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AD" w:rsidRPr="007649AD" w:rsidRDefault="007649AD" w:rsidP="007649AD">
      <w:pPr>
        <w:widowControl/>
        <w:tabs>
          <w:tab w:val="left" w:pos="2490"/>
        </w:tabs>
        <w:rPr>
          <w:sz w:val="24"/>
          <w:szCs w:val="24"/>
          <w:lang w:eastAsia="ru-RU"/>
        </w:rPr>
      </w:pPr>
      <w:r w:rsidRPr="007649AD">
        <w:rPr>
          <w:noProof/>
          <w:sz w:val="24"/>
          <w:szCs w:val="24"/>
          <w:lang w:eastAsia="ru-RU"/>
        </w:rPr>
        <w:drawing>
          <wp:anchor distT="0" distB="0" distL="114300" distR="114300" simplePos="0" relativeHeight="487618560" behindDoc="0" locked="0" layoutInCell="1" allowOverlap="1" wp14:anchorId="734DBD85" wp14:editId="086C8817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10" name="Рисунок 10" descr="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49AD">
        <w:rPr>
          <w:sz w:val="24"/>
          <w:szCs w:val="24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7649AD" w:rsidRPr="007649AD" w:rsidTr="00067209">
        <w:tc>
          <w:tcPr>
            <w:tcW w:w="4503" w:type="dxa"/>
          </w:tcPr>
          <w:p w:rsidR="007649AD" w:rsidRPr="007649AD" w:rsidRDefault="007649AD" w:rsidP="007649AD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7649AD">
              <w:rPr>
                <w:b/>
                <w:sz w:val="28"/>
                <w:szCs w:val="28"/>
                <w:lang w:eastAsia="ru-RU"/>
              </w:rPr>
              <w:t>АДМИНИСТРАЦИЯ</w:t>
            </w:r>
          </w:p>
          <w:p w:rsidR="007649AD" w:rsidRPr="007649AD" w:rsidRDefault="007649AD" w:rsidP="007649AD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7649AD">
              <w:rPr>
                <w:b/>
                <w:sz w:val="28"/>
                <w:szCs w:val="28"/>
                <w:lang w:eastAsia="ru-RU"/>
              </w:rPr>
              <w:t>МУНИЦИПАЛЬНОГО</w:t>
            </w:r>
          </w:p>
          <w:p w:rsidR="007649AD" w:rsidRPr="007649AD" w:rsidRDefault="007649AD" w:rsidP="007649AD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7649AD">
              <w:rPr>
                <w:b/>
                <w:sz w:val="28"/>
                <w:szCs w:val="28"/>
                <w:lang w:eastAsia="ru-RU"/>
              </w:rPr>
              <w:t>ОБРАЗОВАНИЯ</w:t>
            </w:r>
          </w:p>
          <w:p w:rsidR="007649AD" w:rsidRPr="007649AD" w:rsidRDefault="007649AD" w:rsidP="007649AD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7649AD">
              <w:rPr>
                <w:b/>
                <w:sz w:val="28"/>
                <w:szCs w:val="28"/>
                <w:lang w:eastAsia="ru-RU"/>
              </w:rPr>
              <w:t>ЧЕРНОРЕЧЕНСКИЙ СЕЛЬСОВЕТ</w:t>
            </w:r>
          </w:p>
          <w:p w:rsidR="007649AD" w:rsidRPr="007649AD" w:rsidRDefault="007649AD" w:rsidP="007649AD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r w:rsidRPr="007649AD">
              <w:rPr>
                <w:b/>
                <w:sz w:val="28"/>
                <w:szCs w:val="28"/>
                <w:lang w:eastAsia="ru-RU"/>
              </w:rPr>
              <w:t>ОРЕНБУРГСКОГО РАЙОНА  ОРЕНБУРГСКОЙ ОБЛАСТИ</w:t>
            </w:r>
          </w:p>
          <w:p w:rsidR="007649AD" w:rsidRPr="007649AD" w:rsidRDefault="007649AD" w:rsidP="007649AD">
            <w:pPr>
              <w:widowControl/>
              <w:tabs>
                <w:tab w:val="left" w:pos="1635"/>
              </w:tabs>
              <w:rPr>
                <w:b/>
                <w:sz w:val="28"/>
                <w:szCs w:val="28"/>
                <w:lang w:eastAsia="ru-RU"/>
              </w:rPr>
            </w:pPr>
            <w:r w:rsidRPr="007649AD">
              <w:rPr>
                <w:b/>
                <w:sz w:val="28"/>
                <w:szCs w:val="28"/>
                <w:lang w:eastAsia="ru-RU"/>
              </w:rPr>
              <w:tab/>
            </w:r>
          </w:p>
          <w:p w:rsidR="007649AD" w:rsidRPr="007649AD" w:rsidRDefault="007649AD" w:rsidP="007649AD">
            <w:pPr>
              <w:widowControl/>
              <w:jc w:val="center"/>
              <w:rPr>
                <w:b/>
                <w:sz w:val="28"/>
                <w:szCs w:val="28"/>
                <w:lang w:eastAsia="ru-RU"/>
              </w:rPr>
            </w:pPr>
            <w:proofErr w:type="gramStart"/>
            <w:r w:rsidRPr="007649AD">
              <w:rPr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7649AD">
              <w:rPr>
                <w:b/>
                <w:sz w:val="28"/>
                <w:szCs w:val="28"/>
                <w:lang w:eastAsia="ru-RU"/>
              </w:rPr>
              <w:t xml:space="preserve"> О С Т А Н О В Л Е Н И Е</w:t>
            </w:r>
          </w:p>
          <w:p w:rsidR="007649AD" w:rsidRPr="007649AD" w:rsidRDefault="007649AD" w:rsidP="002F0BA1">
            <w:pPr>
              <w:widowControl/>
              <w:jc w:val="center"/>
              <w:rPr>
                <w:sz w:val="28"/>
                <w:szCs w:val="28"/>
                <w:lang w:eastAsia="ru-RU"/>
              </w:rPr>
            </w:pPr>
            <w:r w:rsidRPr="007649AD">
              <w:rPr>
                <w:sz w:val="28"/>
                <w:szCs w:val="28"/>
                <w:lang w:eastAsia="ru-RU"/>
              </w:rPr>
              <w:t xml:space="preserve">28.08.2026 № </w:t>
            </w:r>
            <w:r w:rsidR="002F0BA1">
              <w:rPr>
                <w:sz w:val="28"/>
                <w:szCs w:val="28"/>
                <w:lang w:eastAsia="ru-RU"/>
              </w:rPr>
              <w:t>129</w:t>
            </w:r>
            <w:r w:rsidRPr="007649AD">
              <w:rPr>
                <w:sz w:val="28"/>
                <w:szCs w:val="28"/>
                <w:lang w:eastAsia="ru-RU"/>
              </w:rPr>
              <w:t>-п</w:t>
            </w:r>
          </w:p>
        </w:tc>
        <w:tc>
          <w:tcPr>
            <w:tcW w:w="5067" w:type="dxa"/>
          </w:tcPr>
          <w:p w:rsidR="007649AD" w:rsidRPr="007649AD" w:rsidRDefault="007649AD" w:rsidP="007649AD">
            <w:pPr>
              <w:widowControl/>
              <w:rPr>
                <w:b/>
                <w:sz w:val="28"/>
                <w:szCs w:val="28"/>
                <w:lang w:eastAsia="ru-RU"/>
              </w:rPr>
            </w:pPr>
          </w:p>
        </w:tc>
      </w:tr>
    </w:tbl>
    <w:p w:rsidR="007649AD" w:rsidRPr="007649AD" w:rsidRDefault="007649AD" w:rsidP="007649AD">
      <w:pPr>
        <w:widowControl/>
        <w:rPr>
          <w:sz w:val="28"/>
          <w:szCs w:val="28"/>
          <w:lang w:eastAsia="ru-RU"/>
        </w:rPr>
      </w:pPr>
      <w:r w:rsidRPr="007649A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487617536" behindDoc="0" locked="0" layoutInCell="1" allowOverlap="1" wp14:anchorId="02B9E5C6" wp14:editId="30B098F3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15240" t="15240" r="12700" b="1079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48761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saB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wPMJKkhha1HzZvN+v2S/txs0abd+239nP7qb1rv7Z3m1uw7zfvwfaH7f3O&#10;vUY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7649A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487616512" behindDoc="0" locked="0" layoutInCell="1" allowOverlap="1" wp14:anchorId="01E868B7" wp14:editId="4C05F511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6350" t="9525" r="10160" b="889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48761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FrodmRjAgAAkgQAAA4AAAAAAAAAAAAAAAAALgIAAGRycy9lMm9E&#10;b2MueG1sUEsBAi0AFAAGAAgAAAAhAKwq+hX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7649A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487615488" behindDoc="0" locked="0" layoutInCell="1" allowOverlap="1" wp14:anchorId="1B977D0C" wp14:editId="1DA5071C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12700" t="15240" r="15240" b="1079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4876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Dgh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O1QOCFkAgAAkgQAAA4AAAAAAAAAAAAAAAAALgIAAGRycy9l&#10;Mm9Eb2MueG1sUEsBAi0AFAAGAAgAAAAhAMRQ9jHdAAAACQEAAA8AAAAAAAAAAAAAAAAAvgQAAGRy&#10;cy9kb3ducmV2LnhtbFBLBQYAAAAABAAEAPMAAADI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7649AD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487614464" behindDoc="0" locked="0" layoutInCell="1" allowOverlap="1" wp14:anchorId="5F0E772A" wp14:editId="48FE76BA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12700" t="10160" r="6350" b="63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48761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yRshTG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7649AD" w:rsidRPr="007649AD" w:rsidRDefault="007649AD" w:rsidP="007649AD">
      <w:pPr>
        <w:widowControl/>
        <w:tabs>
          <w:tab w:val="left" w:pos="0"/>
          <w:tab w:val="left" w:pos="180"/>
          <w:tab w:val="left" w:pos="4680"/>
        </w:tabs>
        <w:ind w:right="4680"/>
        <w:jc w:val="both"/>
        <w:rPr>
          <w:sz w:val="28"/>
          <w:szCs w:val="28"/>
          <w:lang w:eastAsia="ru-RU"/>
        </w:rPr>
      </w:pPr>
      <w:r w:rsidRPr="007649AD">
        <w:rPr>
          <w:sz w:val="28"/>
          <w:szCs w:val="24"/>
          <w:lang w:eastAsia="ru-RU"/>
        </w:rPr>
        <w:t xml:space="preserve">Об утверждении Административного регламента по предоставлению муниципальной услуги «Утверждение схемы расположения земельного участка или земельных участков, находящихся в муниципальной собственности муниципальных образований Оренбургской области, и земельных участков, государственная собственность на которые не разграничена, на кадастровом плане территории» </w:t>
      </w:r>
    </w:p>
    <w:p w:rsidR="007649AD" w:rsidRPr="007649AD" w:rsidRDefault="007649AD" w:rsidP="007649AD">
      <w:pPr>
        <w:widowControl/>
        <w:ind w:firstLine="567"/>
        <w:jc w:val="both"/>
        <w:rPr>
          <w:sz w:val="28"/>
          <w:szCs w:val="28"/>
          <w:lang w:eastAsia="ru-RU"/>
        </w:rPr>
      </w:pPr>
    </w:p>
    <w:p w:rsidR="007649AD" w:rsidRPr="007649AD" w:rsidRDefault="007649AD" w:rsidP="007649AD">
      <w:pPr>
        <w:widowControl/>
        <w:ind w:firstLine="567"/>
        <w:jc w:val="both"/>
        <w:rPr>
          <w:sz w:val="28"/>
          <w:szCs w:val="28"/>
          <w:lang w:eastAsia="ru-RU"/>
        </w:rPr>
      </w:pPr>
      <w:proofErr w:type="gramStart"/>
      <w:r w:rsidRPr="007649AD">
        <w:rPr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7649AD">
        <w:rPr>
          <w:rFonts w:ascii="Arial" w:hAnsi="Arial" w:cs="Arial"/>
          <w:color w:val="000000"/>
          <w:kern w:val="36"/>
          <w:sz w:val="48"/>
          <w:szCs w:val="48"/>
          <w:lang w:eastAsia="ru-RU"/>
        </w:rPr>
        <w:t xml:space="preserve"> </w:t>
      </w:r>
      <w:r w:rsidRPr="007649AD">
        <w:rPr>
          <w:bCs/>
          <w:sz w:val="28"/>
          <w:szCs w:val="28"/>
          <w:lang w:eastAsia="ru-RU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7649AD">
        <w:rPr>
          <w:sz w:val="28"/>
          <w:szCs w:val="28"/>
          <w:lang w:eastAsia="ru-RU"/>
        </w:rPr>
        <w:t xml:space="preserve">постановлением Правительства Оренбургской области от 15.07.2016 № 525-п «О переводе в электронный вид </w:t>
      </w:r>
      <w:r w:rsidRPr="002F0BA1">
        <w:rPr>
          <w:sz w:val="28"/>
          <w:szCs w:val="28"/>
          <w:lang w:eastAsia="ru-RU"/>
        </w:rPr>
        <w:t xml:space="preserve">государственных услуг и типовых муниципальных услуг, предоставляемых в Оренбургской области», постановлением администрации муниципального образования </w:t>
      </w:r>
      <w:proofErr w:type="spellStart"/>
      <w:r w:rsidRPr="002F0BA1">
        <w:rPr>
          <w:sz w:val="28"/>
          <w:szCs w:val="28"/>
          <w:lang w:eastAsia="ru-RU"/>
        </w:rPr>
        <w:t>Чернореченский</w:t>
      </w:r>
      <w:proofErr w:type="spellEnd"/>
      <w:r w:rsidRPr="002F0BA1">
        <w:rPr>
          <w:sz w:val="28"/>
          <w:szCs w:val="28"/>
          <w:lang w:eastAsia="ru-RU"/>
        </w:rPr>
        <w:t xml:space="preserve"> сельсовет Оренбургского района Оренбургской</w:t>
      </w:r>
      <w:proofErr w:type="gramEnd"/>
      <w:r w:rsidRPr="002F0BA1">
        <w:rPr>
          <w:sz w:val="28"/>
          <w:szCs w:val="28"/>
          <w:lang w:eastAsia="ru-RU"/>
        </w:rPr>
        <w:t xml:space="preserve"> </w:t>
      </w:r>
      <w:proofErr w:type="gramStart"/>
      <w:r w:rsidRPr="002F0BA1">
        <w:rPr>
          <w:sz w:val="28"/>
          <w:szCs w:val="28"/>
          <w:lang w:eastAsia="ru-RU"/>
        </w:rPr>
        <w:t xml:space="preserve">области от 01.02.2019 № 25-п «Об утверждении Порядка формирования и ведения Реестра муниципальных услуг муниципального образования </w:t>
      </w:r>
      <w:proofErr w:type="spellStart"/>
      <w:r w:rsidRPr="002F0BA1">
        <w:rPr>
          <w:sz w:val="28"/>
          <w:szCs w:val="28"/>
          <w:lang w:eastAsia="ru-RU"/>
        </w:rPr>
        <w:t>Чернореченский</w:t>
      </w:r>
      <w:proofErr w:type="spellEnd"/>
      <w:r w:rsidRPr="002F0BA1">
        <w:rPr>
          <w:sz w:val="28"/>
          <w:szCs w:val="28"/>
          <w:lang w:eastAsia="ru-RU"/>
        </w:rPr>
        <w:t xml:space="preserve">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2F0BA1">
        <w:rPr>
          <w:color w:val="000000"/>
          <w:sz w:val="28"/>
          <w:szCs w:val="28"/>
          <w:lang w:eastAsia="ru-RU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2F0BA1">
        <w:rPr>
          <w:sz w:val="28"/>
          <w:szCs w:val="28"/>
          <w:lang w:eastAsia="ru-RU"/>
        </w:rPr>
        <w:t xml:space="preserve"> Уставом муниципального</w:t>
      </w:r>
      <w:r w:rsidRPr="007649AD">
        <w:rPr>
          <w:sz w:val="28"/>
          <w:szCs w:val="28"/>
          <w:lang w:eastAsia="ru-RU"/>
        </w:rPr>
        <w:t xml:space="preserve"> образования </w:t>
      </w:r>
      <w:proofErr w:type="spellStart"/>
      <w:r w:rsidRPr="007649AD">
        <w:rPr>
          <w:sz w:val="28"/>
          <w:szCs w:val="28"/>
          <w:lang w:eastAsia="ru-RU"/>
        </w:rPr>
        <w:t>Чернореченский</w:t>
      </w:r>
      <w:proofErr w:type="spellEnd"/>
      <w:r w:rsidRPr="007649AD">
        <w:rPr>
          <w:sz w:val="28"/>
          <w:szCs w:val="28"/>
          <w:lang w:eastAsia="ru-RU"/>
        </w:rPr>
        <w:t xml:space="preserve"> сельсовет Оренбургского района Оренбургской области</w:t>
      </w:r>
      <w:proofErr w:type="gramEnd"/>
      <w:r w:rsidRPr="007649AD">
        <w:rPr>
          <w:sz w:val="28"/>
          <w:szCs w:val="28"/>
          <w:lang w:eastAsia="ru-RU"/>
        </w:rPr>
        <w:t xml:space="preserve"> постановляю:</w:t>
      </w:r>
    </w:p>
    <w:p w:rsidR="007649AD" w:rsidRPr="007649AD" w:rsidRDefault="007649AD" w:rsidP="007649AD">
      <w:pPr>
        <w:widowControl/>
        <w:jc w:val="both"/>
        <w:rPr>
          <w:ins w:id="0" w:author="Екатерина" w:date="2022-05-11T14:22:00Z"/>
          <w:color w:val="000000"/>
          <w:sz w:val="28"/>
          <w:szCs w:val="28"/>
          <w:lang w:eastAsia="ru-RU"/>
        </w:rPr>
      </w:pPr>
      <w:r w:rsidRPr="007649AD">
        <w:rPr>
          <w:sz w:val="28"/>
          <w:szCs w:val="28"/>
          <w:lang w:eastAsia="ru-RU"/>
        </w:rPr>
        <w:t xml:space="preserve">           1. У</w:t>
      </w:r>
      <w:r w:rsidRPr="007649AD">
        <w:rPr>
          <w:sz w:val="28"/>
          <w:szCs w:val="24"/>
          <w:lang w:eastAsia="ru-RU"/>
        </w:rPr>
        <w:t xml:space="preserve">твердить Административный регламент по предоставлению муниципальной услуги «Утверждение схемы расположения земельного участка или земельных участков, находящихся в муниципальной собственности муниципальных образований Оренбургской области, и земельных участков, государственная собственность на которые не разграничена, на кадастровом плане территории» в новой редакции </w:t>
      </w:r>
      <w:proofErr w:type="gramStart"/>
      <w:r w:rsidRPr="007649AD">
        <w:rPr>
          <w:sz w:val="28"/>
          <w:szCs w:val="24"/>
          <w:lang w:eastAsia="ru-RU"/>
        </w:rPr>
        <w:t>согласно приложения</w:t>
      </w:r>
      <w:proofErr w:type="gramEnd"/>
      <w:r w:rsidRPr="007649AD">
        <w:rPr>
          <w:sz w:val="28"/>
          <w:szCs w:val="24"/>
          <w:lang w:eastAsia="ru-RU"/>
        </w:rPr>
        <w:t xml:space="preserve">. </w:t>
      </w:r>
    </w:p>
    <w:p w:rsidR="007649AD" w:rsidRPr="007649AD" w:rsidRDefault="007649AD" w:rsidP="007649AD">
      <w:pPr>
        <w:autoSpaceDN w:val="0"/>
        <w:jc w:val="both"/>
        <w:rPr>
          <w:bCs/>
          <w:color w:val="0000FF"/>
          <w:sz w:val="28"/>
          <w:szCs w:val="28"/>
          <w:u w:val="single"/>
          <w:lang w:eastAsia="ru-RU"/>
        </w:rPr>
      </w:pPr>
      <w:r w:rsidRPr="007649AD">
        <w:rPr>
          <w:sz w:val="28"/>
          <w:szCs w:val="28"/>
          <w:lang w:eastAsia="ru-RU"/>
        </w:rPr>
        <w:t xml:space="preserve">           2. Настоящее постановление обнародовать путем размещений копий документа </w:t>
      </w:r>
      <w:r w:rsidRPr="007649AD">
        <w:rPr>
          <w:sz w:val="28"/>
          <w:szCs w:val="28"/>
          <w:lang w:eastAsia="ru-RU"/>
        </w:rPr>
        <w:lastRenderedPageBreak/>
        <w:t xml:space="preserve">в специально отведенных для этих целей местах и в сети «Интернет» на сайте муниципального образования </w:t>
      </w:r>
      <w:proofErr w:type="spellStart"/>
      <w:r w:rsidRPr="007649AD">
        <w:rPr>
          <w:sz w:val="28"/>
          <w:szCs w:val="28"/>
          <w:lang w:eastAsia="ru-RU"/>
        </w:rPr>
        <w:t>Чернореченский</w:t>
      </w:r>
      <w:proofErr w:type="spellEnd"/>
      <w:r w:rsidRPr="007649AD">
        <w:rPr>
          <w:sz w:val="28"/>
          <w:szCs w:val="28"/>
          <w:lang w:eastAsia="ru-RU"/>
        </w:rPr>
        <w:t xml:space="preserve"> сельсовет Оренбургского района Оренбургской области в сети «Интернет»: </w:t>
      </w:r>
      <w:hyperlink r:id="rId10" w:history="1">
        <w:r w:rsidRPr="007649AD">
          <w:rPr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 w:rsidRPr="007649AD">
        <w:rPr>
          <w:bCs/>
          <w:color w:val="0000FF"/>
          <w:sz w:val="28"/>
          <w:szCs w:val="28"/>
          <w:u w:val="single"/>
          <w:lang w:eastAsia="ru-RU"/>
        </w:rPr>
        <w:t>.</w:t>
      </w:r>
    </w:p>
    <w:p w:rsidR="007649AD" w:rsidRPr="007649AD" w:rsidRDefault="007649AD" w:rsidP="007649A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sz w:val="28"/>
          <w:szCs w:val="28"/>
          <w:lang w:eastAsia="ru-RU"/>
        </w:rPr>
      </w:pPr>
      <w:r w:rsidRPr="007649AD">
        <w:rPr>
          <w:sz w:val="28"/>
          <w:szCs w:val="28"/>
          <w:lang w:eastAsia="ru-RU"/>
        </w:rPr>
        <w:t xml:space="preserve">           </w:t>
      </w:r>
      <w:r>
        <w:rPr>
          <w:sz w:val="28"/>
          <w:szCs w:val="28"/>
          <w:lang w:eastAsia="ru-RU"/>
        </w:rPr>
        <w:t>3</w:t>
      </w:r>
      <w:r w:rsidRPr="007649AD">
        <w:rPr>
          <w:sz w:val="28"/>
          <w:szCs w:val="28"/>
          <w:lang w:eastAsia="ru-RU"/>
        </w:rPr>
        <w:t xml:space="preserve">. </w:t>
      </w:r>
      <w:proofErr w:type="gramStart"/>
      <w:r w:rsidRPr="007649AD">
        <w:rPr>
          <w:sz w:val="28"/>
          <w:szCs w:val="28"/>
          <w:lang w:eastAsia="ru-RU"/>
        </w:rPr>
        <w:t>Контроль за</w:t>
      </w:r>
      <w:proofErr w:type="gramEnd"/>
      <w:r w:rsidRPr="007649AD">
        <w:rPr>
          <w:sz w:val="28"/>
          <w:szCs w:val="28"/>
          <w:lang w:eastAsia="ru-RU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7649AD">
        <w:rPr>
          <w:sz w:val="28"/>
          <w:szCs w:val="28"/>
          <w:lang w:eastAsia="ru-RU"/>
        </w:rPr>
        <w:t>Чернореченский</w:t>
      </w:r>
      <w:proofErr w:type="spellEnd"/>
      <w:r w:rsidRPr="007649AD">
        <w:rPr>
          <w:sz w:val="28"/>
          <w:szCs w:val="28"/>
          <w:lang w:eastAsia="ru-RU"/>
        </w:rPr>
        <w:t xml:space="preserve"> сельсовет </w:t>
      </w:r>
      <w:proofErr w:type="spellStart"/>
      <w:r w:rsidRPr="007649AD">
        <w:rPr>
          <w:sz w:val="28"/>
          <w:szCs w:val="28"/>
          <w:lang w:eastAsia="ru-RU"/>
        </w:rPr>
        <w:t>Трубникову-Фалькову</w:t>
      </w:r>
      <w:proofErr w:type="spellEnd"/>
      <w:r w:rsidRPr="007649AD">
        <w:rPr>
          <w:sz w:val="28"/>
          <w:szCs w:val="28"/>
          <w:lang w:eastAsia="ru-RU"/>
        </w:rPr>
        <w:t xml:space="preserve"> Ю.Н.</w:t>
      </w:r>
    </w:p>
    <w:p w:rsidR="007649AD" w:rsidRPr="007649AD" w:rsidRDefault="007649AD" w:rsidP="007649AD">
      <w:pPr>
        <w:widowControl/>
        <w:autoSpaceDN w:val="0"/>
        <w:ind w:firstLine="567"/>
        <w:jc w:val="both"/>
        <w:rPr>
          <w:sz w:val="28"/>
          <w:szCs w:val="28"/>
          <w:lang w:eastAsia="ru-RU"/>
        </w:rPr>
      </w:pPr>
      <w:r w:rsidRPr="007649AD">
        <w:rPr>
          <w:sz w:val="28"/>
          <w:szCs w:val="28"/>
          <w:lang w:eastAsia="ru-RU"/>
        </w:rPr>
        <w:t xml:space="preserve">    </w:t>
      </w:r>
      <w:r>
        <w:rPr>
          <w:sz w:val="28"/>
          <w:szCs w:val="28"/>
          <w:lang w:eastAsia="ru-RU"/>
        </w:rPr>
        <w:t>4</w:t>
      </w:r>
      <w:r w:rsidRPr="007649AD">
        <w:rPr>
          <w:sz w:val="28"/>
          <w:szCs w:val="28"/>
          <w:lang w:eastAsia="ru-RU"/>
        </w:rPr>
        <w:t>. Настоящее постановление вступает в силу после его обнародования.</w:t>
      </w:r>
    </w:p>
    <w:p w:rsidR="007649AD" w:rsidRPr="007649AD" w:rsidRDefault="007649AD" w:rsidP="007649AD">
      <w:pPr>
        <w:widowControl/>
        <w:jc w:val="both"/>
        <w:rPr>
          <w:sz w:val="28"/>
          <w:szCs w:val="28"/>
          <w:lang w:eastAsia="ru-RU"/>
        </w:rPr>
      </w:pPr>
    </w:p>
    <w:p w:rsidR="007649AD" w:rsidRPr="007649AD" w:rsidRDefault="007649AD" w:rsidP="007649AD">
      <w:pPr>
        <w:widowControl/>
        <w:ind w:firstLine="567"/>
        <w:jc w:val="both"/>
        <w:rPr>
          <w:sz w:val="28"/>
          <w:szCs w:val="28"/>
          <w:lang w:eastAsia="ru-RU"/>
        </w:rPr>
      </w:pPr>
    </w:p>
    <w:p w:rsidR="007649AD" w:rsidRPr="007649AD" w:rsidRDefault="007649AD" w:rsidP="007649AD">
      <w:pPr>
        <w:widowControl/>
        <w:jc w:val="both"/>
        <w:rPr>
          <w:sz w:val="28"/>
          <w:szCs w:val="28"/>
          <w:lang w:eastAsia="ru-RU"/>
        </w:rPr>
      </w:pPr>
      <w:r w:rsidRPr="007649AD">
        <w:rPr>
          <w:sz w:val="28"/>
          <w:szCs w:val="28"/>
          <w:lang w:eastAsia="ru-RU"/>
        </w:rPr>
        <w:t xml:space="preserve">Временно </w:t>
      </w:r>
      <w:proofErr w:type="gramStart"/>
      <w:r w:rsidRPr="007649AD">
        <w:rPr>
          <w:sz w:val="28"/>
          <w:szCs w:val="28"/>
          <w:lang w:eastAsia="ru-RU"/>
        </w:rPr>
        <w:t>исполняющий</w:t>
      </w:r>
      <w:proofErr w:type="gramEnd"/>
      <w:r w:rsidRPr="007649AD">
        <w:rPr>
          <w:sz w:val="28"/>
          <w:szCs w:val="28"/>
          <w:lang w:eastAsia="ru-RU"/>
        </w:rPr>
        <w:t xml:space="preserve"> полномочия</w:t>
      </w:r>
    </w:p>
    <w:p w:rsidR="007649AD" w:rsidRPr="007649AD" w:rsidRDefault="007649AD" w:rsidP="007649AD">
      <w:pPr>
        <w:widowControl/>
        <w:jc w:val="both"/>
        <w:rPr>
          <w:sz w:val="28"/>
          <w:szCs w:val="28"/>
          <w:lang w:eastAsia="ru-RU"/>
        </w:rPr>
      </w:pPr>
      <w:r w:rsidRPr="007649AD">
        <w:rPr>
          <w:sz w:val="28"/>
          <w:szCs w:val="28"/>
          <w:lang w:eastAsia="ru-RU"/>
        </w:rPr>
        <w:t xml:space="preserve">главы муниципального образования                                              </w:t>
      </w:r>
      <w:proofErr w:type="spellStart"/>
      <w:r w:rsidRPr="007649AD">
        <w:rPr>
          <w:sz w:val="28"/>
          <w:szCs w:val="28"/>
          <w:lang w:eastAsia="ru-RU"/>
        </w:rPr>
        <w:t>Е.Н.Чекрыгин</w:t>
      </w:r>
      <w:proofErr w:type="spellEnd"/>
    </w:p>
    <w:p w:rsidR="007649AD" w:rsidRPr="007649AD" w:rsidRDefault="007649AD" w:rsidP="007649AD">
      <w:pPr>
        <w:widowControl/>
        <w:jc w:val="both"/>
        <w:rPr>
          <w:sz w:val="28"/>
          <w:szCs w:val="28"/>
          <w:lang w:eastAsia="ru-RU"/>
        </w:rPr>
      </w:pPr>
    </w:p>
    <w:p w:rsidR="007649AD" w:rsidRPr="007649AD" w:rsidRDefault="007649AD" w:rsidP="007649AD">
      <w:pPr>
        <w:widowControl/>
        <w:jc w:val="both"/>
        <w:rPr>
          <w:sz w:val="28"/>
          <w:szCs w:val="28"/>
          <w:lang w:eastAsia="ru-RU"/>
        </w:rPr>
      </w:pPr>
    </w:p>
    <w:p w:rsidR="007649AD" w:rsidRPr="007649AD" w:rsidRDefault="007649AD" w:rsidP="007649AD">
      <w:pPr>
        <w:widowControl/>
        <w:tabs>
          <w:tab w:val="left" w:pos="180"/>
          <w:tab w:val="left" w:pos="540"/>
          <w:tab w:val="left" w:pos="9180"/>
        </w:tabs>
        <w:autoSpaceDN w:val="0"/>
        <w:ind w:right="76"/>
        <w:jc w:val="both"/>
        <w:rPr>
          <w:sz w:val="24"/>
          <w:szCs w:val="24"/>
          <w:lang w:eastAsia="ru-RU"/>
        </w:rPr>
      </w:pPr>
      <w:r w:rsidRPr="007649AD">
        <w:rPr>
          <w:sz w:val="24"/>
          <w:szCs w:val="24"/>
          <w:lang w:eastAsia="ru-RU"/>
        </w:rPr>
        <w:t xml:space="preserve">Разослано: администрации муниципального образования </w:t>
      </w:r>
      <w:proofErr w:type="spellStart"/>
      <w:r w:rsidRPr="007649AD">
        <w:rPr>
          <w:sz w:val="24"/>
          <w:szCs w:val="24"/>
          <w:lang w:eastAsia="ru-RU"/>
        </w:rPr>
        <w:t>Чернореченский</w:t>
      </w:r>
      <w:proofErr w:type="spellEnd"/>
      <w:r w:rsidRPr="007649AD">
        <w:rPr>
          <w:sz w:val="24"/>
          <w:szCs w:val="24"/>
          <w:lang w:eastAsia="ru-RU"/>
        </w:rPr>
        <w:t xml:space="preserve"> сельсовет, в прокуратуру Оренбургского района, в дело</w:t>
      </w:r>
    </w:p>
    <w:p w:rsidR="007649AD" w:rsidRPr="007649AD" w:rsidRDefault="007649AD" w:rsidP="007649AD">
      <w:pPr>
        <w:widowControl/>
        <w:tabs>
          <w:tab w:val="left" w:pos="180"/>
          <w:tab w:val="left" w:pos="540"/>
          <w:tab w:val="left" w:pos="9180"/>
        </w:tabs>
        <w:ind w:right="76"/>
        <w:jc w:val="both"/>
        <w:rPr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7649AD" w:rsidRPr="007649AD" w:rsidRDefault="007649AD" w:rsidP="007649AD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7649AD">
        <w:rPr>
          <w:kern w:val="16"/>
          <w:sz w:val="28"/>
          <w:szCs w:val="28"/>
        </w:rPr>
        <w:lastRenderedPageBreak/>
        <w:t xml:space="preserve">                                    </w:t>
      </w:r>
      <w:r>
        <w:rPr>
          <w:kern w:val="16"/>
          <w:sz w:val="28"/>
          <w:szCs w:val="28"/>
        </w:rPr>
        <w:t xml:space="preserve">    </w:t>
      </w:r>
      <w:r w:rsidRPr="007649AD">
        <w:rPr>
          <w:kern w:val="16"/>
          <w:sz w:val="28"/>
          <w:szCs w:val="28"/>
        </w:rPr>
        <w:t xml:space="preserve">  Приложение                                                </w:t>
      </w:r>
    </w:p>
    <w:p w:rsidR="007649AD" w:rsidRPr="007649AD" w:rsidRDefault="007649AD" w:rsidP="007649AD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7649AD">
        <w:rPr>
          <w:kern w:val="16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7649AD" w:rsidRPr="007649AD" w:rsidRDefault="007649AD" w:rsidP="007649AD">
      <w:pPr>
        <w:autoSpaceDE w:val="0"/>
        <w:autoSpaceDN w:val="0"/>
        <w:rPr>
          <w:kern w:val="16"/>
          <w:sz w:val="28"/>
          <w:szCs w:val="28"/>
        </w:rPr>
      </w:pPr>
      <w:r w:rsidRPr="007649AD">
        <w:rPr>
          <w:kern w:val="16"/>
          <w:sz w:val="28"/>
          <w:szCs w:val="28"/>
        </w:rPr>
        <w:t xml:space="preserve">                                                                         </w:t>
      </w:r>
      <w:r>
        <w:rPr>
          <w:kern w:val="16"/>
          <w:sz w:val="28"/>
          <w:szCs w:val="28"/>
        </w:rPr>
        <w:t xml:space="preserve">         </w:t>
      </w:r>
      <w:r w:rsidRPr="007649AD">
        <w:rPr>
          <w:kern w:val="16"/>
          <w:sz w:val="28"/>
          <w:szCs w:val="28"/>
        </w:rPr>
        <w:t xml:space="preserve">   муниципального образования</w:t>
      </w:r>
    </w:p>
    <w:p w:rsidR="007649AD" w:rsidRPr="007649AD" w:rsidRDefault="007649AD" w:rsidP="007649AD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7649AD">
        <w:rPr>
          <w:kern w:val="16"/>
          <w:sz w:val="28"/>
          <w:szCs w:val="28"/>
        </w:rPr>
        <w:t xml:space="preserve">                                                   </w:t>
      </w:r>
      <w:r>
        <w:rPr>
          <w:kern w:val="16"/>
          <w:sz w:val="28"/>
          <w:szCs w:val="28"/>
        </w:rPr>
        <w:t xml:space="preserve">    </w:t>
      </w:r>
      <w:r w:rsidRPr="007649AD">
        <w:rPr>
          <w:kern w:val="16"/>
          <w:sz w:val="28"/>
          <w:szCs w:val="28"/>
        </w:rPr>
        <w:t xml:space="preserve">         </w:t>
      </w:r>
      <w:proofErr w:type="spellStart"/>
      <w:r w:rsidRPr="007649AD">
        <w:rPr>
          <w:kern w:val="16"/>
          <w:sz w:val="28"/>
          <w:szCs w:val="28"/>
        </w:rPr>
        <w:t>Чернореченский</w:t>
      </w:r>
      <w:proofErr w:type="spellEnd"/>
      <w:r w:rsidRPr="007649AD">
        <w:rPr>
          <w:kern w:val="16"/>
          <w:sz w:val="28"/>
          <w:szCs w:val="28"/>
        </w:rPr>
        <w:t xml:space="preserve"> сельсовет</w:t>
      </w:r>
    </w:p>
    <w:p w:rsidR="007649AD" w:rsidRPr="007649AD" w:rsidRDefault="007649AD" w:rsidP="007649AD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7649AD">
        <w:rPr>
          <w:kern w:val="16"/>
          <w:sz w:val="28"/>
          <w:szCs w:val="28"/>
        </w:rPr>
        <w:t xml:space="preserve">                                             </w:t>
      </w:r>
      <w:r>
        <w:rPr>
          <w:kern w:val="16"/>
          <w:sz w:val="28"/>
          <w:szCs w:val="28"/>
        </w:rPr>
        <w:t xml:space="preserve">   </w:t>
      </w:r>
      <w:r w:rsidRPr="007649AD">
        <w:rPr>
          <w:kern w:val="16"/>
          <w:sz w:val="28"/>
          <w:szCs w:val="28"/>
        </w:rPr>
        <w:t xml:space="preserve">         Оренбургского района</w:t>
      </w:r>
    </w:p>
    <w:p w:rsidR="007649AD" w:rsidRPr="007649AD" w:rsidRDefault="007649AD" w:rsidP="007649AD">
      <w:pPr>
        <w:autoSpaceDE w:val="0"/>
        <w:autoSpaceDN w:val="0"/>
        <w:jc w:val="center"/>
        <w:rPr>
          <w:kern w:val="16"/>
          <w:sz w:val="28"/>
          <w:szCs w:val="28"/>
        </w:rPr>
      </w:pPr>
      <w:r w:rsidRPr="007649AD">
        <w:rPr>
          <w:kern w:val="16"/>
          <w:sz w:val="28"/>
          <w:szCs w:val="28"/>
        </w:rPr>
        <w:t xml:space="preserve">                                               </w:t>
      </w:r>
      <w:r>
        <w:rPr>
          <w:kern w:val="16"/>
          <w:sz w:val="28"/>
          <w:szCs w:val="28"/>
        </w:rPr>
        <w:t xml:space="preserve">   </w:t>
      </w:r>
      <w:r w:rsidRPr="007649AD">
        <w:rPr>
          <w:kern w:val="16"/>
          <w:sz w:val="28"/>
          <w:szCs w:val="28"/>
        </w:rPr>
        <w:t xml:space="preserve">       Оренбургской области</w:t>
      </w:r>
    </w:p>
    <w:p w:rsidR="007649AD" w:rsidRPr="007649AD" w:rsidRDefault="007649AD" w:rsidP="007649AD">
      <w:pPr>
        <w:autoSpaceDE w:val="0"/>
        <w:autoSpaceDN w:val="0"/>
        <w:jc w:val="center"/>
        <w:rPr>
          <w:sz w:val="28"/>
          <w:szCs w:val="28"/>
        </w:rPr>
      </w:pPr>
      <w:r w:rsidRPr="007649AD">
        <w:rPr>
          <w:kern w:val="16"/>
          <w:sz w:val="28"/>
          <w:szCs w:val="28"/>
        </w:rPr>
        <w:t xml:space="preserve">                                                 </w:t>
      </w:r>
      <w:r>
        <w:rPr>
          <w:kern w:val="16"/>
          <w:sz w:val="28"/>
          <w:szCs w:val="28"/>
        </w:rPr>
        <w:t xml:space="preserve">  </w:t>
      </w:r>
      <w:r w:rsidRPr="007649AD">
        <w:rPr>
          <w:kern w:val="16"/>
          <w:sz w:val="28"/>
          <w:szCs w:val="28"/>
        </w:rPr>
        <w:t xml:space="preserve">       от </w:t>
      </w:r>
      <w:bookmarkStart w:id="1" w:name="_GoBack"/>
      <w:r w:rsidRPr="007649AD">
        <w:rPr>
          <w:kern w:val="16"/>
          <w:sz w:val="28"/>
          <w:szCs w:val="28"/>
        </w:rPr>
        <w:t>28.08.2026</w:t>
      </w:r>
      <w:r w:rsidRPr="007649AD">
        <w:rPr>
          <w:sz w:val="28"/>
          <w:szCs w:val="28"/>
        </w:rPr>
        <w:t xml:space="preserve"> </w:t>
      </w:r>
      <w:bookmarkEnd w:id="1"/>
      <w:r w:rsidRPr="007649AD">
        <w:rPr>
          <w:sz w:val="28"/>
          <w:szCs w:val="28"/>
        </w:rPr>
        <w:t xml:space="preserve">№ </w:t>
      </w:r>
      <w:r w:rsidR="002F0BA1">
        <w:rPr>
          <w:sz w:val="28"/>
          <w:szCs w:val="28"/>
        </w:rPr>
        <w:t>129</w:t>
      </w:r>
      <w:r w:rsidRPr="007649AD">
        <w:rPr>
          <w:sz w:val="28"/>
          <w:szCs w:val="28"/>
        </w:rPr>
        <w:t>-п</w:t>
      </w:r>
    </w:p>
    <w:p w:rsidR="007649AD" w:rsidRPr="007649AD" w:rsidRDefault="007649AD" w:rsidP="007649AD">
      <w:pPr>
        <w:jc w:val="center"/>
        <w:outlineLvl w:val="1"/>
        <w:rPr>
          <w:b/>
          <w:sz w:val="24"/>
          <w:szCs w:val="24"/>
          <w:lang w:eastAsia="ru-RU"/>
        </w:rPr>
      </w:pPr>
    </w:p>
    <w:p w:rsidR="009A032F" w:rsidRDefault="009A032F">
      <w:pPr>
        <w:pStyle w:val="1"/>
        <w:spacing w:before="178"/>
        <w:ind w:left="0" w:right="11"/>
        <w:jc w:val="right"/>
      </w:pPr>
    </w:p>
    <w:p w:rsidR="009A032F" w:rsidRDefault="00872B8B">
      <w:pPr>
        <w:pStyle w:val="1"/>
        <w:spacing w:before="178"/>
        <w:ind w:left="0" w:right="11"/>
        <w:jc w:val="center"/>
      </w:pPr>
      <w:r>
        <w:t xml:space="preserve">Административный регламент предоставления муниципальной услуги «Утверждение схемы расположения земельного участка или земельных участков, находящихся в муниципальной собственности </w:t>
      </w:r>
      <w:r w:rsidR="00203526" w:rsidRPr="001B114F">
        <w:rPr>
          <w:color w:val="000000" w:themeColor="text1"/>
        </w:rPr>
        <w:t xml:space="preserve">муниципальных образований </w:t>
      </w:r>
      <w:r>
        <w:t xml:space="preserve">Оренбургской области, </w:t>
      </w:r>
      <w:r w:rsidR="00203526" w:rsidRPr="002A3D92">
        <w:t>и земельных участков, государственная собственность на которые не разграничена, на кадастровом плане территории</w:t>
      </w:r>
      <w:r>
        <w:t xml:space="preserve">» </w:t>
      </w:r>
    </w:p>
    <w:p w:rsidR="009A032F" w:rsidRDefault="00872B8B">
      <w:pPr>
        <w:pStyle w:val="1"/>
        <w:spacing w:before="178"/>
        <w:ind w:left="0" w:right="11"/>
        <w:jc w:val="center"/>
        <w:rPr>
          <w:i/>
          <w:sz w:val="1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1605280</wp:posOffset>
                </wp:positionH>
                <wp:positionV relativeFrom="paragraph">
                  <wp:posOffset>198755</wp:posOffset>
                </wp:positionV>
                <wp:extent cx="4803140" cy="1270"/>
                <wp:effectExtent l="0" t="0" r="0" b="0"/>
                <wp:wrapTopAndBottom/>
                <wp:docPr id="1" name="Auto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803140" cy="1270"/>
                        </a:xfrm>
                        <a:custGeom>
                          <a:avLst/>
                          <a:gdLst>
                            <a:gd name="T0" fmla="+- 0 2528 2528"/>
                            <a:gd name="T1" fmla="*/ T0 w 7564"/>
                            <a:gd name="T2" fmla="+- 0 8967 2528"/>
                            <a:gd name="T3" fmla="*/ T2 w 7564"/>
                            <a:gd name="T4" fmla="+- 0 8970 2528"/>
                            <a:gd name="T5" fmla="*/ T4 w 7564"/>
                            <a:gd name="T6" fmla="+- 0 10091 2528"/>
                            <a:gd name="T7" fmla="*/ T6 w 7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564" extrusionOk="0">
                              <a:moveTo>
                                <a:pt x="0" y="0"/>
                              </a:moveTo>
                              <a:lnTo>
                                <a:pt x="6439" y="0"/>
                              </a:lnTo>
                              <a:moveTo>
                                <a:pt x="6442" y="0"/>
                              </a:moveTo>
                              <a:lnTo>
                                <a:pt x="7563" y="0"/>
                              </a:lnTo>
                            </a:path>
                          </a:pathLst>
                        </a:custGeom>
                        <a:noFill/>
                        <a:ln w="114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shape id="shape 0" o:spid="_x0000_s0" style="position:absolute;z-index:-487587840;o:allowoverlap:true;o:allowincell:true;mso-position-horizontal-relative:page;margin-left:126.40pt;mso-position-horizontal:absolute;mso-position-vertical-relative:text;margin-top:15.65pt;mso-position-vertical:absolute;width:378.20pt;height:0.10pt;mso-wrap-distance-left:0.00pt;mso-wrap-distance-top:0.00pt;mso-wrap-distance-right:0.00pt;mso-wrap-distance-bottom:0.00pt;visibility:visible;" path="m0,0l85125,0m85164,0l99986,0e" coordsize="100000,100000" filled="f" strokecolor="#000000" strokeweight="0.90pt">
                <v:path textboxrect="0,0,100000,100000"/>
                <v:stroke dashstyle="solid"/>
                <w10:wrap type="topAndBottom"/>
              </v:shape>
            </w:pict>
          </mc:Fallback>
        </mc:AlternateContent>
      </w:r>
    </w:p>
    <w:p w:rsidR="009A032F" w:rsidRDefault="00872B8B">
      <w:pPr>
        <w:pStyle w:val="1"/>
        <w:numPr>
          <w:ilvl w:val="0"/>
          <w:numId w:val="11"/>
        </w:numPr>
        <w:tabs>
          <w:tab w:val="left" w:pos="4395"/>
        </w:tabs>
        <w:spacing w:before="116"/>
        <w:ind w:left="0" w:hanging="295"/>
        <w:jc w:val="center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9A032F" w:rsidRDefault="009A032F">
      <w:pPr>
        <w:pStyle w:val="af0"/>
        <w:spacing w:before="1"/>
        <w:ind w:left="0"/>
        <w:jc w:val="left"/>
        <w:rPr>
          <w:b/>
        </w:rPr>
      </w:pPr>
    </w:p>
    <w:p w:rsidR="009A032F" w:rsidRDefault="00872B8B">
      <w:pPr>
        <w:spacing w:before="1"/>
        <w:jc w:val="center"/>
        <w:rPr>
          <w:b/>
          <w:sz w:val="28"/>
        </w:rPr>
      </w:pPr>
      <w:r>
        <w:rPr>
          <w:b/>
          <w:sz w:val="28"/>
        </w:rPr>
        <w:t xml:space="preserve"> Предмет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регулирования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Административного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регламента</w:t>
      </w:r>
    </w:p>
    <w:p w:rsidR="009A032F" w:rsidRDefault="009A032F">
      <w:pPr>
        <w:pStyle w:val="af0"/>
        <w:spacing w:before="5"/>
        <w:ind w:left="0"/>
        <w:jc w:val="left"/>
        <w:rPr>
          <w:b/>
          <w:sz w:val="27"/>
        </w:rPr>
      </w:pPr>
    </w:p>
    <w:p w:rsidR="009A032F" w:rsidRDefault="00872B8B">
      <w:pPr>
        <w:pStyle w:val="af0"/>
        <w:spacing w:before="1"/>
        <w:ind w:left="0" w:right="139" w:firstLine="708"/>
      </w:pPr>
      <w:r>
        <w:rPr>
          <w:color w:val="000000" w:themeColor="text1"/>
        </w:rPr>
        <w:t xml:space="preserve">1. Настоящий Административный регламент устанавливает порядок и стандарт предоставления муниципальной услуги «Утверждение схемы расположения земельного участка или земельных участков, находящихся в муниципальной собственности </w:t>
      </w:r>
      <w:r w:rsidR="001B114F" w:rsidRPr="001B114F">
        <w:rPr>
          <w:color w:val="000000" w:themeColor="text1"/>
        </w:rPr>
        <w:t xml:space="preserve">муниципальных образований </w:t>
      </w:r>
      <w:r>
        <w:rPr>
          <w:color w:val="000000" w:themeColor="text1"/>
        </w:rPr>
        <w:t xml:space="preserve">Оренбургской области, </w:t>
      </w:r>
      <w:r w:rsidR="001B114F" w:rsidRPr="002A3D92">
        <w:t>и земельных участков, государственная собственность на которые не разграничена, на кадастровом плане территории</w:t>
      </w:r>
      <w:r w:rsidR="001B114F" w:rsidRPr="009226B7">
        <w:t>»</w:t>
      </w:r>
      <w:r>
        <w:rPr>
          <w:color w:val="000000" w:themeColor="text1"/>
        </w:rPr>
        <w:t>.</w:t>
      </w:r>
    </w:p>
    <w:p w:rsidR="009A032F" w:rsidRDefault="00872B8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1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Действие настоящего Административного регламента распространяется на случаи утверждения схемы расположения земельного участка или земельных участков, находящихся в муниципальной собственности </w:t>
      </w:r>
      <w:r w:rsidR="001B114F" w:rsidRPr="001B114F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образований Оренбургской области, на кадастровом плане территории, и земельных участков, государственная собственность на которые не разграничена, на кадастровом плане территории</w:t>
      </w:r>
      <w:r w:rsidRPr="001B11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со статьей 11.10 ЗК РФ.</w:t>
      </w:r>
    </w:p>
    <w:p w:rsidR="009A032F" w:rsidRDefault="00872B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Услуга (перечень условных обозначений и сокращений приведен в приложении № 1 к настоящему Административному регламенту) предоставляется физическим или (и) юридическим лицам,</w:t>
      </w:r>
      <w: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заинтересованным в утверждении схемы расположения земельного участка или земельных участков, находящихся в муниципальной собственности </w:t>
      </w:r>
      <w:r w:rsidR="001B114F" w:rsidRPr="001B11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муниципальных образований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Оренбургской области, на кадастровом плане территории.</w:t>
      </w:r>
    </w:p>
    <w:p w:rsidR="009A032F" w:rsidRDefault="00872B8B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9A032F" w:rsidRDefault="00872B8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Услуга предоставляется заявителю в соответствии с категориями (признаками) заявителей, сведения о которых размещаются в федеральной муниципальной информационной системе «Федеральный реестр государственных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муниципальных услуг (функций)» и на Едином портале.</w:t>
      </w:r>
    </w:p>
    <w:p w:rsidR="009A032F" w:rsidRDefault="009A032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032F" w:rsidRDefault="00872B8B">
      <w:pPr>
        <w:pStyle w:val="af0"/>
        <w:ind w:right="142" w:firstLine="708"/>
        <w:jc w:val="center"/>
        <w:rPr>
          <w:b/>
        </w:rPr>
      </w:pPr>
      <w:r>
        <w:rPr>
          <w:b/>
        </w:rPr>
        <w:t>II.</w:t>
      </w:r>
      <w:r>
        <w:rPr>
          <w:b/>
        </w:rPr>
        <w:tab/>
        <w:t>Стандарт предоставления Услуги</w:t>
      </w:r>
    </w:p>
    <w:p w:rsidR="009A032F" w:rsidRDefault="009A032F">
      <w:pPr>
        <w:pStyle w:val="af0"/>
        <w:ind w:right="142" w:firstLine="708"/>
      </w:pPr>
    </w:p>
    <w:p w:rsidR="009A032F" w:rsidRDefault="00872B8B">
      <w:pPr>
        <w:pStyle w:val="af0"/>
        <w:ind w:right="142" w:firstLine="708"/>
        <w:jc w:val="center"/>
        <w:rPr>
          <w:b/>
        </w:rPr>
      </w:pPr>
      <w:r>
        <w:rPr>
          <w:b/>
        </w:rPr>
        <w:t>Наименование Услуги</w:t>
      </w:r>
    </w:p>
    <w:p w:rsidR="009A032F" w:rsidRDefault="009A032F">
      <w:pPr>
        <w:pStyle w:val="af0"/>
        <w:ind w:right="142" w:firstLine="708"/>
        <w:jc w:val="center"/>
        <w:rPr>
          <w:b/>
        </w:rPr>
      </w:pPr>
    </w:p>
    <w:p w:rsidR="009A032F" w:rsidRDefault="00872B8B">
      <w:pPr>
        <w:pStyle w:val="af0"/>
        <w:ind w:right="142" w:firstLine="572"/>
      </w:pPr>
      <w:r>
        <w:t xml:space="preserve">4. Утверждение схемы расположения земельного участка или земельных участков, находящихся в муниципальной собственности </w:t>
      </w:r>
      <w:r w:rsidR="001B114F" w:rsidRPr="001B114F">
        <w:rPr>
          <w:color w:val="000000" w:themeColor="text1"/>
        </w:rPr>
        <w:t xml:space="preserve">муниципальных образований </w:t>
      </w:r>
      <w:r>
        <w:t>Оренбургской области, на кадастровом плане территории.</w:t>
      </w:r>
    </w:p>
    <w:p w:rsidR="009A032F" w:rsidRDefault="009A032F">
      <w:pPr>
        <w:pStyle w:val="af0"/>
        <w:ind w:right="142" w:firstLine="572"/>
      </w:pPr>
    </w:p>
    <w:p w:rsidR="009A032F" w:rsidRDefault="00872B8B">
      <w:pPr>
        <w:pStyle w:val="af0"/>
        <w:ind w:left="0" w:right="142" w:firstLine="708"/>
        <w:jc w:val="center"/>
        <w:rPr>
          <w:b/>
          <w:bCs/>
        </w:rPr>
      </w:pPr>
      <w:r>
        <w:rPr>
          <w:b/>
          <w:bCs/>
        </w:rPr>
        <w:t>Наименование органа, предоставляющего Услугу</w:t>
      </w:r>
    </w:p>
    <w:p w:rsidR="009A032F" w:rsidRDefault="009A032F">
      <w:pPr>
        <w:pStyle w:val="af0"/>
        <w:ind w:right="142" w:firstLine="708"/>
      </w:pPr>
    </w:p>
    <w:p w:rsidR="009A032F" w:rsidRDefault="00872B8B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5. Услуга предоставляется </w:t>
      </w:r>
      <w:r w:rsidR="00203526">
        <w:rPr>
          <w:sz w:val="28"/>
          <w:szCs w:val="28"/>
          <w:lang w:eastAsia="ru-RU"/>
        </w:rPr>
        <w:t>уполномоченным орган</w:t>
      </w:r>
      <w:r w:rsidR="003C0C89">
        <w:rPr>
          <w:sz w:val="28"/>
          <w:szCs w:val="28"/>
          <w:lang w:eastAsia="ru-RU"/>
        </w:rPr>
        <w:t>ом -</w:t>
      </w:r>
      <w:r>
        <w:rPr>
          <w:sz w:val="28"/>
          <w:szCs w:val="28"/>
          <w:lang w:eastAsia="ru-RU"/>
        </w:rPr>
        <w:t xml:space="preserve"> </w:t>
      </w:r>
      <w:r w:rsidR="003C0C89" w:rsidRPr="003C0C89">
        <w:rPr>
          <w:sz w:val="28"/>
          <w:szCs w:val="28"/>
          <w:lang w:eastAsia="ru-RU"/>
        </w:rPr>
        <w:t xml:space="preserve">администрацией муниципального образования </w:t>
      </w:r>
      <w:proofErr w:type="spellStart"/>
      <w:r w:rsidR="003C0C89" w:rsidRPr="003C0C89">
        <w:rPr>
          <w:sz w:val="28"/>
          <w:szCs w:val="28"/>
          <w:lang w:eastAsia="ru-RU"/>
        </w:rPr>
        <w:t>Чернореченский</w:t>
      </w:r>
      <w:proofErr w:type="spellEnd"/>
      <w:r w:rsidR="003C0C89" w:rsidRPr="003C0C89">
        <w:rPr>
          <w:sz w:val="28"/>
          <w:szCs w:val="28"/>
          <w:lang w:eastAsia="ru-RU"/>
        </w:rPr>
        <w:t xml:space="preserve"> сельсовет Оренбургского района Оренбургской области</w:t>
      </w:r>
      <w:r>
        <w:rPr>
          <w:sz w:val="28"/>
          <w:szCs w:val="28"/>
          <w:lang w:eastAsia="ru-RU"/>
        </w:rPr>
        <w:t>.</w:t>
      </w:r>
    </w:p>
    <w:p w:rsidR="009A032F" w:rsidRDefault="009A032F">
      <w:pPr>
        <w:pStyle w:val="af0"/>
        <w:ind w:right="142" w:firstLine="708"/>
      </w:pPr>
    </w:p>
    <w:p w:rsidR="009A032F" w:rsidRDefault="00872B8B">
      <w:pPr>
        <w:pStyle w:val="af0"/>
        <w:ind w:left="0" w:right="142" w:firstLine="708"/>
        <w:jc w:val="center"/>
        <w:rPr>
          <w:bCs/>
        </w:rPr>
      </w:pPr>
      <w:r>
        <w:rPr>
          <w:b/>
          <w:bCs/>
        </w:rPr>
        <w:t>Результат предоставления Услуги</w:t>
      </w:r>
    </w:p>
    <w:p w:rsidR="009A032F" w:rsidRDefault="009A032F">
      <w:pPr>
        <w:pStyle w:val="af0"/>
        <w:ind w:right="142" w:firstLine="708"/>
        <w:rPr>
          <w:b/>
        </w:rPr>
      </w:pPr>
    </w:p>
    <w:p w:rsidR="009A032F" w:rsidRDefault="00872B8B">
      <w:pPr>
        <w:ind w:firstLine="709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 При обращении заявителя в соответствии с идентификатором категории (признаков) (приложение № 2</w:t>
      </w:r>
      <w:r>
        <w:rPr>
          <w:color w:val="000000"/>
          <w:sz w:val="28"/>
          <w:szCs w:val="28"/>
          <w:lang w:eastAsia="ru-RU"/>
        </w:rPr>
        <w:t xml:space="preserve"> к настоящему Административному регламенту)</w:t>
      </w:r>
      <w:r>
        <w:rPr>
          <w:sz w:val="28"/>
          <w:szCs w:val="28"/>
          <w:lang w:eastAsia="ru-RU"/>
        </w:rPr>
        <w:t xml:space="preserve">, за утверждением схемы расположения земельного участка или земельных участков, находящихся в муниципальной собственности </w:t>
      </w:r>
      <w:r w:rsidR="001B114F" w:rsidRPr="001B114F">
        <w:rPr>
          <w:sz w:val="28"/>
          <w:szCs w:val="28"/>
          <w:lang w:eastAsia="ru-RU"/>
        </w:rPr>
        <w:t xml:space="preserve">муниципальных образований </w:t>
      </w:r>
      <w:r>
        <w:rPr>
          <w:sz w:val="28"/>
          <w:szCs w:val="28"/>
          <w:lang w:eastAsia="ru-RU"/>
        </w:rPr>
        <w:t>Оренбургской области, на кадастровом плане территории, р</w:t>
      </w:r>
      <w:r>
        <w:rPr>
          <w:color w:val="000000"/>
          <w:sz w:val="28"/>
          <w:szCs w:val="28"/>
          <w:lang w:eastAsia="ru-RU"/>
        </w:rPr>
        <w:t>езультатом предоставления Услуги является:</w:t>
      </w:r>
    </w:p>
    <w:p w:rsidR="009A032F" w:rsidRDefault="00872B8B">
      <w:pPr>
        <w:pStyle w:val="af0"/>
        <w:ind w:left="0" w:firstLine="709"/>
      </w:pPr>
      <w:r>
        <w:t>- решение об утверждении схемы расположения земельного участка;</w:t>
      </w:r>
    </w:p>
    <w:p w:rsidR="009A032F" w:rsidRDefault="00872B8B">
      <w:pPr>
        <w:pStyle w:val="af0"/>
        <w:ind w:left="0" w:firstLine="709"/>
      </w:pPr>
      <w:r>
        <w:t>- решение об отказе в утверждении схемы расположения земельного участка.</w:t>
      </w:r>
    </w:p>
    <w:p w:rsidR="009A032F" w:rsidRDefault="00872B8B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9A032F" w:rsidRDefault="00872B8B">
      <w:pPr>
        <w:pStyle w:val="ConsPlusNormal"/>
        <w:tabs>
          <w:tab w:val="left" w:pos="567"/>
          <w:tab w:val="left" w:pos="99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электронного документа, подписанного уполномоченным должностным лицом с использованием ЭП;</w:t>
      </w:r>
    </w:p>
    <w:p w:rsidR="009A032F" w:rsidRDefault="00872B8B">
      <w:pPr>
        <w:pStyle w:val="ConsPlusNormal"/>
        <w:tabs>
          <w:tab w:val="left" w:pos="567"/>
          <w:tab w:val="left" w:pos="85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документа на бумажном носителе, подтверждающего содержание электронного документа, направленного</w:t>
      </w:r>
      <w:r w:rsidR="00203526" w:rsidRPr="00203526">
        <w:rPr>
          <w:rFonts w:ascii="Times New Roman" w:hAnsi="Times New Roman" w:cs="Times New Roman"/>
          <w:sz w:val="28"/>
          <w:szCs w:val="28"/>
        </w:rPr>
        <w:t xml:space="preserve"> органом местного самоуправления Оренбургской области (далее - Уполномоченный орган)</w:t>
      </w:r>
      <w:r w:rsidR="002035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МФЦ.</w:t>
      </w:r>
    </w:p>
    <w:p w:rsidR="009A032F" w:rsidRDefault="00872B8B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Услуги направляется заявителю с использованием Единого портала в форме электронного документа, подписанного уполномоченным должностным лицом с использованием ЭП.</w:t>
      </w:r>
    </w:p>
    <w:p w:rsidR="009A032F" w:rsidRDefault="00872B8B">
      <w:pPr>
        <w:pStyle w:val="af0"/>
        <w:ind w:left="0" w:firstLine="709"/>
      </w:pPr>
      <w:r>
        <w:t>Заявителю предоставляется возможность сохранения электронного документа, являющегося результатом предоставления Услуги и подписанного уполномоченным должностным лицом с использованием ЭП, на своих технических средствах, а также возможность направления такого электронного документа в иные органы (организации).</w:t>
      </w:r>
    </w:p>
    <w:p w:rsidR="009A032F" w:rsidRDefault="00872B8B">
      <w:pPr>
        <w:pStyle w:val="af0"/>
        <w:ind w:left="0" w:firstLine="709"/>
      </w:pPr>
      <w:r>
        <w:rPr>
          <w:color w:val="000000" w:themeColor="text1"/>
        </w:rPr>
        <w:t>Формирование реестровой записи в качестве результата предоставления Услуги не предусмотрено</w:t>
      </w:r>
      <w:r>
        <w:t>.</w:t>
      </w:r>
    </w:p>
    <w:p w:rsidR="009A032F" w:rsidRDefault="00872B8B">
      <w:pPr>
        <w:ind w:firstLine="709"/>
        <w:jc w:val="both"/>
        <w:outlineLvl w:val="2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7. Результат предоставления Услуги может быть получен заявителем посредством Единого</w:t>
      </w:r>
      <w:r w:rsidR="003803E4">
        <w:rPr>
          <w:color w:val="000000"/>
          <w:sz w:val="28"/>
          <w:szCs w:val="28"/>
          <w:lang w:eastAsia="ru-RU"/>
        </w:rPr>
        <w:t xml:space="preserve"> портала</w:t>
      </w:r>
      <w:r>
        <w:rPr>
          <w:color w:val="000000"/>
          <w:sz w:val="28"/>
          <w:szCs w:val="28"/>
          <w:lang w:eastAsia="ru-RU"/>
        </w:rPr>
        <w:t xml:space="preserve">, почтовой связи, лично в </w:t>
      </w:r>
      <w:r w:rsidR="00203526" w:rsidRPr="00203526">
        <w:rPr>
          <w:color w:val="000000"/>
          <w:sz w:val="28"/>
          <w:szCs w:val="28"/>
          <w:lang w:eastAsia="ru-RU"/>
        </w:rPr>
        <w:t>Уполномоченн</w:t>
      </w:r>
      <w:r w:rsidR="003803E4">
        <w:rPr>
          <w:color w:val="000000"/>
          <w:sz w:val="28"/>
          <w:szCs w:val="28"/>
          <w:lang w:eastAsia="ru-RU"/>
        </w:rPr>
        <w:t>ом</w:t>
      </w:r>
      <w:r w:rsidR="00203526" w:rsidRPr="00203526">
        <w:rPr>
          <w:color w:val="000000"/>
          <w:sz w:val="28"/>
          <w:szCs w:val="28"/>
          <w:lang w:eastAsia="ru-RU"/>
        </w:rPr>
        <w:t xml:space="preserve"> орган</w:t>
      </w:r>
      <w:r w:rsidR="003803E4">
        <w:rPr>
          <w:color w:val="000000"/>
          <w:sz w:val="28"/>
          <w:szCs w:val="28"/>
          <w:lang w:eastAsia="ru-RU"/>
        </w:rPr>
        <w:t>е</w:t>
      </w:r>
      <w:r w:rsidR="00203526">
        <w:rPr>
          <w:color w:val="000000"/>
          <w:sz w:val="28"/>
          <w:szCs w:val="28"/>
          <w:lang w:eastAsia="ru-RU"/>
        </w:rPr>
        <w:t>,</w:t>
      </w:r>
      <w:r>
        <w:rPr>
          <w:color w:val="000000"/>
          <w:sz w:val="28"/>
          <w:szCs w:val="28"/>
          <w:lang w:eastAsia="ru-RU"/>
        </w:rPr>
        <w:t xml:space="preserve"> в МФЦ.</w:t>
      </w:r>
    </w:p>
    <w:p w:rsidR="009A032F" w:rsidRDefault="009A032F">
      <w:pPr>
        <w:pStyle w:val="af0"/>
        <w:ind w:right="142" w:firstLine="708"/>
      </w:pPr>
    </w:p>
    <w:p w:rsidR="009A032F" w:rsidRDefault="00872B8B">
      <w:pPr>
        <w:pStyle w:val="af0"/>
        <w:ind w:right="142" w:firstLine="708"/>
        <w:jc w:val="center"/>
        <w:rPr>
          <w:b/>
          <w:bCs/>
        </w:rPr>
      </w:pPr>
      <w:r>
        <w:rPr>
          <w:b/>
          <w:bCs/>
        </w:rPr>
        <w:lastRenderedPageBreak/>
        <w:t>Срок предоставления Услуги</w:t>
      </w:r>
    </w:p>
    <w:p w:rsidR="009A032F" w:rsidRDefault="009A032F">
      <w:pPr>
        <w:pStyle w:val="af0"/>
        <w:ind w:right="142" w:firstLine="708"/>
        <w:rPr>
          <w:b/>
        </w:rPr>
      </w:pPr>
    </w:p>
    <w:p w:rsidR="009A032F" w:rsidRDefault="00872B8B">
      <w:pPr>
        <w:pStyle w:val="af0"/>
        <w:ind w:right="142" w:firstLine="572"/>
      </w:pPr>
      <w:r>
        <w:t xml:space="preserve">8. </w:t>
      </w:r>
      <w:r>
        <w:rPr>
          <w:color w:val="000000" w:themeColor="text1"/>
        </w:rPr>
        <w:t>Срок предоставления Услуги со дня регистрации заявления о предоставлении Услуги независимо от категории (признаков) заявителя и способа подачи заявления о предоставлении Услуги</w:t>
      </w:r>
      <w:r>
        <w:t xml:space="preserve"> </w:t>
      </w:r>
      <w:r>
        <w:rPr>
          <w:color w:val="000000" w:themeColor="text1"/>
        </w:rPr>
        <w:t xml:space="preserve">составляет </w:t>
      </w:r>
      <w:r>
        <w:t>20 календарных дней.</w:t>
      </w:r>
    </w:p>
    <w:p w:rsidR="009A032F" w:rsidRDefault="009A032F">
      <w:pPr>
        <w:pStyle w:val="af0"/>
        <w:ind w:right="142" w:firstLine="708"/>
      </w:pPr>
    </w:p>
    <w:p w:rsidR="009A032F" w:rsidRDefault="00872B8B">
      <w:pPr>
        <w:pStyle w:val="ConsPlusNormal"/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с заявителя при предоставлении Услуги, </w:t>
      </w:r>
    </w:p>
    <w:p w:rsidR="009A032F" w:rsidRDefault="00872B8B">
      <w:pPr>
        <w:pStyle w:val="ConsPlusNormal"/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способы ее взимания</w:t>
      </w:r>
    </w:p>
    <w:p w:rsidR="009A032F" w:rsidRDefault="009A032F">
      <w:pPr>
        <w:pStyle w:val="ConsPlusNormal"/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57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9. Взимание платы за предоставление Услуги законодательством Российской Федерации не предусмотрено.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Максимальный срок ожидания в очереди при подаче заявителем запроса о предоставлении Услуги и при получении результата предоставления Услуги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71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10. Максимальный срок ожидания в очереди при подаче заявления и документов, необходимых для предоставления Услуги или получения результата предоставления Услуги, не должен превышать 15 минут.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 регистрации запроса заявителя о предоставлении Услуги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11. Срок регистрации заявления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 даты подачи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заявления посредством Единого портала, почтовой связи, МФЦ, а также при личном обращении в </w:t>
      </w:r>
      <w:r w:rsidR="00203526" w:rsidRPr="00203526">
        <w:rPr>
          <w:rFonts w:ascii="Times New Roman" w:hAnsi="Times New Roman" w:cs="Times New Roman"/>
          <w:bCs/>
          <w:sz w:val="28"/>
          <w:szCs w:val="28"/>
        </w:rPr>
        <w:t>Уполномоченный орган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составляет 1 рабочий день.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к помещениям, в которых предоставляется Услуга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12. Требования к помещениям, в которых предоставляется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Услуга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размещены на официальном сайте </w:t>
      </w:r>
      <w:r w:rsidR="00203526" w:rsidRPr="00203526">
        <w:rPr>
          <w:rFonts w:ascii="Times New Roman" w:hAnsi="Times New Roman" w:cs="Times New Roman"/>
          <w:bCs/>
          <w:sz w:val="28"/>
          <w:szCs w:val="28"/>
        </w:rPr>
        <w:t>Уполномоченн</w:t>
      </w:r>
      <w:r w:rsidR="00203526">
        <w:rPr>
          <w:rFonts w:ascii="Times New Roman" w:hAnsi="Times New Roman" w:cs="Times New Roman"/>
          <w:bCs/>
          <w:sz w:val="28"/>
          <w:szCs w:val="28"/>
        </w:rPr>
        <w:t>ого</w:t>
      </w:r>
      <w:r w:rsidR="00203526" w:rsidRPr="00203526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="00203526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 а также на Едином портале.</w:t>
      </w:r>
    </w:p>
    <w:p w:rsidR="009A032F" w:rsidRDefault="009A032F">
      <w:pPr>
        <w:pStyle w:val="ConsPlusNormal"/>
        <w:tabs>
          <w:tab w:val="left" w:pos="709"/>
          <w:tab w:val="left" w:pos="851"/>
        </w:tabs>
        <w:ind w:left="137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Показатели качества и доступности Услуги</w:t>
      </w:r>
    </w:p>
    <w:p w:rsidR="009A032F" w:rsidRDefault="009A032F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872B8B">
      <w:pPr>
        <w:pStyle w:val="ConsPlusNormal"/>
        <w:tabs>
          <w:tab w:val="left" w:pos="709"/>
          <w:tab w:val="left" w:pos="851"/>
        </w:tabs>
        <w:ind w:firstLine="8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13. Перечень показателей качества и доступности предоставления Услуги размещены на официальном сайте </w:t>
      </w:r>
      <w:r w:rsidR="00203526" w:rsidRPr="00203526">
        <w:rPr>
          <w:rFonts w:ascii="Times New Roman" w:hAnsi="Times New Roman" w:cs="Times New Roman"/>
          <w:bCs/>
          <w:sz w:val="28"/>
          <w:szCs w:val="28"/>
        </w:rPr>
        <w:t>Уполномоченн</w:t>
      </w:r>
      <w:r w:rsidR="00203526">
        <w:rPr>
          <w:rFonts w:ascii="Times New Roman" w:hAnsi="Times New Roman" w:cs="Times New Roman"/>
          <w:bCs/>
          <w:sz w:val="28"/>
          <w:szCs w:val="28"/>
        </w:rPr>
        <w:t>ого</w:t>
      </w:r>
      <w:r w:rsidR="00203526" w:rsidRPr="00203526">
        <w:rPr>
          <w:rFonts w:ascii="Times New Roman" w:hAnsi="Times New Roman" w:cs="Times New Roman"/>
          <w:bCs/>
          <w:sz w:val="28"/>
          <w:szCs w:val="28"/>
        </w:rPr>
        <w:t xml:space="preserve"> орган</w:t>
      </w:r>
      <w:r w:rsidR="00203526">
        <w:rPr>
          <w:rFonts w:ascii="Times New Roman" w:hAnsi="Times New Roman" w:cs="Times New Roman"/>
          <w:bCs/>
          <w:sz w:val="28"/>
          <w:szCs w:val="28"/>
        </w:rPr>
        <w:t>а</w:t>
      </w:r>
      <w: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«Интернет», а также на Едином портале.</w:t>
      </w:r>
    </w:p>
    <w:p w:rsidR="009A032F" w:rsidRDefault="009A032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032F" w:rsidRDefault="00872B8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Иные требования к предоставлению Услуги</w:t>
      </w:r>
    </w:p>
    <w:p w:rsidR="009A032F" w:rsidRDefault="009A032F">
      <w:pPr>
        <w:pStyle w:val="ConsPlusNormal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14. Услуги, которые являются необходимыми и обязательными для предоставления Услуги, отсутствуют.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15. Перечень информационных систем, используемых для предоставления Услуги: Единый портал; ГИС ОГД; ПГС 2.0; ИС СИР СОУ ОО; АСЭД; НСПД.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16. Невозможность предоставления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 в </w:t>
      </w:r>
      <w:r>
        <w:rPr>
          <w:sz w:val="28"/>
          <w:szCs w:val="28"/>
          <w:lang w:eastAsia="ru-RU"/>
        </w:rPr>
        <w:lastRenderedPageBreak/>
        <w:t>отношении несовершеннолетнего лично, обусловлена предоставлением Услуги только совершеннолетним физическим и юридическим лицам.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17. 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Услуга предоставляется только совершеннолетним физическим и юридическим лицам.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18. При предоставлении </w:t>
      </w:r>
      <w:r w:rsidR="00203526" w:rsidRPr="00203526">
        <w:rPr>
          <w:sz w:val="28"/>
          <w:szCs w:val="28"/>
          <w:lang w:eastAsia="ru-RU"/>
        </w:rPr>
        <w:t>Уполномоченны</w:t>
      </w:r>
      <w:r w:rsidR="00203526">
        <w:rPr>
          <w:sz w:val="28"/>
          <w:szCs w:val="28"/>
          <w:lang w:eastAsia="ru-RU"/>
        </w:rPr>
        <w:t>м</w:t>
      </w:r>
      <w:r w:rsidR="00203526" w:rsidRPr="00203526">
        <w:rPr>
          <w:sz w:val="28"/>
          <w:szCs w:val="28"/>
          <w:lang w:eastAsia="ru-RU"/>
        </w:rPr>
        <w:t xml:space="preserve"> орган</w:t>
      </w:r>
      <w:r w:rsidR="00203526">
        <w:rPr>
          <w:sz w:val="28"/>
          <w:szCs w:val="28"/>
          <w:lang w:eastAsia="ru-RU"/>
        </w:rPr>
        <w:t>ом</w:t>
      </w:r>
      <w:r w:rsidR="00203526" w:rsidRPr="0020352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Услуги через МФЦ в соответствии с соглашением о взаимодействии между МФЦ и </w:t>
      </w:r>
      <w:r w:rsidR="00203526" w:rsidRPr="00203526">
        <w:rPr>
          <w:sz w:val="28"/>
          <w:szCs w:val="28"/>
          <w:lang w:eastAsia="ru-RU"/>
        </w:rPr>
        <w:t>Уполномоченн</w:t>
      </w:r>
      <w:r w:rsidR="003803E4">
        <w:rPr>
          <w:sz w:val="28"/>
          <w:szCs w:val="28"/>
          <w:lang w:eastAsia="ru-RU"/>
        </w:rPr>
        <w:t>ым</w:t>
      </w:r>
      <w:r w:rsidR="00203526" w:rsidRPr="00203526">
        <w:rPr>
          <w:sz w:val="28"/>
          <w:szCs w:val="28"/>
          <w:lang w:eastAsia="ru-RU"/>
        </w:rPr>
        <w:t xml:space="preserve"> орган</w:t>
      </w:r>
      <w:r w:rsidR="003803E4">
        <w:rPr>
          <w:sz w:val="28"/>
          <w:szCs w:val="28"/>
          <w:lang w:eastAsia="ru-RU"/>
        </w:rPr>
        <w:t>ом</w:t>
      </w:r>
      <w:r w:rsidR="00203526" w:rsidRPr="0020352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осуществляется: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прием запроса о предоставлении Услуги;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информирование и консультирование заявителей о порядке предоставления Услуги в МФЦ, а также по иным вопросам, связанным с предоставлением Услуги;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извещение заявителя о результате рассмотрения заявления;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г) выдача результата предоставления Услуги заявителю, в </w:t>
      </w:r>
      <w:proofErr w:type="spellStart"/>
      <w:r>
        <w:rPr>
          <w:sz w:val="28"/>
          <w:szCs w:val="28"/>
          <w:lang w:eastAsia="ru-RU"/>
        </w:rPr>
        <w:t>т.ч</w:t>
      </w:r>
      <w:proofErr w:type="spellEnd"/>
      <w:r>
        <w:rPr>
          <w:sz w:val="28"/>
          <w:szCs w:val="28"/>
          <w:lang w:eastAsia="ru-RU"/>
        </w:rPr>
        <w:t xml:space="preserve">. в виде документа на бумажном носителе, направленного </w:t>
      </w:r>
      <w:r w:rsidR="00203526" w:rsidRPr="00203526">
        <w:rPr>
          <w:sz w:val="28"/>
          <w:szCs w:val="28"/>
          <w:lang w:eastAsia="ru-RU"/>
        </w:rPr>
        <w:t>Уполномоченный орган</w:t>
      </w:r>
      <w:r>
        <w:rPr>
          <w:sz w:val="28"/>
          <w:szCs w:val="28"/>
          <w:lang w:eastAsia="ru-RU"/>
        </w:rPr>
        <w:t>, подтверждающего содержание электронного документа (в случае подачи заявления в электронной форме через Единый портал).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Отказ в приеме заявления и документов и (или) информации, необходимых для предоставления Услуги, законодательством Российской Федерации не предусмотрен.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Особенности выполнения административных процедур в МФЦ, а также порядок и сроки передачи документов устанавливаются соглашением о взаимодействии между МФЦ и </w:t>
      </w:r>
      <w:r w:rsidR="00203526" w:rsidRPr="00203526">
        <w:rPr>
          <w:sz w:val="28"/>
          <w:szCs w:val="28"/>
          <w:lang w:eastAsia="ru-RU"/>
        </w:rPr>
        <w:t>Уполномоченны</w:t>
      </w:r>
      <w:r w:rsidR="00203526">
        <w:rPr>
          <w:sz w:val="28"/>
          <w:szCs w:val="28"/>
          <w:lang w:eastAsia="ru-RU"/>
        </w:rPr>
        <w:t>м</w:t>
      </w:r>
      <w:r w:rsidR="00203526" w:rsidRPr="00203526">
        <w:rPr>
          <w:sz w:val="28"/>
          <w:szCs w:val="28"/>
          <w:lang w:eastAsia="ru-RU"/>
        </w:rPr>
        <w:t xml:space="preserve"> орган</w:t>
      </w:r>
      <w:r w:rsidR="00203526">
        <w:rPr>
          <w:sz w:val="28"/>
          <w:szCs w:val="28"/>
          <w:lang w:eastAsia="ru-RU"/>
        </w:rPr>
        <w:t>ом</w:t>
      </w:r>
      <w:r>
        <w:rPr>
          <w:sz w:val="28"/>
          <w:szCs w:val="28"/>
          <w:lang w:eastAsia="ru-RU"/>
        </w:rPr>
        <w:t>.</w:t>
      </w:r>
    </w:p>
    <w:p w:rsidR="009A032F" w:rsidRDefault="009A032F">
      <w:pPr>
        <w:ind w:firstLine="720"/>
        <w:jc w:val="both"/>
        <w:rPr>
          <w:sz w:val="28"/>
          <w:szCs w:val="28"/>
          <w:lang w:eastAsia="ru-RU"/>
        </w:rPr>
      </w:pPr>
    </w:p>
    <w:p w:rsidR="009A032F" w:rsidRDefault="00872B8B">
      <w:pPr>
        <w:ind w:firstLine="72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Исчерпывающий перечень документов, необходимых для предоставления Услуги</w:t>
      </w:r>
    </w:p>
    <w:p w:rsidR="009A032F" w:rsidRDefault="009A032F">
      <w:pPr>
        <w:ind w:firstLine="720"/>
        <w:jc w:val="both"/>
        <w:rPr>
          <w:sz w:val="28"/>
          <w:szCs w:val="28"/>
          <w:lang w:eastAsia="ru-RU"/>
        </w:rPr>
      </w:pP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19. </w:t>
      </w:r>
      <w:proofErr w:type="gramStart"/>
      <w:r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№ 3 к настоящему Административном регламенту.</w:t>
      </w:r>
      <w:proofErr w:type="gramEnd"/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20. Форма заявления приведена в приложении № 5 к настоящему Административному регламенту.</w:t>
      </w:r>
    </w:p>
    <w:p w:rsidR="009A032F" w:rsidRDefault="009A032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32F" w:rsidRDefault="00872B8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запроса о предоставлении Услуги и документов, необходимых для предоставления Услуги, и исчерпывающий перечень оснований для приостановления предоставления Услуги или для отказа в предоставлении Услуги</w:t>
      </w:r>
    </w:p>
    <w:p w:rsidR="009A032F" w:rsidRDefault="009A032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 xml:space="preserve">21. </w:t>
      </w:r>
      <w:r>
        <w:t xml:space="preserve">Оснований для отказа в приеме запроса о предоставлении Услуги, для приостановления предоставления Услуги и документов, необходимых для предоставления Услуги, законодательством Российской Федерации не </w:t>
      </w:r>
      <w:r>
        <w:lastRenderedPageBreak/>
        <w:t>предусмотрено</w:t>
      </w:r>
      <w:r>
        <w:rPr>
          <w:color w:val="000000" w:themeColor="text1"/>
        </w:rPr>
        <w:t>.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22. Основания для отказа в предоставлении Услуги: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 xml:space="preserve">- несоответствие схемы расположения земельного участка ее  форме, формату или требованиям к ее подготовке, которые установлены Приказом Федеральной службы муниципальной регистрации, кадастра и картографии от 19.04.2022 № </w:t>
      </w:r>
      <w:proofErr w:type="gramStart"/>
      <w:r>
        <w:rPr>
          <w:color w:val="000000" w:themeColor="text1"/>
        </w:rPr>
        <w:t>П</w:t>
      </w:r>
      <w:proofErr w:type="gramEnd"/>
      <w:r>
        <w:rPr>
          <w:color w:val="000000" w:themeColor="text1"/>
        </w:rPr>
        <w:t>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разработка схемы расположения земельного участка проведена с нарушением требований к образуемым земельным участкам, предусмотренных в статье 11.9 Земельного кодекса Российской Федерации;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 xml:space="preserve">- отсутствие в письменной форме согласия землепользователей, землевладельцев, арендаторов, залогодержателей земельных участков, из которых при разделе образуются земельные </w:t>
      </w:r>
      <w:proofErr w:type="spellStart"/>
      <w:proofErr w:type="gramStart"/>
      <w:r>
        <w:rPr>
          <w:color w:val="000000" w:themeColor="text1"/>
        </w:rPr>
        <w:t>земельные</w:t>
      </w:r>
      <w:proofErr w:type="spellEnd"/>
      <w:proofErr w:type="gramEnd"/>
      <w:r>
        <w:rPr>
          <w:color w:val="000000" w:themeColor="text1"/>
        </w:rPr>
        <w:t xml:space="preserve"> участки;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наличие отказа в согласовании схемы расположения земельного участка от исполнительного органа Оренбургской области, уполномоченного в области лесных отношений;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>-   отсутствие схемы расположения земельного участка в форме электронного документа.</w:t>
      </w:r>
    </w:p>
    <w:p w:rsidR="009A032F" w:rsidRDefault="00872B8B">
      <w:pPr>
        <w:pStyle w:val="af0"/>
        <w:ind w:right="142" w:firstLine="708"/>
        <w:rPr>
          <w:color w:val="000000" w:themeColor="text1"/>
        </w:rPr>
      </w:pPr>
      <w:r>
        <w:rPr>
          <w:color w:val="000000" w:themeColor="text1"/>
        </w:rPr>
        <w:t xml:space="preserve">23. Основания </w:t>
      </w:r>
      <w:r>
        <w:t>для отказа в предоставлении Услуги, с учетом категории (признаков) заявителей приводятся в приложении № 4 к настоящему Административному регламенту</w:t>
      </w:r>
      <w:r>
        <w:rPr>
          <w:color w:val="000000" w:themeColor="text1"/>
        </w:rPr>
        <w:t>.</w:t>
      </w:r>
    </w:p>
    <w:p w:rsidR="009A032F" w:rsidRDefault="009A032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032F" w:rsidRDefault="00872B8B">
      <w:pPr>
        <w:ind w:firstLine="709"/>
        <w:jc w:val="center"/>
        <w:outlineLvl w:val="1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III. Состав, последовательность и сроки выполнения</w:t>
      </w:r>
    </w:p>
    <w:p w:rsidR="009A032F" w:rsidRDefault="00872B8B">
      <w:pPr>
        <w:ind w:firstLine="709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административных процедур</w:t>
      </w:r>
    </w:p>
    <w:p w:rsidR="009A032F" w:rsidRDefault="009A032F">
      <w:pPr>
        <w:ind w:firstLine="709"/>
        <w:jc w:val="center"/>
        <w:rPr>
          <w:b/>
          <w:sz w:val="28"/>
          <w:szCs w:val="28"/>
          <w:lang w:eastAsia="ru-RU"/>
        </w:rPr>
      </w:pPr>
    </w:p>
    <w:p w:rsidR="009A032F" w:rsidRDefault="00872B8B">
      <w:pPr>
        <w:ind w:firstLine="54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Перечень </w:t>
      </w:r>
      <w:proofErr w:type="gramStart"/>
      <w:r>
        <w:rPr>
          <w:b/>
          <w:sz w:val="28"/>
          <w:szCs w:val="28"/>
          <w:lang w:eastAsia="ru-RU"/>
        </w:rPr>
        <w:t>осуществляемых</w:t>
      </w:r>
      <w:proofErr w:type="gramEnd"/>
      <w:r>
        <w:rPr>
          <w:b/>
          <w:sz w:val="28"/>
          <w:szCs w:val="28"/>
          <w:lang w:eastAsia="ru-RU"/>
        </w:rPr>
        <w:t xml:space="preserve"> при предоставлении Услуги</w:t>
      </w:r>
    </w:p>
    <w:p w:rsidR="009A032F" w:rsidRDefault="00872B8B">
      <w:pPr>
        <w:ind w:firstLine="54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lastRenderedPageBreak/>
        <w:t>административных процедур</w:t>
      </w:r>
    </w:p>
    <w:p w:rsidR="009A032F" w:rsidRDefault="009A032F">
      <w:pPr>
        <w:ind w:firstLine="540"/>
        <w:jc w:val="both"/>
        <w:rPr>
          <w:b/>
          <w:sz w:val="28"/>
          <w:szCs w:val="28"/>
          <w:lang w:eastAsia="ru-RU"/>
        </w:rPr>
      </w:pPr>
    </w:p>
    <w:p w:rsidR="009A032F" w:rsidRDefault="00872B8B">
      <w:pPr>
        <w:tabs>
          <w:tab w:val="left" w:pos="1276"/>
        </w:tabs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24. Перечень административных процедур, осуществляемых при предоставлении Услуги: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профилирование заявителя;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прием запроса и документов (или) информации, необходимых для предоставления Услуги;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межведомственное информационное взаимодействие;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г) принятие решения о предоставлении (отказе в предоставлении) Услуги;</w:t>
      </w:r>
    </w:p>
    <w:p w:rsidR="009A032F" w:rsidRDefault="00872B8B">
      <w:pPr>
        <w:ind w:firstLine="85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д) предоставление результата Услуги.</w:t>
      </w:r>
    </w:p>
    <w:p w:rsidR="009A032F" w:rsidRDefault="00872B8B">
      <w:pPr>
        <w:tabs>
          <w:tab w:val="left" w:pos="709"/>
        </w:tabs>
        <w:ind w:firstLine="850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</w:p>
    <w:p w:rsidR="009A032F" w:rsidRDefault="009A032F">
      <w:pPr>
        <w:tabs>
          <w:tab w:val="left" w:pos="709"/>
        </w:tabs>
        <w:jc w:val="both"/>
        <w:outlineLvl w:val="1"/>
        <w:rPr>
          <w:sz w:val="28"/>
          <w:szCs w:val="28"/>
          <w:lang w:eastAsia="ru-RU"/>
        </w:rPr>
      </w:pPr>
    </w:p>
    <w:p w:rsidR="009A032F" w:rsidRDefault="00872B8B">
      <w:pPr>
        <w:tabs>
          <w:tab w:val="left" w:pos="709"/>
        </w:tabs>
        <w:jc w:val="center"/>
        <w:outlineLvl w:val="1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val="en-US" w:eastAsia="ru-RU"/>
        </w:rPr>
        <w:t>IV</w:t>
      </w:r>
      <w:r>
        <w:rPr>
          <w:b/>
          <w:sz w:val="28"/>
          <w:szCs w:val="28"/>
          <w:lang w:eastAsia="ru-RU"/>
        </w:rPr>
        <w:t>. Способы информирования заявителя об изменении статуса рассмотрения запроса о предоставлении Услуги</w:t>
      </w:r>
    </w:p>
    <w:p w:rsidR="009A032F" w:rsidRDefault="009A032F">
      <w:pPr>
        <w:ind w:firstLine="850"/>
        <w:jc w:val="right"/>
        <w:outlineLvl w:val="1"/>
        <w:rPr>
          <w:sz w:val="28"/>
          <w:szCs w:val="28"/>
          <w:lang w:eastAsia="ru-RU"/>
        </w:rPr>
      </w:pPr>
    </w:p>
    <w:p w:rsidR="009A032F" w:rsidRDefault="00872B8B">
      <w:pPr>
        <w:tabs>
          <w:tab w:val="left" w:pos="426"/>
          <w:tab w:val="left" w:pos="567"/>
        </w:tabs>
        <w:ind w:firstLine="850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25. Способом информирования заявителя об изменении статуса рассмотрения заявления является направление такой информации посредством Единого портала.                                                                                    </w:t>
      </w:r>
    </w:p>
    <w:p w:rsidR="00475691" w:rsidRPr="00475691" w:rsidRDefault="00475691" w:rsidP="00475691">
      <w:pPr>
        <w:ind w:firstLine="850"/>
        <w:jc w:val="both"/>
        <w:outlineLvl w:val="1"/>
        <w:rPr>
          <w:sz w:val="28"/>
          <w:szCs w:val="28"/>
          <w:lang w:eastAsia="ru-RU"/>
        </w:rPr>
      </w:pPr>
      <w:r w:rsidRPr="00475691">
        <w:rPr>
          <w:sz w:val="28"/>
          <w:szCs w:val="28"/>
          <w:lang w:eastAsia="ru-RU"/>
        </w:rPr>
        <w:t>26. Информирование заявителей о порядке предоставления Услуги в МФЦ, ходе выполнения запроса о предоставлении Услуги, по иным вопросам, связанным с предоставлением Услуги, а также консультирование заявителей о порядке предоставления Услуги в МФЦ осуществляется при личном обращении, посредством сети Интернет, электронной почты или по телефону.</w:t>
      </w:r>
    </w:p>
    <w:p w:rsidR="00475691" w:rsidRPr="00475691" w:rsidRDefault="00475691" w:rsidP="00475691">
      <w:pPr>
        <w:ind w:firstLine="850"/>
        <w:jc w:val="both"/>
        <w:outlineLvl w:val="1"/>
        <w:rPr>
          <w:sz w:val="28"/>
          <w:szCs w:val="28"/>
          <w:lang w:eastAsia="ru-RU"/>
        </w:rPr>
      </w:pPr>
      <w:r w:rsidRPr="00475691">
        <w:rPr>
          <w:sz w:val="28"/>
          <w:szCs w:val="28"/>
          <w:lang w:eastAsia="ru-RU"/>
        </w:rPr>
        <w:t xml:space="preserve"> 27. Информирование заявителей о порядке предоставления Услуги непосредственно в Министерстве, осуществляется при личном обращении, посредством сети Интернет, электронной почты или по телефону.</w:t>
      </w:r>
    </w:p>
    <w:p w:rsidR="00475691" w:rsidRPr="00475691" w:rsidRDefault="00475691" w:rsidP="00475691">
      <w:pPr>
        <w:tabs>
          <w:tab w:val="left" w:pos="426"/>
          <w:tab w:val="left" w:pos="567"/>
        </w:tabs>
        <w:ind w:firstLine="850"/>
        <w:jc w:val="both"/>
        <w:outlineLvl w:val="1"/>
        <w:rPr>
          <w:sz w:val="28"/>
          <w:szCs w:val="28"/>
          <w:lang w:eastAsia="ru-RU"/>
        </w:rPr>
      </w:pPr>
      <w:r w:rsidRPr="00475691">
        <w:rPr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9A032F" w:rsidRDefault="009A032F">
      <w:pPr>
        <w:outlineLvl w:val="1"/>
        <w:rPr>
          <w:sz w:val="28"/>
          <w:szCs w:val="28"/>
          <w:lang w:eastAsia="ru-RU"/>
        </w:rPr>
      </w:pPr>
    </w:p>
    <w:p w:rsidR="009A032F" w:rsidRDefault="009A032F">
      <w:pPr>
        <w:outlineLvl w:val="1"/>
        <w:rPr>
          <w:sz w:val="28"/>
          <w:szCs w:val="28"/>
          <w:lang w:eastAsia="ru-RU"/>
        </w:rPr>
      </w:pPr>
    </w:p>
    <w:p w:rsidR="009A032F" w:rsidRDefault="009A032F">
      <w:pPr>
        <w:outlineLvl w:val="1"/>
        <w:rPr>
          <w:sz w:val="28"/>
          <w:szCs w:val="28"/>
          <w:lang w:eastAsia="ru-RU"/>
        </w:rPr>
      </w:pPr>
    </w:p>
    <w:p w:rsidR="009A032F" w:rsidRDefault="009A032F">
      <w:pPr>
        <w:outlineLvl w:val="1"/>
        <w:rPr>
          <w:sz w:val="28"/>
          <w:szCs w:val="28"/>
          <w:lang w:eastAsia="ru-RU"/>
        </w:rPr>
      </w:pPr>
    </w:p>
    <w:p w:rsidR="009A032F" w:rsidRDefault="00872B8B">
      <w:pPr>
        <w:rPr>
          <w:rFonts w:eastAsiaTheme="minorEastAsia"/>
          <w:sz w:val="28"/>
          <w:szCs w:val="28"/>
          <w:lang w:eastAsia="ru-RU"/>
        </w:rPr>
      </w:pPr>
      <w:r>
        <w:rPr>
          <w:sz w:val="28"/>
          <w:szCs w:val="28"/>
        </w:rPr>
        <w:br w:type="page" w:clear="all"/>
      </w:r>
    </w:p>
    <w:p w:rsidR="009A032F" w:rsidRDefault="00872B8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9A032F" w:rsidRDefault="00872B8B">
      <w:pPr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9A032F" w:rsidRDefault="009A032F">
      <w:pPr>
        <w:jc w:val="right"/>
        <w:rPr>
          <w:sz w:val="28"/>
          <w:szCs w:val="28"/>
        </w:rPr>
      </w:pPr>
    </w:p>
    <w:p w:rsidR="009A032F" w:rsidRDefault="009A032F">
      <w:pPr>
        <w:jc w:val="right"/>
        <w:rPr>
          <w:sz w:val="28"/>
          <w:szCs w:val="28"/>
        </w:rPr>
      </w:pPr>
    </w:p>
    <w:p w:rsidR="009A032F" w:rsidRDefault="00872B8B">
      <w:pPr>
        <w:jc w:val="both"/>
        <w:rPr>
          <w:sz w:val="28"/>
          <w:szCs w:val="28"/>
        </w:rPr>
      </w:pPr>
      <w:r>
        <w:rPr>
          <w:sz w:val="28"/>
          <w:szCs w:val="28"/>
        </w:rPr>
        <w:t>1. Условные сокращения:</w:t>
      </w:r>
    </w:p>
    <w:p w:rsidR="009A032F" w:rsidRDefault="009A032F">
      <w:pPr>
        <w:jc w:val="both"/>
        <w:rPr>
          <w:sz w:val="24"/>
          <w:szCs w:val="24"/>
        </w:rPr>
      </w:pPr>
    </w:p>
    <w:tbl>
      <w:tblPr>
        <w:tblStyle w:val="aff1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7083"/>
      </w:tblGrid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5036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Уполномоченный орган</w:t>
            </w:r>
          </w:p>
        </w:tc>
        <w:tc>
          <w:tcPr>
            <w:tcW w:w="7083" w:type="dxa"/>
          </w:tcPr>
          <w:p w:rsidR="009A032F" w:rsidRPr="00D4412A" w:rsidRDefault="003803E4" w:rsidP="003803E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Уполномоченный о</w:t>
            </w:r>
            <w:r w:rsidR="00503691" w:rsidRPr="00D4412A">
              <w:rPr>
                <w:sz w:val="24"/>
                <w:szCs w:val="24"/>
              </w:rPr>
              <w:t>рган местного самоуправления Оренбургской области</w:t>
            </w:r>
          </w:p>
        </w:tc>
      </w:tr>
      <w:tr w:rsidR="009A032F">
        <w:trPr>
          <w:trHeight w:val="276"/>
          <w:jc w:val="center"/>
        </w:trPr>
        <w:tc>
          <w:tcPr>
            <w:tcW w:w="2405" w:type="dxa"/>
            <w:vMerge w:val="restart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</w:t>
            </w:r>
          </w:p>
        </w:tc>
        <w:tc>
          <w:tcPr>
            <w:tcW w:w="7083" w:type="dxa"/>
            <w:vMerge w:val="restart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закон от 25.10.2001 № 137-ФЗ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ЗК РФ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кодекс Российской Федерации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</w:t>
            </w:r>
          </w:p>
        </w:tc>
        <w:tc>
          <w:tcPr>
            <w:tcW w:w="7083" w:type="dxa"/>
          </w:tcPr>
          <w:p w:rsidR="009A032F" w:rsidRDefault="00872B8B" w:rsidP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услуга «</w:t>
            </w:r>
            <w:r w:rsidR="00D4412A" w:rsidRPr="00D4412A">
              <w:rPr>
                <w:sz w:val="24"/>
                <w:szCs w:val="24"/>
              </w:rPr>
              <w:t>Утверждение схемы расположения земельного участка или земельных участков, находящихся в муниципальной собственности муниципальных образований Оренбургской области, и земельных участков, государственная собственность на которые не разграничена, на кадастровом плане территории</w:t>
            </w:r>
            <w:r>
              <w:rPr>
                <w:sz w:val="24"/>
                <w:szCs w:val="24"/>
              </w:rPr>
              <w:t>»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портал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 государственная информационная система «Единый портал государственных и муниципальных услуг (функций)»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или юридическое лицо, а также представители заявителей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МФЦ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Многофункциональный центр предоставления государственных и муниципальных услуг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об утверждении схемы расположения земельного участка или земельных участков, находящихся в муниципальной собственности Оренбургской области, на кадастровом плане территории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и (или) информация, необходимые для предоставления Услуги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ГИС ОГД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информационная система обеспечения градостроительной деятельности Оренбургской области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ПГС 2.0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Платформа государственных сервисов 2.0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 </w:t>
            </w:r>
            <w:proofErr w:type="gramStart"/>
            <w:r>
              <w:rPr>
                <w:sz w:val="24"/>
                <w:szCs w:val="24"/>
              </w:rPr>
              <w:t>СИР</w:t>
            </w:r>
            <w:proofErr w:type="gramEnd"/>
            <w:r>
              <w:rPr>
                <w:sz w:val="24"/>
                <w:szCs w:val="24"/>
              </w:rPr>
              <w:t xml:space="preserve"> СОУ ОО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система: Система </w:t>
            </w:r>
            <w:proofErr w:type="gramStart"/>
            <w:r>
              <w:rPr>
                <w:sz w:val="24"/>
                <w:szCs w:val="24"/>
              </w:rPr>
              <w:t>исполнения регламентов Информационной системы оказания услуг Оренбургской области</w:t>
            </w:r>
            <w:proofErr w:type="gramEnd"/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АСЭД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Автоматизированная система электронного документооборота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ЕГРН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недвижимости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ЕГРЮЛ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юридических лиц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ЕГРИП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государственный реестр индивидуальных предпринимателей</w:t>
            </w:r>
          </w:p>
        </w:tc>
      </w:tr>
      <w:tr w:rsidR="009A032F">
        <w:trPr>
          <w:jc w:val="center"/>
        </w:trPr>
        <w:tc>
          <w:tcPr>
            <w:tcW w:w="2405" w:type="dxa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НСПД</w:t>
            </w:r>
          </w:p>
        </w:tc>
        <w:tc>
          <w:tcPr>
            <w:tcW w:w="7083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система пространственных данных</w:t>
            </w:r>
          </w:p>
        </w:tc>
      </w:tr>
      <w:tr w:rsidR="009A032F">
        <w:trPr>
          <w:trHeight w:val="276"/>
          <w:jc w:val="center"/>
        </w:trPr>
        <w:tc>
          <w:tcPr>
            <w:tcW w:w="2405" w:type="dxa"/>
            <w:vMerge w:val="restart"/>
            <w:vAlign w:val="center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  <w:tc>
          <w:tcPr>
            <w:tcW w:w="7083" w:type="dxa"/>
            <w:vMerge w:val="restart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Усиленная квалифицированная электронная подпись</w:t>
            </w:r>
          </w:p>
        </w:tc>
      </w:tr>
    </w:tbl>
    <w:p w:rsidR="009A032F" w:rsidRDefault="009A032F">
      <w:pPr>
        <w:jc w:val="both"/>
        <w:rPr>
          <w:sz w:val="28"/>
          <w:szCs w:val="28"/>
        </w:rPr>
      </w:pPr>
    </w:p>
    <w:p w:rsidR="009A032F" w:rsidRDefault="00872B8B">
      <w:pPr>
        <w:jc w:val="both"/>
        <w:rPr>
          <w:sz w:val="28"/>
          <w:szCs w:val="28"/>
        </w:rPr>
      </w:pPr>
      <w:r>
        <w:rPr>
          <w:sz w:val="28"/>
          <w:szCs w:val="28"/>
        </w:rPr>
        <w:t>2. Условные обозначения:</w:t>
      </w:r>
    </w:p>
    <w:p w:rsidR="009A032F" w:rsidRDefault="009A032F">
      <w:pPr>
        <w:jc w:val="both"/>
        <w:rPr>
          <w:sz w:val="28"/>
          <w:szCs w:val="28"/>
        </w:rPr>
      </w:pPr>
    </w:p>
    <w:tbl>
      <w:tblPr>
        <w:tblStyle w:val="aff1"/>
        <w:tblW w:w="9508" w:type="dxa"/>
        <w:tblInd w:w="421" w:type="dxa"/>
        <w:tblLook w:val="04A0" w:firstRow="1" w:lastRow="0" w:firstColumn="1" w:lastColumn="0" w:noHBand="0" w:noVBand="1"/>
      </w:tblPr>
      <w:tblGrid>
        <w:gridCol w:w="2526"/>
        <w:gridCol w:w="6982"/>
      </w:tblGrid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ЕП</w:t>
            </w:r>
            <w:proofErr w:type="gramEnd"/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портал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 w:rsidP="005036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="00503691">
              <w:rPr>
                <w:sz w:val="24"/>
                <w:szCs w:val="24"/>
              </w:rPr>
              <w:t>О</w:t>
            </w:r>
          </w:p>
        </w:tc>
        <w:tc>
          <w:tcPr>
            <w:tcW w:w="6982" w:type="dxa"/>
          </w:tcPr>
          <w:p w:rsidR="009A032F" w:rsidRDefault="00872B8B" w:rsidP="005036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документы подаются лично в </w:t>
            </w:r>
            <w:r w:rsidR="00503691">
              <w:rPr>
                <w:sz w:val="24"/>
                <w:szCs w:val="24"/>
              </w:rPr>
              <w:t>Уполномоченный орган</w:t>
            </w:r>
          </w:p>
        </w:tc>
      </w:tr>
      <w:tr w:rsidR="009A032F">
        <w:trPr>
          <w:trHeight w:val="256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подаются посредством почтового отправления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предоставляется оригинал документа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предоставляются в электронном виде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О(</w:t>
            </w:r>
            <w:proofErr w:type="gramEnd"/>
            <w:r>
              <w:rPr>
                <w:sz w:val="24"/>
                <w:szCs w:val="24"/>
              </w:rPr>
              <w:t>э)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предоставляется оригинал документа в электронном виде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предоставляется копия документа 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К(</w:t>
            </w:r>
            <w:proofErr w:type="gramEnd"/>
            <w:r>
              <w:rPr>
                <w:sz w:val="24"/>
                <w:szCs w:val="24"/>
              </w:rPr>
              <w:t>э)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предоставляется копия документа в электронном виде</w:t>
            </w:r>
          </w:p>
        </w:tc>
      </w:tr>
      <w:tr w:rsidR="009A032F">
        <w:trPr>
          <w:trHeight w:val="256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Д(1)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представляются в одном экземпляре</w:t>
            </w:r>
          </w:p>
        </w:tc>
      </w:tr>
      <w:tr w:rsidR="009A032F">
        <w:trPr>
          <w:trHeight w:val="256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П(</w:t>
            </w:r>
            <w:proofErr w:type="gramEnd"/>
            <w:r>
              <w:rPr>
                <w:sz w:val="24"/>
                <w:szCs w:val="24"/>
              </w:rPr>
              <w:t>З)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Представитель заявителя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Э(</w:t>
            </w:r>
            <w:proofErr w:type="gramEnd"/>
            <w:r>
              <w:rPr>
                <w:sz w:val="24"/>
                <w:szCs w:val="24"/>
              </w:rPr>
              <w:t>эн)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предоставляется в электронном виде на электронном носителе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Э(</w:t>
            </w:r>
            <w:r>
              <w:rPr>
                <w:sz w:val="24"/>
                <w:szCs w:val="24"/>
                <w:lang w:val="en-US"/>
              </w:rPr>
              <w:t>xml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предоставляется в электронном виде в формате </w:t>
            </w:r>
            <w:r>
              <w:rPr>
                <w:sz w:val="24"/>
                <w:szCs w:val="24"/>
                <w:lang w:val="en-US"/>
              </w:rPr>
              <w:t>XML</w:t>
            </w:r>
          </w:p>
        </w:tc>
      </w:tr>
      <w:tr w:rsidR="009A032F">
        <w:trPr>
          <w:trHeight w:val="268"/>
        </w:trPr>
        <w:tc>
          <w:tcPr>
            <w:tcW w:w="2526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МФЦ</w:t>
            </w:r>
          </w:p>
        </w:tc>
        <w:tc>
          <w:tcPr>
            <w:tcW w:w="6982" w:type="dxa"/>
          </w:tcPr>
          <w:p w:rsidR="009A032F" w:rsidRDefault="00872B8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подаются через МФЦ</w:t>
            </w:r>
          </w:p>
        </w:tc>
      </w:tr>
    </w:tbl>
    <w:p w:rsidR="009A032F" w:rsidRDefault="009A032F">
      <w:pPr>
        <w:jc w:val="right"/>
        <w:rPr>
          <w:sz w:val="28"/>
          <w:szCs w:val="28"/>
          <w:lang w:eastAsia="ru-RU"/>
        </w:rPr>
      </w:pPr>
    </w:p>
    <w:p w:rsidR="00D4412A" w:rsidRDefault="00D4412A" w:rsidP="00D4412A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Приложение № 2</w:t>
      </w:r>
    </w:p>
    <w:p w:rsidR="00D4412A" w:rsidRDefault="00D4412A" w:rsidP="00D4412A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 Административному регламенту</w:t>
      </w:r>
    </w:p>
    <w:p w:rsidR="009A032F" w:rsidRDefault="00872B8B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Идентификаторы категорий (признаков) заявителей</w:t>
      </w:r>
    </w:p>
    <w:p w:rsidR="009A032F" w:rsidRDefault="009A032F">
      <w:pPr>
        <w:jc w:val="right"/>
        <w:rPr>
          <w:sz w:val="28"/>
          <w:szCs w:val="28"/>
          <w:lang w:eastAsia="ru-RU"/>
        </w:rPr>
      </w:pPr>
    </w:p>
    <w:tbl>
      <w:tblPr>
        <w:tblStyle w:val="14"/>
        <w:tblpPr w:leftFromText="180" w:rightFromText="180" w:vertAnchor="page" w:horzAnchor="margin" w:tblpXSpec="right" w:tblpY="3985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469"/>
        <w:gridCol w:w="2337"/>
      </w:tblGrid>
      <w:tr w:rsidR="00D4412A" w:rsidTr="00D4412A">
        <w:tc>
          <w:tcPr>
            <w:tcW w:w="704" w:type="dxa"/>
            <w:vAlign w:val="center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Признак заявителя</w:t>
            </w:r>
          </w:p>
        </w:tc>
        <w:tc>
          <w:tcPr>
            <w:tcW w:w="3469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Значения признака заявителя</w:t>
            </w:r>
          </w:p>
        </w:tc>
        <w:tc>
          <w:tcPr>
            <w:tcW w:w="2337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Обозначения</w:t>
            </w:r>
          </w:p>
        </w:tc>
      </w:tr>
      <w:tr w:rsidR="00D4412A" w:rsidTr="00D4412A">
        <w:tc>
          <w:tcPr>
            <w:tcW w:w="9345" w:type="dxa"/>
            <w:gridSpan w:val="4"/>
          </w:tcPr>
          <w:p w:rsidR="00D4412A" w:rsidRDefault="00D4412A" w:rsidP="00D4412A">
            <w:pPr>
              <w:tabs>
                <w:tab w:val="left" w:pos="28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 предоставления муниципальной услуги:  </w:t>
            </w:r>
            <w:r>
              <w:rPr>
                <w:lang w:eastAsia="en-US"/>
              </w:rPr>
              <w:t xml:space="preserve"> у</w:t>
            </w:r>
            <w:r>
              <w:rPr>
                <w:sz w:val="24"/>
                <w:szCs w:val="24"/>
              </w:rPr>
              <w:t xml:space="preserve">тверждение схемы расположения земельного участка или земельных участков, находящихся в муниципальной собственности </w:t>
            </w:r>
            <w:r w:rsidRPr="00203526">
              <w:rPr>
                <w:color w:val="000000" w:themeColor="text1"/>
                <w:lang w:eastAsia="en-US"/>
              </w:rPr>
              <w:t xml:space="preserve"> </w:t>
            </w:r>
            <w:r w:rsidRPr="00203526">
              <w:rPr>
                <w:sz w:val="24"/>
                <w:szCs w:val="24"/>
              </w:rPr>
              <w:t xml:space="preserve">муниципальных образований </w:t>
            </w:r>
            <w:r>
              <w:rPr>
                <w:sz w:val="24"/>
                <w:szCs w:val="24"/>
              </w:rPr>
              <w:t xml:space="preserve">Оренбургской области, на кадастровом плане территории; решение об отказе в </w:t>
            </w:r>
            <w:proofErr w:type="spellStart"/>
            <w:proofErr w:type="gramStart"/>
            <w:r>
              <w:rPr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утверждении схемы расположения земельного участка</w:t>
            </w:r>
          </w:p>
        </w:tc>
      </w:tr>
      <w:tr w:rsidR="00D4412A" w:rsidTr="00D4412A">
        <w:tc>
          <w:tcPr>
            <w:tcW w:w="704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заявителя</w:t>
            </w:r>
          </w:p>
        </w:tc>
        <w:tc>
          <w:tcPr>
            <w:tcW w:w="3469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Физическое лицо</w:t>
            </w:r>
          </w:p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Юридическое лицо</w:t>
            </w:r>
          </w:p>
        </w:tc>
        <w:tc>
          <w:tcPr>
            <w:tcW w:w="2337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</w:tc>
      </w:tr>
      <w:tr w:rsidR="00D4412A" w:rsidTr="00D4412A">
        <w:tc>
          <w:tcPr>
            <w:tcW w:w="704" w:type="dxa"/>
            <w:vMerge w:val="restart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  <w:vAlign w:val="center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обратившееся за предоставлением муниципальной услуги</w:t>
            </w:r>
          </w:p>
        </w:tc>
        <w:tc>
          <w:tcPr>
            <w:tcW w:w="3469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Физическое лицо, обратившееся самостоятельно</w:t>
            </w:r>
          </w:p>
        </w:tc>
        <w:tc>
          <w:tcPr>
            <w:tcW w:w="2337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</w:tr>
      <w:tr w:rsidR="00D4412A" w:rsidTr="00D4412A">
        <w:tc>
          <w:tcPr>
            <w:tcW w:w="704" w:type="dxa"/>
            <w:vMerge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Уполномоченный представитель физического лица</w:t>
            </w:r>
          </w:p>
        </w:tc>
        <w:tc>
          <w:tcPr>
            <w:tcW w:w="2337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</w:tr>
      <w:tr w:rsidR="00D4412A" w:rsidTr="00D4412A">
        <w:tc>
          <w:tcPr>
            <w:tcW w:w="704" w:type="dxa"/>
            <w:vMerge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Лицо, имеющее право без доверенности действовать от имени юридического лица</w:t>
            </w:r>
          </w:p>
        </w:tc>
        <w:tc>
          <w:tcPr>
            <w:tcW w:w="2337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</w:tr>
      <w:tr w:rsidR="00D4412A" w:rsidTr="00D4412A">
        <w:tc>
          <w:tcPr>
            <w:tcW w:w="704" w:type="dxa"/>
            <w:vMerge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  <w:p w:rsidR="00D4412A" w:rsidRDefault="00D4412A" w:rsidP="00D4412A">
            <w:pPr>
              <w:rPr>
                <w:sz w:val="24"/>
                <w:szCs w:val="24"/>
              </w:rPr>
            </w:pPr>
          </w:p>
          <w:p w:rsidR="00D4412A" w:rsidRDefault="00D4412A" w:rsidP="00D4412A">
            <w:pPr>
              <w:rPr>
                <w:sz w:val="24"/>
                <w:szCs w:val="24"/>
              </w:rPr>
            </w:pPr>
          </w:p>
          <w:p w:rsidR="00D4412A" w:rsidRDefault="00D4412A" w:rsidP="00D4412A">
            <w:pPr>
              <w:rPr>
                <w:sz w:val="24"/>
                <w:szCs w:val="24"/>
              </w:rPr>
            </w:pPr>
          </w:p>
          <w:p w:rsidR="00D4412A" w:rsidRDefault="00D4412A" w:rsidP="00D441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4412A" w:rsidRDefault="00D4412A" w:rsidP="00D4412A">
            <w:pPr>
              <w:rPr>
                <w:sz w:val="24"/>
                <w:szCs w:val="24"/>
              </w:rPr>
            </w:pPr>
          </w:p>
        </w:tc>
        <w:tc>
          <w:tcPr>
            <w:tcW w:w="3469" w:type="dxa"/>
          </w:tcPr>
          <w:p w:rsidR="00D4412A" w:rsidRDefault="00D4412A" w:rsidP="00D441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Уполномоченный представитель юридического лица</w:t>
            </w:r>
          </w:p>
        </w:tc>
        <w:tc>
          <w:tcPr>
            <w:tcW w:w="2337" w:type="dxa"/>
            <w:vAlign w:val="center"/>
          </w:tcPr>
          <w:p w:rsidR="00D4412A" w:rsidRDefault="00D4412A" w:rsidP="00D44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</w:tr>
    </w:tbl>
    <w:p w:rsidR="009A032F" w:rsidRDefault="009A032F">
      <w:pPr>
        <w:jc w:val="right"/>
        <w:rPr>
          <w:sz w:val="28"/>
          <w:szCs w:val="28"/>
          <w:lang w:eastAsia="ru-RU"/>
        </w:rPr>
      </w:pPr>
    </w:p>
    <w:p w:rsidR="009A032F" w:rsidRDefault="009A032F">
      <w:pPr>
        <w:jc w:val="right"/>
        <w:rPr>
          <w:sz w:val="28"/>
          <w:szCs w:val="28"/>
          <w:lang w:eastAsia="ru-RU"/>
        </w:rPr>
      </w:pPr>
    </w:p>
    <w:p w:rsidR="009A032F" w:rsidRDefault="009A032F">
      <w:pPr>
        <w:jc w:val="right"/>
        <w:rPr>
          <w:sz w:val="28"/>
          <w:szCs w:val="28"/>
          <w:lang w:eastAsia="ru-RU"/>
        </w:rPr>
      </w:pPr>
    </w:p>
    <w:p w:rsidR="009A032F" w:rsidRDefault="009A032F">
      <w:pPr>
        <w:jc w:val="right"/>
        <w:rPr>
          <w:sz w:val="28"/>
          <w:szCs w:val="28"/>
          <w:lang w:eastAsia="ru-RU"/>
        </w:rPr>
      </w:pPr>
    </w:p>
    <w:p w:rsidR="009A032F" w:rsidRDefault="009A032F">
      <w:pPr>
        <w:jc w:val="right"/>
        <w:rPr>
          <w:sz w:val="28"/>
          <w:szCs w:val="28"/>
          <w:lang w:eastAsia="ru-RU"/>
        </w:rPr>
      </w:pPr>
    </w:p>
    <w:p w:rsidR="009A032F" w:rsidRDefault="009A032F">
      <w:pPr>
        <w:jc w:val="right"/>
        <w:rPr>
          <w:sz w:val="28"/>
          <w:szCs w:val="28"/>
          <w:lang w:eastAsia="ru-RU"/>
        </w:rPr>
      </w:pPr>
    </w:p>
    <w:p w:rsidR="009A032F" w:rsidRDefault="009A032F">
      <w:pPr>
        <w:jc w:val="center"/>
        <w:rPr>
          <w:sz w:val="28"/>
          <w:szCs w:val="28"/>
          <w:lang w:eastAsia="ru-RU"/>
        </w:rPr>
      </w:pPr>
    </w:p>
    <w:p w:rsidR="009A032F" w:rsidRDefault="009A032F">
      <w:pPr>
        <w:jc w:val="center"/>
        <w:rPr>
          <w:sz w:val="28"/>
          <w:szCs w:val="28"/>
          <w:lang w:eastAsia="ru-RU"/>
        </w:rPr>
      </w:pPr>
    </w:p>
    <w:p w:rsidR="009A032F" w:rsidRDefault="009A032F">
      <w:pPr>
        <w:pStyle w:val="ConsPlusNormal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pStyle w:val="af0"/>
        <w:ind w:right="142" w:firstLine="708"/>
        <w:rPr>
          <w:color w:val="000000" w:themeColor="text1"/>
        </w:rPr>
      </w:pPr>
    </w:p>
    <w:p w:rsidR="009A032F" w:rsidRDefault="009A032F">
      <w:pPr>
        <w:ind w:firstLine="709"/>
        <w:jc w:val="both"/>
        <w:rPr>
          <w:sz w:val="28"/>
          <w:szCs w:val="28"/>
          <w:lang w:eastAsia="ru-RU"/>
        </w:rPr>
      </w:pPr>
    </w:p>
    <w:p w:rsidR="009A032F" w:rsidRDefault="009A032F">
      <w:pPr>
        <w:pStyle w:val="af0"/>
        <w:spacing w:before="5"/>
        <w:ind w:left="0"/>
        <w:jc w:val="left"/>
      </w:pPr>
    </w:p>
    <w:p w:rsidR="009A032F" w:rsidRDefault="009A032F">
      <w:pPr>
        <w:pStyle w:val="af0"/>
        <w:spacing w:before="79"/>
        <w:ind w:left="5778" w:right="142" w:firstLine="2362"/>
        <w:jc w:val="right"/>
      </w:pPr>
    </w:p>
    <w:p w:rsidR="009A032F" w:rsidRDefault="009A032F">
      <w:pPr>
        <w:pStyle w:val="af0"/>
        <w:spacing w:before="79"/>
        <w:ind w:left="5778" w:right="142" w:firstLine="2362"/>
        <w:jc w:val="right"/>
      </w:pPr>
    </w:p>
    <w:p w:rsidR="009A032F" w:rsidRDefault="00872B8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9A032F" w:rsidRDefault="009A032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A032F" w:rsidRDefault="009A032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A032F" w:rsidRDefault="009A032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A032F" w:rsidRDefault="009A032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A032F" w:rsidRDefault="00872B8B">
      <w:pPr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:rsidR="009A032F" w:rsidRDefault="00872B8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3</w:t>
      </w:r>
    </w:p>
    <w:p w:rsidR="009A032F" w:rsidRDefault="00872B8B">
      <w:pPr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9A032F" w:rsidRDefault="009A032F">
      <w:pPr>
        <w:jc w:val="right"/>
        <w:rPr>
          <w:sz w:val="28"/>
          <w:szCs w:val="28"/>
        </w:rPr>
      </w:pPr>
    </w:p>
    <w:p w:rsidR="009A032F" w:rsidRDefault="00872B8B">
      <w:pPr>
        <w:pStyle w:val="ConsPlusNormal"/>
        <w:ind w:firstLine="708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</w:t>
      </w:r>
    </w:p>
    <w:p w:rsidR="009A032F" w:rsidRDefault="00872B8B">
      <w:pPr>
        <w:pStyle w:val="ConsPlusNormal"/>
        <w:ind w:firstLine="708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предоставления Услуги</w:t>
      </w:r>
    </w:p>
    <w:p w:rsidR="009A032F" w:rsidRDefault="009A032F">
      <w:pPr>
        <w:pStyle w:val="ConsPlusNormal"/>
        <w:ind w:firstLine="708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ff1"/>
        <w:tblW w:w="10060" w:type="dxa"/>
        <w:tblLayout w:type="fixed"/>
        <w:tblLook w:val="04A0" w:firstRow="1" w:lastRow="0" w:firstColumn="1" w:lastColumn="0" w:noHBand="0" w:noVBand="1"/>
      </w:tblPr>
      <w:tblGrid>
        <w:gridCol w:w="540"/>
        <w:gridCol w:w="1993"/>
        <w:gridCol w:w="4408"/>
        <w:gridCol w:w="1559"/>
        <w:gridCol w:w="1560"/>
      </w:tblGrid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необходимых для предоставления Услуги документов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подачи документов, требования к предоставлению</w:t>
            </w: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</w:tr>
      <w:tr w:rsidR="009A032F">
        <w:tc>
          <w:tcPr>
            <w:tcW w:w="10060" w:type="dxa"/>
            <w:gridSpan w:val="5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об утверждении схемы расположения земельного участка на кадастровом плане территории, по форме, указанной в приложении № 5</w:t>
            </w:r>
          </w:p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О(э)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МФЦ – О</w:t>
            </w:r>
          </w:p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9A032F" w:rsidRDefault="00872B8B" w:rsidP="00475691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документа, удостоверяющего личность заявителя, либо личность представителя заявителя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МФЦ – К</w:t>
            </w: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Г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представителя заявителя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К(э)</w:t>
            </w:r>
          </w:p>
          <w:p w:rsidR="009A032F" w:rsidRDefault="00872B8B" w:rsidP="0050369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 МФЦ – К</w:t>
            </w: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з), Д(1)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расположения земельного участка на кадастровом плане территории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О(э)</w:t>
            </w:r>
          </w:p>
          <w:p w:rsidR="009A032F" w:rsidRDefault="00872B8B" w:rsidP="0050369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 МФЦ – О</w:t>
            </w: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9A032F">
        <w:trPr>
          <w:trHeight w:val="276"/>
        </w:trPr>
        <w:tc>
          <w:tcPr>
            <w:tcW w:w="540" w:type="dxa"/>
            <w:vMerge w:val="restart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93" w:type="dxa"/>
            <w:vMerge w:val="restart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В, Г</w:t>
            </w:r>
          </w:p>
        </w:tc>
        <w:tc>
          <w:tcPr>
            <w:tcW w:w="4408" w:type="dxa"/>
            <w:vMerge w:val="restart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расположения земельного участка на кадастровом плане территории</w:t>
            </w:r>
          </w:p>
        </w:tc>
        <w:tc>
          <w:tcPr>
            <w:tcW w:w="1559" w:type="dxa"/>
            <w:vMerge w:val="restart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О(э)</w:t>
            </w:r>
          </w:p>
          <w:p w:rsidR="009A032F" w:rsidRDefault="00872B8B" w:rsidP="0050369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 МФЦ – О</w:t>
            </w:r>
          </w:p>
        </w:tc>
        <w:tc>
          <w:tcPr>
            <w:tcW w:w="1560" w:type="dxa"/>
            <w:vMerge w:val="restart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Д(1), Э(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эн)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согласие землепользователей, землевладельцев, арендаторов на образование земельных участков, в случае, если исходный земельный участок предоставлен третьим лицам, 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О(э)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МФЦ – О</w:t>
            </w:r>
          </w:p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– Г</w:t>
            </w:r>
          </w:p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правоустанавливающие документы на земельный участок, за исключением случаев, если право на земельный участок зарегистрировано в Едином государственном реестре недвижимости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О(э)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</w:t>
            </w:r>
          </w:p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МФЦ – О</w:t>
            </w:r>
          </w:p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9A032F">
        <w:tc>
          <w:tcPr>
            <w:tcW w:w="10060" w:type="dxa"/>
            <w:gridSpan w:val="5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э)</w:t>
            </w:r>
          </w:p>
          <w:p w:rsidR="009A032F" w:rsidRDefault="00872B8B" w:rsidP="0050369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 МФЦ – О, К</w:t>
            </w: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9A032F">
        <w:tc>
          <w:tcPr>
            <w:tcW w:w="540" w:type="dxa"/>
            <w:vAlign w:val="center"/>
          </w:tcPr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– Г</w:t>
            </w:r>
          </w:p>
        </w:tc>
        <w:tc>
          <w:tcPr>
            <w:tcW w:w="4408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ЕГРЮЛ или ЕГРИП </w:t>
            </w:r>
          </w:p>
        </w:tc>
        <w:tc>
          <w:tcPr>
            <w:tcW w:w="1559" w:type="dxa"/>
            <w:vAlign w:val="center"/>
          </w:tcPr>
          <w:p w:rsidR="009A032F" w:rsidRDefault="00872B8B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О(э), К(э)</w:t>
            </w:r>
          </w:p>
          <w:p w:rsidR="009A032F" w:rsidRDefault="00872B8B" w:rsidP="0050369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</w:t>
            </w:r>
            <w:r w:rsidR="0050369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ПО, МФЦ – О, К</w:t>
            </w:r>
          </w:p>
        </w:tc>
        <w:tc>
          <w:tcPr>
            <w:tcW w:w="1560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Д(1)</w:t>
            </w:r>
          </w:p>
        </w:tc>
      </w:tr>
    </w:tbl>
    <w:p w:rsidR="009A032F" w:rsidRDefault="009A032F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A032F" w:rsidRDefault="009A032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A032F" w:rsidRDefault="009A032F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9A032F" w:rsidRDefault="009A032F">
      <w:pPr>
        <w:rPr>
          <w:rFonts w:eastAsiaTheme="minorEastAsia"/>
          <w:sz w:val="28"/>
          <w:szCs w:val="28"/>
          <w:lang w:eastAsia="ru-RU"/>
        </w:rPr>
      </w:pPr>
    </w:p>
    <w:p w:rsidR="009A032F" w:rsidRDefault="00872B8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Приложение № 4</w:t>
      </w:r>
    </w:p>
    <w:p w:rsidR="009A032F" w:rsidRDefault="00872B8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9A032F" w:rsidRDefault="009A032F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A032F" w:rsidRDefault="00872B8B">
      <w:pPr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перечень оснований для отказа в предоставлении Услуги</w:t>
      </w:r>
    </w:p>
    <w:p w:rsidR="009A032F" w:rsidRDefault="009A032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846"/>
        <w:gridCol w:w="5479"/>
        <w:gridCol w:w="3163"/>
      </w:tblGrid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479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оснований</w:t>
            </w:r>
          </w:p>
        </w:tc>
        <w:tc>
          <w:tcPr>
            <w:tcW w:w="3163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9A032F">
        <w:tc>
          <w:tcPr>
            <w:tcW w:w="9488" w:type="dxa"/>
            <w:gridSpan w:val="3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оснований для отказа в предоставлении Услуги</w:t>
            </w: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несоответствие схемы расположения земельного участка ее форме, формату или требованиям к ее подготовке, которые установлены в соответствии с пунктом 12 ст. 11.10 ЗК РФ (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1 п. 16 ст. 11.10 ЗК РФ)</w:t>
            </w:r>
          </w:p>
        </w:tc>
        <w:tc>
          <w:tcPr>
            <w:tcW w:w="3163" w:type="dxa"/>
            <w:vMerge w:val="restart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А-Г </w:t>
            </w: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9" w:type="dxa"/>
          </w:tcPr>
          <w:p w:rsidR="009A032F" w:rsidRDefault="00872B8B">
            <w:pPr>
              <w:tabs>
                <w:tab w:val="left" w:pos="6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 (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2 п. 16 ст. 11.10 ЗК РФ)</w:t>
            </w:r>
          </w:p>
        </w:tc>
        <w:tc>
          <w:tcPr>
            <w:tcW w:w="3163" w:type="dxa"/>
            <w:vMerge/>
            <w:vAlign w:val="center"/>
          </w:tcPr>
          <w:p w:rsidR="009A032F" w:rsidRDefault="009A032F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схемы расположения земельного участка с нарушением предусмотренных ст.11.9 ЗК РФ требований к образуемым земельным участкам; (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3 п. 16 ст.11.10 ЗК РФ)</w:t>
            </w:r>
          </w:p>
        </w:tc>
        <w:tc>
          <w:tcPr>
            <w:tcW w:w="3163" w:type="dxa"/>
            <w:vMerge/>
            <w:vAlign w:val="center"/>
          </w:tcPr>
          <w:p w:rsidR="009A032F" w:rsidRDefault="009A032F">
            <w:pPr>
              <w:rPr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 (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4 п. 16 ст.11.10 ЗК РФ)</w:t>
            </w:r>
          </w:p>
        </w:tc>
        <w:tc>
          <w:tcPr>
            <w:tcW w:w="3163" w:type="dxa"/>
            <w:vMerge/>
            <w:vAlign w:val="center"/>
          </w:tcPr>
          <w:p w:rsidR="009A032F" w:rsidRDefault="009A032F">
            <w:pPr>
              <w:rPr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 (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5 п. 16 ст.11.10 ЗК РФ)</w:t>
            </w:r>
          </w:p>
        </w:tc>
        <w:tc>
          <w:tcPr>
            <w:tcW w:w="3163" w:type="dxa"/>
            <w:vMerge/>
            <w:vAlign w:val="center"/>
          </w:tcPr>
          <w:p w:rsidR="009A032F" w:rsidRDefault="009A032F">
            <w:pPr>
              <w:rPr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 (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  <w:r>
              <w:rPr>
                <w:sz w:val="24"/>
                <w:szCs w:val="24"/>
              </w:rPr>
              <w:t>. 6 п. 16 ст. 11.10 ЗК РФ)</w:t>
            </w:r>
          </w:p>
        </w:tc>
        <w:tc>
          <w:tcPr>
            <w:tcW w:w="3163" w:type="dxa"/>
            <w:vMerge/>
          </w:tcPr>
          <w:p w:rsidR="009A032F" w:rsidRDefault="009A032F">
            <w:pPr>
              <w:rPr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отсутствие в письменной форме согласия землепользователей, землевладельцев, арендаторов, залогодержателей земельных участков, из которых предполагается при разделе образуются земельные </w:t>
            </w:r>
            <w:proofErr w:type="spellStart"/>
            <w:proofErr w:type="gramStart"/>
            <w:r>
              <w:rPr>
                <w:sz w:val="24"/>
                <w:szCs w:val="24"/>
              </w:rPr>
              <w:t>земельные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участки (п.4 ст. </w:t>
            </w:r>
            <w:r>
              <w:rPr>
                <w:sz w:val="24"/>
                <w:szCs w:val="24"/>
              </w:rPr>
              <w:lastRenderedPageBreak/>
              <w:t>11.2 ЗК РФ)</w:t>
            </w:r>
          </w:p>
        </w:tc>
        <w:tc>
          <w:tcPr>
            <w:tcW w:w="3163" w:type="dxa"/>
            <w:vMerge/>
          </w:tcPr>
          <w:p w:rsidR="009A032F" w:rsidRDefault="009A032F">
            <w:pPr>
              <w:rPr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отказа в согласовании схемы расположения земельного участка от исполнительного органа Оренбургской области, уполномоченного в области лесных отношений (ст.3.5 137-ФЗ)</w:t>
            </w:r>
          </w:p>
        </w:tc>
        <w:tc>
          <w:tcPr>
            <w:tcW w:w="3163" w:type="dxa"/>
            <w:vMerge/>
          </w:tcPr>
          <w:p w:rsidR="009A032F" w:rsidRDefault="009A032F">
            <w:pPr>
              <w:rPr>
                <w:sz w:val="24"/>
                <w:szCs w:val="24"/>
              </w:rPr>
            </w:pPr>
          </w:p>
        </w:tc>
      </w:tr>
      <w:tr w:rsidR="009A032F">
        <w:tc>
          <w:tcPr>
            <w:tcW w:w="846" w:type="dxa"/>
            <w:vAlign w:val="center"/>
          </w:tcPr>
          <w:p w:rsidR="009A032F" w:rsidRDefault="00872B8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9" w:type="dxa"/>
          </w:tcPr>
          <w:p w:rsidR="009A032F" w:rsidRDefault="00872B8B">
            <w:pPr>
              <w:rPr>
                <w:sz w:val="24"/>
                <w:szCs w:val="24"/>
              </w:rPr>
            </w:pPr>
            <w:r>
              <w:rPr>
                <w:color w:val="000000" w:themeColor="text1"/>
              </w:rPr>
              <w:t>отсутствие схемы расположения земельного участка в форме электронного документа</w:t>
            </w:r>
            <w:r>
              <w:rPr>
                <w:sz w:val="24"/>
                <w:szCs w:val="24"/>
              </w:rPr>
              <w:t xml:space="preserve"> (п.9 ст.11.10 ЗК РФ)</w:t>
            </w:r>
          </w:p>
        </w:tc>
        <w:tc>
          <w:tcPr>
            <w:tcW w:w="3163" w:type="dxa"/>
          </w:tcPr>
          <w:p w:rsidR="009A032F" w:rsidRDefault="00872B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proofErr w:type="gramStart"/>
            <w:r>
              <w:rPr>
                <w:sz w:val="24"/>
                <w:szCs w:val="24"/>
              </w:rPr>
              <w:t>,Г</w:t>
            </w:r>
            <w:proofErr w:type="gramEnd"/>
          </w:p>
        </w:tc>
      </w:tr>
      <w:tr w:rsidR="00296815" w:rsidTr="00F64E4F">
        <w:tc>
          <w:tcPr>
            <w:tcW w:w="9488" w:type="dxa"/>
            <w:gridSpan w:val="3"/>
            <w:vAlign w:val="center"/>
          </w:tcPr>
          <w:p w:rsidR="00296815" w:rsidRDefault="00296815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6815" w:rsidRPr="00296815" w:rsidRDefault="00296815" w:rsidP="00296815">
            <w:pPr>
              <w:jc w:val="both"/>
              <w:rPr>
                <w:sz w:val="24"/>
                <w:szCs w:val="24"/>
              </w:rPr>
            </w:pPr>
            <w:r w:rsidRPr="00296815">
              <w:rPr>
                <w:sz w:val="24"/>
                <w:szCs w:val="24"/>
              </w:rPr>
              <w:t>Основания для отказа в приеме запроса о предоставлении Услуги, отсутствуют</w:t>
            </w:r>
          </w:p>
          <w:p w:rsidR="00296815" w:rsidRDefault="00296815">
            <w:pPr>
              <w:jc w:val="center"/>
              <w:rPr>
                <w:sz w:val="24"/>
                <w:szCs w:val="24"/>
              </w:rPr>
            </w:pPr>
          </w:p>
        </w:tc>
      </w:tr>
      <w:tr w:rsidR="00296815" w:rsidTr="00BC1520">
        <w:tc>
          <w:tcPr>
            <w:tcW w:w="9488" w:type="dxa"/>
            <w:gridSpan w:val="3"/>
            <w:vAlign w:val="center"/>
          </w:tcPr>
          <w:p w:rsidR="00296815" w:rsidRPr="00296815" w:rsidRDefault="00296815" w:rsidP="00296815">
            <w:pPr>
              <w:rPr>
                <w:sz w:val="24"/>
                <w:szCs w:val="24"/>
              </w:rPr>
            </w:pPr>
            <w:r w:rsidRPr="00296815">
              <w:rPr>
                <w:sz w:val="24"/>
                <w:szCs w:val="24"/>
              </w:rPr>
              <w:t>Основания для приостановления предоставления Услуги и документов, необходимых для предоставления Услуги, отсутствуют</w:t>
            </w:r>
          </w:p>
          <w:p w:rsidR="00296815" w:rsidRDefault="002968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9A032F" w:rsidRDefault="00872B8B">
      <w:r>
        <w:rPr>
          <w:spacing w:val="1"/>
        </w:rPr>
        <w:br w:type="page" w:clear="all"/>
      </w:r>
    </w:p>
    <w:p w:rsidR="009A032F" w:rsidRDefault="00872B8B">
      <w:pPr>
        <w:pStyle w:val="af0"/>
        <w:spacing w:before="79"/>
        <w:ind w:left="5778" w:right="141" w:firstLine="2362"/>
        <w:jc w:val="right"/>
        <w:rPr>
          <w:spacing w:val="1"/>
        </w:rPr>
      </w:pPr>
      <w:r>
        <w:lastRenderedPageBreak/>
        <w:t>Приложение № 5</w:t>
      </w:r>
      <w:r>
        <w:rPr>
          <w:spacing w:val="-67"/>
        </w:rPr>
        <w:t xml:space="preserve"> </w:t>
      </w:r>
      <w:r>
        <w:t>к</w:t>
      </w:r>
      <w:r>
        <w:rPr>
          <w:spacing w:val="9"/>
        </w:rPr>
        <w:t xml:space="preserve"> </w:t>
      </w:r>
      <w:r>
        <w:t>Административному</w:t>
      </w:r>
      <w:r>
        <w:rPr>
          <w:spacing w:val="5"/>
        </w:rPr>
        <w:t xml:space="preserve"> </w:t>
      </w:r>
      <w:r>
        <w:t>регламенту</w:t>
      </w:r>
      <w:r>
        <w:rPr>
          <w:spacing w:val="1"/>
        </w:rPr>
        <w:t xml:space="preserve"> </w:t>
      </w:r>
    </w:p>
    <w:p w:rsidR="009A032F" w:rsidRDefault="009A032F">
      <w:pPr>
        <w:pStyle w:val="af0"/>
        <w:ind w:left="4877" w:right="142" w:firstLine="979"/>
        <w:jc w:val="right"/>
      </w:pPr>
    </w:p>
    <w:p w:rsidR="009A032F" w:rsidRDefault="009A032F">
      <w:pPr>
        <w:pStyle w:val="af0"/>
        <w:ind w:left="0"/>
        <w:jc w:val="left"/>
        <w:rPr>
          <w:sz w:val="30"/>
        </w:rPr>
      </w:pPr>
    </w:p>
    <w:p w:rsidR="009A032F" w:rsidRDefault="009A032F">
      <w:pPr>
        <w:pStyle w:val="af0"/>
        <w:ind w:left="0"/>
        <w:jc w:val="left"/>
        <w:rPr>
          <w:sz w:val="30"/>
        </w:rPr>
      </w:pPr>
    </w:p>
    <w:p w:rsidR="009A032F" w:rsidRDefault="009A032F">
      <w:pPr>
        <w:pStyle w:val="af0"/>
        <w:spacing w:before="5"/>
        <w:ind w:left="0"/>
        <w:jc w:val="left"/>
        <w:rPr>
          <w:sz w:val="24"/>
        </w:rPr>
      </w:pPr>
    </w:p>
    <w:p w:rsidR="009A032F" w:rsidRDefault="00872B8B">
      <w:pPr>
        <w:pStyle w:val="1"/>
        <w:ind w:left="146" w:right="157"/>
        <w:jc w:val="center"/>
      </w:pPr>
      <w:r>
        <w:t>Форма заявления об утверждении схемы расположения земельного участка на</w:t>
      </w:r>
      <w:r>
        <w:rPr>
          <w:spacing w:val="-67"/>
        </w:rPr>
        <w:t xml:space="preserve"> </w:t>
      </w:r>
      <w:r>
        <w:t>кадастровом плане</w:t>
      </w:r>
      <w:r>
        <w:rPr>
          <w:spacing w:val="-2"/>
        </w:rPr>
        <w:t xml:space="preserve"> </w:t>
      </w:r>
      <w:r>
        <w:t>территории</w:t>
      </w:r>
    </w:p>
    <w:p w:rsidR="009A032F" w:rsidRDefault="009A032F">
      <w:pPr>
        <w:pStyle w:val="af0"/>
        <w:ind w:left="0"/>
        <w:jc w:val="left"/>
        <w:rPr>
          <w:b/>
          <w:sz w:val="30"/>
        </w:rPr>
      </w:pPr>
    </w:p>
    <w:p w:rsidR="009A032F" w:rsidRDefault="009A032F">
      <w:pPr>
        <w:pStyle w:val="af0"/>
        <w:spacing w:before="10"/>
        <w:ind w:left="0"/>
        <w:jc w:val="left"/>
        <w:rPr>
          <w:b/>
          <w:sz w:val="35"/>
        </w:rPr>
      </w:pPr>
    </w:p>
    <w:p w:rsidR="009A032F" w:rsidRDefault="00872B8B">
      <w:pPr>
        <w:ind w:left="153" w:right="157"/>
        <w:jc w:val="center"/>
        <w:rPr>
          <w:b/>
          <w:sz w:val="24"/>
        </w:rPr>
      </w:pPr>
      <w:r>
        <w:rPr>
          <w:b/>
          <w:sz w:val="24"/>
        </w:rPr>
        <w:t>Заявление</w:t>
      </w:r>
    </w:p>
    <w:p w:rsidR="009A032F" w:rsidRDefault="00872B8B">
      <w:pPr>
        <w:ind w:left="285" w:right="298"/>
        <w:jc w:val="center"/>
        <w:rPr>
          <w:b/>
          <w:sz w:val="24"/>
        </w:rPr>
      </w:pPr>
      <w:r>
        <w:rPr>
          <w:b/>
          <w:sz w:val="24"/>
        </w:rPr>
        <w:t>об утверждении схемы расположения земельного участка на кадастровом плане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территории</w:t>
      </w:r>
    </w:p>
    <w:p w:rsidR="009A032F" w:rsidRDefault="009A032F">
      <w:pPr>
        <w:pStyle w:val="af0"/>
        <w:spacing w:before="6"/>
        <w:ind w:left="0"/>
        <w:jc w:val="left"/>
        <w:rPr>
          <w:b/>
          <w:sz w:val="23"/>
        </w:rPr>
      </w:pPr>
    </w:p>
    <w:p w:rsidR="009A032F" w:rsidRDefault="00872B8B">
      <w:pPr>
        <w:tabs>
          <w:tab w:val="left" w:pos="1791"/>
          <w:tab w:val="left" w:pos="2451"/>
        </w:tabs>
        <w:spacing w:before="1"/>
        <w:ind w:right="145"/>
        <w:jc w:val="right"/>
        <w:rPr>
          <w:sz w:val="24"/>
        </w:rPr>
      </w:pPr>
      <w:r>
        <w:rPr>
          <w:sz w:val="24"/>
        </w:rPr>
        <w:t>«__»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872B8B">
      <w:pPr>
        <w:pStyle w:val="af0"/>
        <w:spacing w:before="1"/>
        <w:ind w:left="0"/>
        <w:jc w:val="left"/>
        <w:rPr>
          <w:sz w:val="2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208280</wp:posOffset>
                </wp:positionV>
                <wp:extent cx="6210935" cy="6350"/>
                <wp:effectExtent l="0" t="0" r="0" b="0"/>
                <wp:wrapTopAndBottom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934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shape id="shape 1" o:spid="_x0000_s1" o:spt="1" type="#_x0000_t1" style="position:absolute;z-index:-487609344;o:allowoverlap:true;o:allowincell:true;mso-position-horizontal-relative:page;margin-left:72.85pt;mso-position-horizontal:absolute;mso-position-vertical-relative:text;margin-top:16.40pt;mso-position-vertical:absolute;width:489.05pt;height:0.50pt;mso-wrap-distance-left:0.00pt;mso-wrap-distance-top:0.00pt;mso-wrap-distance-right:0.00pt;mso-wrap-distance-bottom:0.00pt;visibility:visible;" fillcolor="#000000" stroked="f"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389255</wp:posOffset>
                </wp:positionV>
                <wp:extent cx="6210935" cy="6350"/>
                <wp:effectExtent l="0" t="0" r="0" b="0"/>
                <wp:wrapTopAndBottom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934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shape id="shape 2" o:spid="_x0000_s2" o:spt="1" type="#_x0000_t1" style="position:absolute;z-index:-487610368;o:allowoverlap:true;o:allowincell:true;mso-position-horizontal-relative:page;margin-left:72.85pt;mso-position-horizontal:absolute;mso-position-vertical-relative:text;margin-top:30.65pt;mso-position-vertical:absolute;width:489.05pt;height:0.50pt;mso-wrap-distance-left:0.00pt;mso-wrap-distance-top:0.00pt;mso-wrap-distance-right:0.00pt;mso-wrap-distance-bottom:0.00pt;visibility:visible;" fillcolor="#000000" stroked="f">
                <w10:wrap type="topAndBottom"/>
              </v:shape>
            </w:pict>
          </mc:Fallback>
        </mc:AlternateContent>
      </w:r>
    </w:p>
    <w:p w:rsidR="009A032F" w:rsidRDefault="009A032F">
      <w:pPr>
        <w:pStyle w:val="af0"/>
        <w:spacing w:before="1"/>
        <w:ind w:left="0"/>
        <w:jc w:val="left"/>
        <w:rPr>
          <w:sz w:val="18"/>
        </w:rPr>
      </w:pPr>
    </w:p>
    <w:p w:rsidR="009A032F" w:rsidRDefault="00872B8B">
      <w:pPr>
        <w:spacing w:line="176" w:lineRule="exact"/>
        <w:jc w:val="center"/>
        <w:rPr>
          <w:sz w:val="18"/>
        </w:rPr>
      </w:pPr>
      <w:r>
        <w:rPr>
          <w:sz w:val="18"/>
        </w:rPr>
        <w:t>(наименование</w:t>
      </w:r>
      <w:r>
        <w:rPr>
          <w:spacing w:val="-5"/>
          <w:sz w:val="18"/>
        </w:rPr>
        <w:t xml:space="preserve"> </w:t>
      </w:r>
      <w:r>
        <w:rPr>
          <w:sz w:val="18"/>
        </w:rPr>
        <w:t>органа</w:t>
      </w:r>
      <w:r>
        <w:rPr>
          <w:spacing w:val="-5"/>
          <w:sz w:val="18"/>
        </w:rPr>
        <w:t xml:space="preserve"> </w:t>
      </w:r>
      <w:r>
        <w:rPr>
          <w:sz w:val="18"/>
        </w:rPr>
        <w:t>местного</w:t>
      </w:r>
      <w:r>
        <w:rPr>
          <w:spacing w:val="-3"/>
          <w:sz w:val="18"/>
        </w:rPr>
        <w:t xml:space="preserve"> </w:t>
      </w:r>
      <w:r>
        <w:rPr>
          <w:sz w:val="18"/>
        </w:rPr>
        <w:t>самоуправления)</w:t>
      </w: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872B8B">
      <w:pPr>
        <w:spacing w:before="90"/>
        <w:ind w:left="137" w:right="912" w:firstLine="708"/>
        <w:rPr>
          <w:sz w:val="24"/>
        </w:rPr>
      </w:pPr>
      <w:r>
        <w:rPr>
          <w:sz w:val="24"/>
        </w:rPr>
        <w:t>В соответствии со статьей 11.10 Земельного кодекса Российской Федерации прошу</w:t>
      </w:r>
      <w:r>
        <w:rPr>
          <w:spacing w:val="-57"/>
          <w:sz w:val="24"/>
        </w:rPr>
        <w:t xml:space="preserve"> </w:t>
      </w:r>
      <w:r>
        <w:rPr>
          <w:sz w:val="24"/>
        </w:rPr>
        <w:t>утвердить</w:t>
      </w:r>
      <w:r>
        <w:rPr>
          <w:spacing w:val="-1"/>
          <w:sz w:val="24"/>
        </w:rPr>
        <w:t xml:space="preserve"> </w:t>
      </w:r>
      <w:r>
        <w:rPr>
          <w:sz w:val="24"/>
        </w:rPr>
        <w:t>схему</w:t>
      </w:r>
      <w:r>
        <w:rPr>
          <w:spacing w:val="-6"/>
          <w:sz w:val="24"/>
        </w:rPr>
        <w:t xml:space="preserve"> </w:t>
      </w:r>
      <w:r>
        <w:rPr>
          <w:sz w:val="24"/>
        </w:rPr>
        <w:t>расположения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земельного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кадастровом</w:t>
      </w:r>
      <w:r>
        <w:rPr>
          <w:spacing w:val="-1"/>
          <w:sz w:val="24"/>
        </w:rPr>
        <w:t xml:space="preserve"> </w:t>
      </w:r>
      <w:r>
        <w:rPr>
          <w:sz w:val="24"/>
        </w:rPr>
        <w:t>плане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территории.</w:t>
      </w:r>
    </w:p>
    <w:p w:rsidR="009A032F" w:rsidRDefault="009A032F">
      <w:pPr>
        <w:pStyle w:val="af0"/>
        <w:spacing w:before="5"/>
        <w:ind w:left="0"/>
        <w:jc w:val="left"/>
        <w:rPr>
          <w:sz w:val="24"/>
        </w:rPr>
      </w:pPr>
    </w:p>
    <w:p w:rsidR="009A032F" w:rsidRDefault="00872B8B">
      <w:pPr>
        <w:pStyle w:val="af1"/>
        <w:numPr>
          <w:ilvl w:val="0"/>
          <w:numId w:val="3"/>
        </w:numPr>
        <w:tabs>
          <w:tab w:val="left" w:pos="1081"/>
        </w:tabs>
        <w:ind w:hanging="361"/>
        <w:jc w:val="left"/>
        <w:rPr>
          <w:b/>
          <w:sz w:val="24"/>
        </w:rPr>
      </w:pPr>
      <w:r>
        <w:rPr>
          <w:b/>
          <w:sz w:val="24"/>
        </w:rPr>
        <w:t>Сведения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заявителе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случае,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если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заявитель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обращается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через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представителя)</w:t>
      </w:r>
    </w:p>
    <w:p w:rsidR="009A032F" w:rsidRDefault="009A032F">
      <w:pPr>
        <w:pStyle w:val="af0"/>
        <w:ind w:left="0"/>
        <w:jc w:val="left"/>
        <w:rPr>
          <w:b/>
          <w:sz w:val="20"/>
        </w:rPr>
      </w:pPr>
    </w:p>
    <w:p w:rsidR="009A032F" w:rsidRDefault="009A032F">
      <w:pPr>
        <w:pStyle w:val="af0"/>
        <w:ind w:left="0"/>
        <w:jc w:val="left"/>
        <w:rPr>
          <w:b/>
          <w:sz w:val="20"/>
        </w:rPr>
      </w:pPr>
    </w:p>
    <w:p w:rsidR="009A032F" w:rsidRDefault="009A032F">
      <w:pPr>
        <w:pStyle w:val="af0"/>
        <w:spacing w:before="5"/>
        <w:ind w:left="0"/>
        <w:jc w:val="left"/>
        <w:rPr>
          <w:b/>
          <w:sz w:val="11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4"/>
        <w:gridCol w:w="4631"/>
        <w:gridCol w:w="3887"/>
      </w:tblGrid>
      <w:tr w:rsidR="009A032F">
        <w:trPr>
          <w:trHeight w:val="755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77"/>
              <w:rPr>
                <w:sz w:val="24"/>
              </w:rPr>
            </w:pPr>
            <w:r>
              <w:rPr>
                <w:sz w:val="24"/>
              </w:rPr>
              <w:t>Сведения о физическом лице, в 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заявитель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лицо: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458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1.1.1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наличии)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1.1.2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331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удостоверяющего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558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1.1.3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1.1.4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проживания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1.1.5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7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1.1.6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350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индивидуальном</w:t>
            </w:r>
            <w:proofErr w:type="gramEnd"/>
          </w:p>
          <w:p w:rsidR="009A032F" w:rsidRDefault="00872B8B">
            <w:pPr>
              <w:pStyle w:val="TableParagraph"/>
              <w:spacing w:before="21" w:line="259" w:lineRule="auto"/>
              <w:ind w:left="107" w:right="150"/>
              <w:rPr>
                <w:sz w:val="24"/>
              </w:rPr>
            </w:pPr>
            <w:proofErr w:type="gramStart"/>
            <w:r>
              <w:rPr>
                <w:sz w:val="24"/>
              </w:rPr>
              <w:t>предпринимателе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заявитель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индивидуальным</w:t>
            </w:r>
          </w:p>
          <w:p w:rsidR="009A032F" w:rsidRDefault="00872B8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предпринимателем: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предпринимателя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5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624"/>
              <w:rPr>
                <w:sz w:val="24"/>
              </w:rPr>
            </w:pPr>
            <w:r>
              <w:rPr>
                <w:sz w:val="24"/>
              </w:rPr>
              <w:t>Идентификационный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налогоплательщика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053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1.2.3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57"/>
              <w:rPr>
                <w:sz w:val="24"/>
              </w:rPr>
            </w:pPr>
            <w:r>
              <w:rPr>
                <w:sz w:val="24"/>
              </w:rPr>
              <w:t>Основной 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регистрационный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предпринимателя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1.2.4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1.2.5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юридическом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лице: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юридического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5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644"/>
              <w:rPr>
                <w:sz w:val="24"/>
              </w:rPr>
            </w:pPr>
            <w:r>
              <w:rPr>
                <w:sz w:val="24"/>
              </w:rPr>
              <w:t>Основной государственный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регистрационный номер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624"/>
              <w:rPr>
                <w:sz w:val="24"/>
              </w:rPr>
            </w:pPr>
            <w:r>
              <w:rPr>
                <w:sz w:val="24"/>
              </w:rPr>
              <w:t>Идентификационный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налогоплательщика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901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1.2.4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09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1.2.5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</w:tbl>
    <w:p w:rsidR="009A032F" w:rsidRDefault="009A032F">
      <w:pPr>
        <w:pStyle w:val="af0"/>
        <w:spacing w:before="1"/>
        <w:ind w:left="0"/>
        <w:jc w:val="left"/>
        <w:rPr>
          <w:b/>
          <w:sz w:val="16"/>
        </w:rPr>
      </w:pPr>
    </w:p>
    <w:p w:rsidR="009A032F" w:rsidRDefault="00872B8B">
      <w:pPr>
        <w:pStyle w:val="af1"/>
        <w:numPr>
          <w:ilvl w:val="0"/>
          <w:numId w:val="3"/>
        </w:numPr>
        <w:tabs>
          <w:tab w:val="left" w:pos="4101"/>
        </w:tabs>
        <w:spacing w:before="90"/>
        <w:ind w:left="4100" w:hanging="361"/>
        <w:jc w:val="left"/>
        <w:rPr>
          <w:b/>
          <w:sz w:val="24"/>
        </w:rPr>
      </w:pPr>
      <w:r>
        <w:rPr>
          <w:b/>
          <w:sz w:val="24"/>
        </w:rPr>
        <w:t>Сведения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заявителе</w:t>
      </w:r>
    </w:p>
    <w:p w:rsidR="009A032F" w:rsidRDefault="009A032F">
      <w:pPr>
        <w:pStyle w:val="af0"/>
        <w:spacing w:before="1"/>
        <w:ind w:left="0"/>
        <w:jc w:val="left"/>
        <w:rPr>
          <w:b/>
          <w:sz w:val="24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4"/>
        <w:gridCol w:w="4631"/>
        <w:gridCol w:w="3887"/>
      </w:tblGrid>
      <w:tr w:rsidR="009A032F">
        <w:trPr>
          <w:trHeight w:val="75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77"/>
              <w:rPr>
                <w:sz w:val="24"/>
              </w:rPr>
            </w:pPr>
            <w:r>
              <w:rPr>
                <w:sz w:val="24"/>
              </w:rPr>
              <w:t>Сведения о физическом лице, в 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заявитель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лицо: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457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2.1.1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наличии)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5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2.1.2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331"/>
              <w:rPr>
                <w:sz w:val="24"/>
              </w:rPr>
            </w:pPr>
            <w:r>
              <w:rPr>
                <w:sz w:val="24"/>
              </w:rPr>
              <w:t>Реквизиты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документа,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удостоверяющего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558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2.1.3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</w:tbl>
    <w:p w:rsidR="009A032F" w:rsidRDefault="009A032F">
      <w:pPr>
        <w:rPr>
          <w:sz w:val="24"/>
        </w:rPr>
        <w:sectPr w:rsidR="009A032F">
          <w:headerReference w:type="default" r:id="rId11"/>
          <w:pgSz w:w="11910" w:h="16840"/>
          <w:pgMar w:top="851" w:right="428" w:bottom="709" w:left="1140" w:header="427" w:footer="0" w:gutter="0"/>
          <w:pgNumType w:start="1"/>
          <w:cols w:space="720"/>
          <w:docGrid w:linePitch="360"/>
        </w:sectPr>
      </w:pPr>
    </w:p>
    <w:p w:rsidR="009A032F" w:rsidRDefault="009A032F">
      <w:pPr>
        <w:pStyle w:val="af0"/>
        <w:spacing w:before="5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4"/>
        <w:gridCol w:w="4631"/>
        <w:gridCol w:w="3887"/>
      </w:tblGrid>
      <w:tr w:rsidR="009A032F">
        <w:trPr>
          <w:trHeight w:val="667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2.1.4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проживания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2.1.5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2.1.6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350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индивидуальном</w:t>
            </w:r>
            <w:proofErr w:type="gramEnd"/>
          </w:p>
          <w:p w:rsidR="009A032F" w:rsidRDefault="00872B8B">
            <w:pPr>
              <w:pStyle w:val="TableParagraph"/>
              <w:spacing w:before="24" w:line="259" w:lineRule="auto"/>
              <w:ind w:left="107" w:right="150"/>
              <w:rPr>
                <w:sz w:val="24"/>
              </w:rPr>
            </w:pPr>
            <w:proofErr w:type="gramStart"/>
            <w:r>
              <w:rPr>
                <w:sz w:val="24"/>
              </w:rPr>
              <w:t>предпринимателе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заявитель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индивидуальным</w:t>
            </w:r>
          </w:p>
          <w:p w:rsidR="009A032F" w:rsidRDefault="00872B8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предпринимателем: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2.2.1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предпринимателя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2.2.2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624"/>
              <w:rPr>
                <w:sz w:val="24"/>
              </w:rPr>
            </w:pPr>
            <w:r>
              <w:rPr>
                <w:sz w:val="24"/>
              </w:rPr>
              <w:t>Идентификационный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налогоплательщика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053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2.2.3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57"/>
              <w:rPr>
                <w:sz w:val="24"/>
              </w:rPr>
            </w:pPr>
            <w:r>
              <w:rPr>
                <w:sz w:val="24"/>
              </w:rPr>
              <w:t>Основной государственный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регистрационный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индивидуального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предпринимателя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2.2.4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2.2.5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6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юридическом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лице: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66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2.3.1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юридического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5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1.2.2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644"/>
              <w:rPr>
                <w:sz w:val="24"/>
              </w:rPr>
            </w:pPr>
            <w:r>
              <w:rPr>
                <w:sz w:val="24"/>
              </w:rPr>
              <w:t>Основной государственный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регистрационный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755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2.3.3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1624"/>
              <w:rPr>
                <w:sz w:val="24"/>
              </w:rPr>
            </w:pPr>
            <w:r>
              <w:rPr>
                <w:sz w:val="24"/>
              </w:rPr>
              <w:t>Идентификационный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налогоплательщика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899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2.3.4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094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3" w:lineRule="exact"/>
              <w:ind w:left="260" w:right="253"/>
              <w:jc w:val="center"/>
              <w:rPr>
                <w:sz w:val="24"/>
              </w:rPr>
            </w:pPr>
            <w:r>
              <w:rPr>
                <w:sz w:val="24"/>
              </w:rPr>
              <w:t>2.3.5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</w:tbl>
    <w:p w:rsidR="009A032F" w:rsidRDefault="009A032F">
      <w:pPr>
        <w:pStyle w:val="af0"/>
        <w:ind w:left="0"/>
        <w:jc w:val="left"/>
        <w:rPr>
          <w:b/>
          <w:sz w:val="20"/>
        </w:rPr>
      </w:pPr>
    </w:p>
    <w:p w:rsidR="009A032F" w:rsidRDefault="00872B8B">
      <w:pPr>
        <w:pStyle w:val="af1"/>
        <w:numPr>
          <w:ilvl w:val="0"/>
          <w:numId w:val="3"/>
        </w:numPr>
        <w:tabs>
          <w:tab w:val="left" w:pos="3983"/>
        </w:tabs>
        <w:spacing w:before="228"/>
        <w:ind w:left="3982" w:hanging="241"/>
        <w:jc w:val="left"/>
        <w:rPr>
          <w:b/>
          <w:sz w:val="24"/>
        </w:rPr>
      </w:pPr>
      <w:r>
        <w:rPr>
          <w:b/>
          <w:sz w:val="24"/>
        </w:rPr>
        <w:t>Сведения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услуге</w:t>
      </w:r>
    </w:p>
    <w:p w:rsidR="009A032F" w:rsidRDefault="009A032F">
      <w:pPr>
        <w:pStyle w:val="af0"/>
        <w:ind w:left="0"/>
        <w:jc w:val="left"/>
        <w:rPr>
          <w:b/>
          <w:sz w:val="20"/>
        </w:rPr>
      </w:pPr>
    </w:p>
    <w:p w:rsidR="009A032F" w:rsidRDefault="009A032F">
      <w:pPr>
        <w:pStyle w:val="af0"/>
        <w:spacing w:before="4"/>
        <w:ind w:left="0"/>
        <w:jc w:val="left"/>
        <w:rPr>
          <w:b/>
          <w:sz w:val="11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4"/>
        <w:gridCol w:w="4631"/>
        <w:gridCol w:w="3887"/>
      </w:tblGrid>
      <w:tr w:rsidR="009A032F">
        <w:trPr>
          <w:trHeight w:val="1091"/>
        </w:trPr>
        <w:tc>
          <w:tcPr>
            <w:tcW w:w="1044" w:type="dxa"/>
          </w:tcPr>
          <w:p w:rsidR="009A032F" w:rsidRDefault="00872B8B">
            <w:pPr>
              <w:pStyle w:val="TableParagraph"/>
              <w:spacing w:line="270" w:lineRule="exact"/>
              <w:ind w:left="260" w:right="251"/>
              <w:jc w:val="center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4631" w:type="dxa"/>
          </w:tcPr>
          <w:p w:rsidR="009A032F" w:rsidRDefault="00872B8B">
            <w:pPr>
              <w:pStyle w:val="TableParagraph"/>
              <w:spacing w:line="259" w:lineRule="auto"/>
              <w:ind w:left="107" w:right="34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образуется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земельный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участок?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(Раздел/Объединение)</w:t>
            </w:r>
          </w:p>
        </w:tc>
        <w:tc>
          <w:tcPr>
            <w:tcW w:w="3887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</w:tbl>
    <w:p w:rsidR="009A032F" w:rsidRDefault="009A032F">
      <w:pPr>
        <w:rPr>
          <w:sz w:val="24"/>
        </w:rPr>
        <w:sectPr w:rsidR="009A032F">
          <w:pgSz w:w="11910" w:h="16840"/>
          <w:pgMar w:top="1040" w:right="420" w:bottom="280" w:left="1140" w:header="427" w:footer="0" w:gutter="0"/>
          <w:cols w:space="720"/>
          <w:docGrid w:linePitch="360"/>
        </w:sectPr>
      </w:pPr>
    </w:p>
    <w:p w:rsidR="009A032F" w:rsidRDefault="009A032F">
      <w:pPr>
        <w:pStyle w:val="af0"/>
        <w:spacing w:before="5"/>
        <w:ind w:left="0"/>
        <w:jc w:val="left"/>
        <w:rPr>
          <w:b/>
          <w:sz w:val="7"/>
        </w:rPr>
      </w:pPr>
    </w:p>
    <w:p w:rsidR="009A032F" w:rsidRDefault="00872B8B">
      <w:pPr>
        <w:pStyle w:val="af1"/>
        <w:numPr>
          <w:ilvl w:val="0"/>
          <w:numId w:val="3"/>
        </w:numPr>
        <w:tabs>
          <w:tab w:val="left" w:pos="3129"/>
        </w:tabs>
        <w:spacing w:before="228"/>
        <w:ind w:left="3128" w:hanging="241"/>
        <w:jc w:val="left"/>
        <w:rPr>
          <w:b/>
          <w:sz w:val="24"/>
        </w:rPr>
      </w:pPr>
      <w:r>
        <w:rPr>
          <w:b/>
          <w:sz w:val="24"/>
        </w:rPr>
        <w:t>Сведения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земельном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участк</w:t>
      </w:r>
      <w:proofErr w:type="gramStart"/>
      <w:r>
        <w:rPr>
          <w:b/>
          <w:sz w:val="24"/>
        </w:rPr>
        <w:t>е(</w:t>
      </w:r>
      <w:proofErr w:type="gramEnd"/>
      <w:r>
        <w:rPr>
          <w:b/>
          <w:sz w:val="24"/>
        </w:rPr>
        <w:t>-ах)</w:t>
      </w:r>
    </w:p>
    <w:p w:rsidR="009A032F" w:rsidRDefault="009A032F">
      <w:pPr>
        <w:pStyle w:val="af0"/>
        <w:spacing w:before="10"/>
        <w:ind w:left="0"/>
        <w:jc w:val="left"/>
        <w:rPr>
          <w:b/>
          <w:sz w:val="15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4052"/>
        <w:gridCol w:w="4398"/>
      </w:tblGrid>
      <w:tr w:rsidR="009A032F">
        <w:trPr>
          <w:trHeight w:val="756"/>
        </w:trPr>
        <w:tc>
          <w:tcPr>
            <w:tcW w:w="1111" w:type="dxa"/>
          </w:tcPr>
          <w:p w:rsidR="009A032F" w:rsidRDefault="00872B8B">
            <w:pPr>
              <w:pStyle w:val="TableParagraph"/>
              <w:spacing w:line="271" w:lineRule="exact"/>
              <w:ind w:left="385" w:right="376"/>
              <w:jc w:val="center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4052" w:type="dxa"/>
          </w:tcPr>
          <w:p w:rsidR="009A032F" w:rsidRDefault="00872B8B">
            <w:pPr>
              <w:pStyle w:val="TableParagraph"/>
              <w:spacing w:line="259" w:lineRule="auto"/>
              <w:ind w:left="107" w:right="662"/>
              <w:rPr>
                <w:sz w:val="24"/>
              </w:rPr>
            </w:pPr>
            <w:r>
              <w:rPr>
                <w:sz w:val="24"/>
              </w:rPr>
              <w:t>Кадастровый номер земельного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участка</w:t>
            </w:r>
          </w:p>
        </w:tc>
        <w:tc>
          <w:tcPr>
            <w:tcW w:w="4398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350"/>
        </w:trPr>
        <w:tc>
          <w:tcPr>
            <w:tcW w:w="1111" w:type="dxa"/>
          </w:tcPr>
          <w:p w:rsidR="009A032F" w:rsidRDefault="00872B8B">
            <w:pPr>
              <w:pStyle w:val="TableParagraph"/>
              <w:spacing w:line="270" w:lineRule="exact"/>
              <w:ind w:left="385" w:right="376"/>
              <w:jc w:val="center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4052" w:type="dxa"/>
          </w:tcPr>
          <w:p w:rsidR="009A032F" w:rsidRDefault="00872B8B">
            <w:pPr>
              <w:pStyle w:val="TableParagraph"/>
              <w:spacing w:line="259" w:lineRule="auto"/>
              <w:ind w:left="107" w:right="177"/>
              <w:rPr>
                <w:sz w:val="24"/>
              </w:rPr>
            </w:pPr>
            <w:r>
              <w:rPr>
                <w:sz w:val="24"/>
              </w:rPr>
              <w:t>Кадастровый номер земельного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участка (возможность добавления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 о земельных участках,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объединении)</w:t>
            </w:r>
          </w:p>
        </w:tc>
        <w:tc>
          <w:tcPr>
            <w:tcW w:w="4398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</w:tbl>
    <w:p w:rsidR="009A032F" w:rsidRDefault="009A032F">
      <w:pPr>
        <w:pStyle w:val="af0"/>
        <w:spacing w:before="10"/>
        <w:ind w:left="0"/>
        <w:jc w:val="left"/>
        <w:rPr>
          <w:b/>
          <w:sz w:val="23"/>
        </w:rPr>
      </w:pPr>
    </w:p>
    <w:p w:rsidR="009A032F" w:rsidRDefault="00872B8B">
      <w:pPr>
        <w:pStyle w:val="af1"/>
        <w:numPr>
          <w:ilvl w:val="0"/>
          <w:numId w:val="3"/>
        </w:numPr>
        <w:tabs>
          <w:tab w:val="left" w:pos="3808"/>
        </w:tabs>
        <w:ind w:left="3807" w:hanging="241"/>
        <w:jc w:val="left"/>
        <w:rPr>
          <w:b/>
          <w:sz w:val="24"/>
        </w:rPr>
      </w:pPr>
      <w:r>
        <w:rPr>
          <w:b/>
          <w:sz w:val="24"/>
        </w:rPr>
        <w:t>Прикладываемые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документы</w:t>
      </w:r>
    </w:p>
    <w:p w:rsidR="009A032F" w:rsidRDefault="009A032F">
      <w:pPr>
        <w:pStyle w:val="af0"/>
        <w:ind w:left="0"/>
        <w:jc w:val="left"/>
        <w:rPr>
          <w:b/>
          <w:sz w:val="20"/>
        </w:rPr>
      </w:pPr>
    </w:p>
    <w:p w:rsidR="009A032F" w:rsidRDefault="009A032F">
      <w:pPr>
        <w:pStyle w:val="af0"/>
        <w:spacing w:before="1"/>
        <w:ind w:left="0"/>
        <w:jc w:val="left"/>
        <w:rPr>
          <w:b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5130"/>
        <w:gridCol w:w="3514"/>
      </w:tblGrid>
      <w:tr w:rsidR="009A032F">
        <w:trPr>
          <w:trHeight w:val="556"/>
        </w:trPr>
        <w:tc>
          <w:tcPr>
            <w:tcW w:w="826" w:type="dxa"/>
          </w:tcPr>
          <w:p w:rsidR="009A032F" w:rsidRDefault="00872B8B">
            <w:pPr>
              <w:pStyle w:val="TableParagraph"/>
              <w:spacing w:line="270" w:lineRule="exact"/>
              <w:ind w:left="29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130" w:type="dxa"/>
          </w:tcPr>
          <w:p w:rsidR="009A032F" w:rsidRDefault="00872B8B">
            <w:pPr>
              <w:pStyle w:val="TableParagraph"/>
              <w:spacing w:line="270" w:lineRule="exact"/>
              <w:ind w:left="124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3514" w:type="dxa"/>
          </w:tcPr>
          <w:p w:rsidR="009A032F" w:rsidRDefault="00872B8B">
            <w:pPr>
              <w:pStyle w:val="TableParagraph"/>
              <w:spacing w:line="270" w:lineRule="exact"/>
              <w:ind w:left="256" w:right="254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  <w:p w:rsidR="009A032F" w:rsidRDefault="00872B8B">
            <w:pPr>
              <w:pStyle w:val="TableParagraph"/>
              <w:spacing w:line="266" w:lineRule="exact"/>
              <w:ind w:left="256" w:right="254"/>
              <w:jc w:val="center"/>
              <w:rPr>
                <w:sz w:val="24"/>
              </w:rPr>
            </w:pPr>
            <w:r>
              <w:rPr>
                <w:sz w:val="24"/>
              </w:rPr>
              <w:t>прикладываемого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</w:tr>
      <w:tr w:rsidR="009A032F">
        <w:trPr>
          <w:trHeight w:val="724"/>
        </w:trPr>
        <w:tc>
          <w:tcPr>
            <w:tcW w:w="826" w:type="dxa"/>
          </w:tcPr>
          <w:p w:rsidR="009A032F" w:rsidRDefault="00872B8B">
            <w:pPr>
              <w:pStyle w:val="TableParagraph"/>
              <w:spacing w:line="271" w:lineRule="exact"/>
              <w:ind w:left="35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130" w:type="dxa"/>
          </w:tcPr>
          <w:p w:rsidR="009A032F" w:rsidRDefault="00872B8B">
            <w:pPr>
              <w:pStyle w:val="TableParagraph"/>
              <w:ind w:left="107" w:right="722"/>
              <w:rPr>
                <w:sz w:val="24"/>
              </w:rPr>
            </w:pPr>
            <w:r>
              <w:rPr>
                <w:sz w:val="24"/>
              </w:rPr>
              <w:t>Документ, подтверждающий полномочия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представителя</w:t>
            </w:r>
          </w:p>
        </w:tc>
        <w:tc>
          <w:tcPr>
            <w:tcW w:w="3514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338"/>
        </w:trPr>
        <w:tc>
          <w:tcPr>
            <w:tcW w:w="826" w:type="dxa"/>
          </w:tcPr>
          <w:p w:rsidR="009A032F" w:rsidRDefault="00872B8B">
            <w:pPr>
              <w:pStyle w:val="TableParagraph"/>
              <w:spacing w:line="270" w:lineRule="exact"/>
              <w:ind w:left="352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30" w:type="dxa"/>
          </w:tcPr>
          <w:p w:rsidR="009A032F" w:rsidRDefault="00872B8B">
            <w:pPr>
              <w:pStyle w:val="TableParagraph"/>
              <w:ind w:left="107" w:right="332"/>
              <w:rPr>
                <w:sz w:val="24"/>
              </w:rPr>
            </w:pPr>
            <w:r>
              <w:rPr>
                <w:sz w:val="24"/>
              </w:rPr>
              <w:t>Схема расположения земельного участка или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земельных участков на кадастровом плане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</w:p>
        </w:tc>
        <w:tc>
          <w:tcPr>
            <w:tcW w:w="3514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  <w:tr w:rsidR="009A032F">
        <w:trPr>
          <w:trHeight w:val="1341"/>
        </w:trPr>
        <w:tc>
          <w:tcPr>
            <w:tcW w:w="826" w:type="dxa"/>
          </w:tcPr>
          <w:p w:rsidR="009A032F" w:rsidRDefault="00872B8B">
            <w:pPr>
              <w:pStyle w:val="TableParagraph"/>
              <w:spacing w:line="273" w:lineRule="exact"/>
              <w:ind w:left="35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30" w:type="dxa"/>
          </w:tcPr>
          <w:p w:rsidR="009A032F" w:rsidRDefault="00872B8B">
            <w:pPr>
              <w:pStyle w:val="TableParagraph"/>
              <w:ind w:left="107" w:right="405"/>
              <w:rPr>
                <w:sz w:val="24"/>
              </w:rPr>
            </w:pPr>
            <w:r>
              <w:rPr>
                <w:sz w:val="24"/>
              </w:rPr>
              <w:t>Правоустанавливающий документ на объект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недвижимости</w:t>
            </w:r>
          </w:p>
        </w:tc>
        <w:tc>
          <w:tcPr>
            <w:tcW w:w="3514" w:type="dxa"/>
          </w:tcPr>
          <w:p w:rsidR="009A032F" w:rsidRDefault="009A032F">
            <w:pPr>
              <w:pStyle w:val="TableParagraph"/>
              <w:rPr>
                <w:sz w:val="24"/>
              </w:rPr>
            </w:pPr>
          </w:p>
        </w:tc>
      </w:tr>
    </w:tbl>
    <w:p w:rsidR="009A032F" w:rsidRDefault="009A032F">
      <w:pPr>
        <w:pStyle w:val="af0"/>
        <w:spacing w:before="1"/>
        <w:ind w:left="0"/>
        <w:jc w:val="left"/>
        <w:rPr>
          <w:b/>
          <w:sz w:val="23"/>
        </w:rPr>
      </w:pPr>
    </w:p>
    <w:p w:rsidR="009A032F" w:rsidRDefault="00872B8B">
      <w:pPr>
        <w:spacing w:before="90"/>
        <w:ind w:left="137"/>
        <w:rPr>
          <w:sz w:val="24"/>
        </w:rPr>
      </w:pPr>
      <w:r>
        <w:rPr>
          <w:sz w:val="24"/>
        </w:rPr>
        <w:t>Результат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прошу:</w:t>
      </w:r>
    </w:p>
    <w:p w:rsidR="009A032F" w:rsidRDefault="009A032F">
      <w:pPr>
        <w:pStyle w:val="af0"/>
        <w:spacing w:before="9"/>
        <w:ind w:left="0"/>
        <w:jc w:val="left"/>
        <w:rPr>
          <w:sz w:val="24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  <w:gridCol w:w="849"/>
      </w:tblGrid>
      <w:tr w:rsidR="009A032F">
        <w:trPr>
          <w:trHeight w:val="515"/>
        </w:trPr>
        <w:tc>
          <w:tcPr>
            <w:tcW w:w="8790" w:type="dxa"/>
          </w:tcPr>
          <w:p w:rsidR="009A032F" w:rsidRDefault="00872B8B">
            <w:pPr>
              <w:pStyle w:val="TableParagraph"/>
              <w:spacing w:before="114"/>
              <w:ind w:left="107"/>
              <w:rPr>
                <w:sz w:val="24"/>
              </w:rPr>
            </w:pPr>
            <w:r>
              <w:rPr>
                <w:sz w:val="24"/>
              </w:rPr>
              <w:t>направить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кабинет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ЕПГУ/РПГУ</w:t>
            </w:r>
          </w:p>
        </w:tc>
        <w:tc>
          <w:tcPr>
            <w:tcW w:w="849" w:type="dxa"/>
          </w:tcPr>
          <w:p w:rsidR="009A032F" w:rsidRDefault="009A032F">
            <w:pPr>
              <w:pStyle w:val="TableParagraph"/>
            </w:pPr>
          </w:p>
        </w:tc>
      </w:tr>
      <w:tr w:rsidR="009A032F">
        <w:trPr>
          <w:trHeight w:val="1067"/>
        </w:trPr>
        <w:tc>
          <w:tcPr>
            <w:tcW w:w="8790" w:type="dxa"/>
          </w:tcPr>
          <w:p w:rsidR="009A032F" w:rsidRDefault="00872B8B">
            <w:pPr>
              <w:pStyle w:val="TableParagraph"/>
              <w:tabs>
                <w:tab w:val="left" w:pos="8635"/>
              </w:tabs>
              <w:spacing w:before="114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>выдать на бумажном носителе при личном обращении в уполномоченный 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власти,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самоуправления,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МФЦ,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расположенном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адресу: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849" w:type="dxa"/>
          </w:tcPr>
          <w:p w:rsidR="009A032F" w:rsidRDefault="009A032F">
            <w:pPr>
              <w:pStyle w:val="TableParagraph"/>
            </w:pPr>
          </w:p>
        </w:tc>
      </w:tr>
      <w:tr w:rsidR="009A032F">
        <w:trPr>
          <w:trHeight w:val="515"/>
        </w:trPr>
        <w:tc>
          <w:tcPr>
            <w:tcW w:w="8790" w:type="dxa"/>
          </w:tcPr>
          <w:p w:rsidR="009A032F" w:rsidRDefault="00872B8B">
            <w:pPr>
              <w:pStyle w:val="TableParagraph"/>
              <w:tabs>
                <w:tab w:val="left" w:pos="8736"/>
              </w:tabs>
              <w:spacing w:before="114"/>
              <w:ind w:left="107"/>
              <w:rPr>
                <w:sz w:val="24"/>
              </w:rPr>
            </w:pPr>
            <w:r>
              <w:rPr>
                <w:sz w:val="24"/>
              </w:rPr>
              <w:t>направить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носителе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почтовый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адрес: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849" w:type="dxa"/>
          </w:tcPr>
          <w:p w:rsidR="009A032F" w:rsidRDefault="009A032F">
            <w:pPr>
              <w:pStyle w:val="TableParagraph"/>
            </w:pPr>
          </w:p>
        </w:tc>
      </w:tr>
      <w:tr w:rsidR="009A032F">
        <w:trPr>
          <w:trHeight w:val="470"/>
        </w:trPr>
        <w:tc>
          <w:tcPr>
            <w:tcW w:w="9639" w:type="dxa"/>
            <w:gridSpan w:val="2"/>
          </w:tcPr>
          <w:p w:rsidR="009A032F" w:rsidRDefault="00872B8B">
            <w:pPr>
              <w:pStyle w:val="TableParagraph"/>
              <w:spacing w:before="118"/>
              <w:ind w:left="2701" w:right="294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Указывается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один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из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перечисленных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способов</w:t>
            </w:r>
          </w:p>
        </w:tc>
      </w:tr>
    </w:tbl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872B8B">
      <w:pPr>
        <w:pStyle w:val="af0"/>
        <w:spacing w:before="4"/>
        <w:ind w:left="0"/>
        <w:jc w:val="left"/>
        <w:rPr>
          <w:sz w:val="14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3331845</wp:posOffset>
                </wp:positionH>
                <wp:positionV relativeFrom="paragraph">
                  <wp:posOffset>129540</wp:posOffset>
                </wp:positionV>
                <wp:extent cx="1080770" cy="6350"/>
                <wp:effectExtent l="0" t="0" r="0" b="0"/>
                <wp:wrapTopAndBottom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7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shape id="shape 3" o:spid="_x0000_s3" o:spt="1" type="#_x0000_t1" style="position:absolute;z-index:-487611392;o:allowoverlap:true;o:allowincell:true;mso-position-horizontal-relative:page;margin-left:262.35pt;mso-position-horizontal:absolute;mso-position-vertical-relative:text;margin-top:10.20pt;mso-position-vertical:absolute;width:85.10pt;height:0.50pt;mso-wrap-distance-left:0.00pt;mso-wrap-distance-top:0.00pt;mso-wrap-distance-right:0.00pt;mso-wrap-distance-bottom:0.00pt;visibility:visible;" fillcolor="#000000" stroked="f">
                <w10:wrap type="topAndBotto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4953635</wp:posOffset>
                </wp:positionH>
                <wp:positionV relativeFrom="paragraph">
                  <wp:posOffset>129540</wp:posOffset>
                </wp:positionV>
                <wp:extent cx="1871980" cy="6350"/>
                <wp:effectExtent l="0" t="0" r="0" b="0"/>
                <wp:wrapTopAndBottom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19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e="http://schemas.microsoft.com/office/word/2015/wordml/symex" xmlns:w15="http://schemas.microsoft.com/office/word/2012/wordml" xmlns:cx="http://schemas.microsoft.com/office/drawing/2014/chartex">
            <w:pict>
              <v:shape id="shape 4" o:spid="_x0000_s4" o:spt="1" type="#_x0000_t1" style="position:absolute;z-index:-487612416;o:allowoverlap:true;o:allowincell:true;mso-position-horizontal-relative:page;margin-left:390.05pt;mso-position-horizontal:absolute;mso-position-vertical-relative:text;margin-top:10.20pt;mso-position-vertical:absolute;width:147.40pt;height:0.50pt;mso-wrap-distance-left:0.00pt;mso-wrap-distance-top:0.00pt;mso-wrap-distance-right:0.00pt;mso-wrap-distance-bottom:0.00pt;visibility:visible;" fillcolor="#000000" stroked="f">
                <w10:wrap type="topAndBottom"/>
              </v:shape>
            </w:pict>
          </mc:Fallback>
        </mc:AlternateContent>
      </w:r>
    </w:p>
    <w:p w:rsidR="009A032F" w:rsidRDefault="00872B8B">
      <w:pPr>
        <w:tabs>
          <w:tab w:val="left" w:pos="6709"/>
        </w:tabs>
        <w:spacing w:line="153" w:lineRule="exact"/>
        <w:ind w:left="4621"/>
        <w:rPr>
          <w:sz w:val="16"/>
        </w:rPr>
      </w:pPr>
      <w:proofErr w:type="gramStart"/>
      <w:r>
        <w:rPr>
          <w:sz w:val="16"/>
        </w:rPr>
        <w:t>(подпись)</w:t>
      </w:r>
      <w:r>
        <w:rPr>
          <w:sz w:val="16"/>
        </w:rPr>
        <w:tab/>
        <w:t>(фамилия,</w:t>
      </w:r>
      <w:r>
        <w:rPr>
          <w:spacing w:val="-4"/>
          <w:sz w:val="16"/>
        </w:rPr>
        <w:t xml:space="preserve"> </w:t>
      </w:r>
      <w:r>
        <w:rPr>
          <w:sz w:val="16"/>
        </w:rPr>
        <w:t>имя,</w:t>
      </w:r>
      <w:r>
        <w:rPr>
          <w:spacing w:val="-1"/>
          <w:sz w:val="16"/>
        </w:rPr>
        <w:t xml:space="preserve"> </w:t>
      </w:r>
      <w:r>
        <w:rPr>
          <w:sz w:val="16"/>
        </w:rPr>
        <w:t>отчество</w:t>
      </w:r>
      <w:r>
        <w:rPr>
          <w:spacing w:val="-3"/>
          <w:sz w:val="16"/>
        </w:rPr>
        <w:t xml:space="preserve"> </w:t>
      </w:r>
      <w:r>
        <w:rPr>
          <w:sz w:val="16"/>
        </w:rPr>
        <w:t>(последнее</w:t>
      </w:r>
      <w:r>
        <w:rPr>
          <w:spacing w:val="-2"/>
          <w:sz w:val="16"/>
        </w:rPr>
        <w:t xml:space="preserve"> </w:t>
      </w:r>
      <w:r>
        <w:rPr>
          <w:sz w:val="16"/>
        </w:rPr>
        <w:t>-</w:t>
      </w:r>
      <w:r>
        <w:rPr>
          <w:spacing w:val="-2"/>
          <w:sz w:val="16"/>
        </w:rPr>
        <w:t xml:space="preserve"> </w:t>
      </w:r>
      <w:r>
        <w:rPr>
          <w:sz w:val="16"/>
        </w:rPr>
        <w:t>при</w:t>
      </w:r>
      <w:proofErr w:type="gramEnd"/>
    </w:p>
    <w:p w:rsidR="009A032F" w:rsidRDefault="00872B8B">
      <w:pPr>
        <w:spacing w:before="1"/>
        <w:ind w:left="7820"/>
        <w:rPr>
          <w:sz w:val="16"/>
        </w:rPr>
      </w:pPr>
      <w:proofErr w:type="gramStart"/>
      <w:r>
        <w:rPr>
          <w:sz w:val="16"/>
        </w:rPr>
        <w:t>наличии</w:t>
      </w:r>
      <w:proofErr w:type="gramEnd"/>
      <w:r>
        <w:rPr>
          <w:sz w:val="16"/>
        </w:rPr>
        <w:t>)</w:t>
      </w:r>
    </w:p>
    <w:p w:rsidR="009A032F" w:rsidRDefault="009A032F">
      <w:pPr>
        <w:pStyle w:val="af0"/>
        <w:ind w:left="0"/>
        <w:jc w:val="left"/>
        <w:rPr>
          <w:sz w:val="20"/>
        </w:rPr>
      </w:pPr>
    </w:p>
    <w:p w:rsidR="009A032F" w:rsidRDefault="009A032F">
      <w:pPr>
        <w:pStyle w:val="af0"/>
        <w:spacing w:before="11"/>
        <w:ind w:left="0"/>
        <w:jc w:val="left"/>
        <w:rPr>
          <w:sz w:val="23"/>
        </w:rPr>
      </w:pPr>
    </w:p>
    <w:p w:rsidR="009A032F" w:rsidRDefault="00872B8B">
      <w:pPr>
        <w:spacing w:before="90"/>
        <w:ind w:left="197"/>
        <w:rPr>
          <w:sz w:val="24"/>
        </w:rPr>
      </w:pPr>
      <w:r>
        <w:rPr>
          <w:sz w:val="24"/>
        </w:rPr>
        <w:t>Дата</w:t>
      </w:r>
    </w:p>
    <w:p w:rsidR="009A032F" w:rsidRDefault="009A032F">
      <w:pPr>
        <w:pStyle w:val="af0"/>
        <w:spacing w:before="79"/>
        <w:ind w:left="5778" w:right="142" w:firstLine="2362"/>
        <w:jc w:val="right"/>
      </w:pPr>
    </w:p>
    <w:sectPr w:rsidR="009A032F">
      <w:headerReference w:type="default" r:id="rId12"/>
      <w:pgSz w:w="11910" w:h="16840"/>
      <w:pgMar w:top="1160" w:right="740" w:bottom="280" w:left="1600" w:header="71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36" w:rsidRDefault="00101636">
      <w:r>
        <w:separator/>
      </w:r>
    </w:p>
  </w:endnote>
  <w:endnote w:type="continuationSeparator" w:id="0">
    <w:p w:rsidR="00101636" w:rsidRDefault="00101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36" w:rsidRDefault="00101636">
      <w:r>
        <w:separator/>
      </w:r>
    </w:p>
  </w:footnote>
  <w:footnote w:type="continuationSeparator" w:id="0">
    <w:p w:rsidR="00101636" w:rsidRDefault="00101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B8B" w:rsidRDefault="00872B8B">
    <w:pPr>
      <w:pStyle w:val="afb"/>
      <w:jc w:val="center"/>
    </w:pPr>
    <w:r>
      <w:fldChar w:fldCharType="begin"/>
    </w:r>
    <w:r>
      <w:instrText>PAGE \* MERGEFORMAT</w:instrText>
    </w:r>
    <w:r>
      <w:fldChar w:fldCharType="separate"/>
    </w:r>
    <w:r w:rsidR="002F0BA1">
      <w:rPr>
        <w:noProof/>
      </w:rPr>
      <w:t>3</w:t>
    </w:r>
    <w:r>
      <w:fldChar w:fldCharType="end"/>
    </w:r>
  </w:p>
  <w:p w:rsidR="00872B8B" w:rsidRDefault="00872B8B">
    <w:pPr>
      <w:pStyle w:val="af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B8B" w:rsidRDefault="00872B8B">
    <w:pPr>
      <w:pStyle w:val="af0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1D81"/>
    <w:multiLevelType w:val="multilevel"/>
    <w:tmpl w:val="21DC675A"/>
    <w:lvl w:ilvl="0">
      <w:start w:val="5"/>
      <w:numFmt w:val="decimal"/>
      <w:lvlText w:val="%1"/>
      <w:lvlJc w:val="left"/>
      <w:pPr>
        <w:ind w:left="137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" w:hanging="602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81" w:hanging="602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201" w:hanging="602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22" w:hanging="602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43" w:hanging="602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63" w:hanging="602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4" w:hanging="602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5" w:hanging="602"/>
      </w:pPr>
      <w:rPr>
        <w:rFonts w:hint="default"/>
        <w:lang w:val="ru-RU" w:eastAsia="en-US" w:bidi="ar-SA"/>
      </w:rPr>
    </w:lvl>
  </w:abstractNum>
  <w:abstractNum w:abstractNumId="1">
    <w:nsid w:val="09942349"/>
    <w:multiLevelType w:val="multilevel"/>
    <w:tmpl w:val="6064671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16" w:hanging="2160"/>
      </w:pPr>
      <w:rPr>
        <w:rFonts w:hint="default"/>
      </w:rPr>
    </w:lvl>
  </w:abstractNum>
  <w:abstractNum w:abstractNumId="2">
    <w:nsid w:val="0DD837E6"/>
    <w:multiLevelType w:val="multilevel"/>
    <w:tmpl w:val="4C02553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18122B88"/>
    <w:multiLevelType w:val="multilevel"/>
    <w:tmpl w:val="8A6269F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16" w:hanging="2160"/>
      </w:pPr>
      <w:rPr>
        <w:rFonts w:hint="default"/>
      </w:rPr>
    </w:lvl>
  </w:abstractNum>
  <w:abstractNum w:abstractNumId="4">
    <w:nsid w:val="19603761"/>
    <w:multiLevelType w:val="hybridMultilevel"/>
    <w:tmpl w:val="9E4AEA54"/>
    <w:lvl w:ilvl="0" w:tplc="21065748">
      <w:start w:val="1"/>
      <w:numFmt w:val="decimal"/>
      <w:lvlText w:val="%1."/>
      <w:lvlJc w:val="left"/>
      <w:pPr>
        <w:ind w:left="1080" w:hanging="360"/>
        <w:jc w:val="right"/>
      </w:pPr>
      <w:rPr>
        <w:rFonts w:ascii="Times New Roman" w:eastAsia="Times New Roman" w:hAnsi="Times New Roman" w:cs="Times New Roman" w:hint="default"/>
        <w:b/>
        <w:bCs/>
        <w:sz w:val="24"/>
        <w:szCs w:val="24"/>
        <w:lang w:val="ru-RU" w:eastAsia="en-US" w:bidi="ar-SA"/>
      </w:rPr>
    </w:lvl>
    <w:lvl w:ilvl="1" w:tplc="EB6C4F3C">
      <w:start w:val="1"/>
      <w:numFmt w:val="bullet"/>
      <w:lvlText w:val="•"/>
      <w:lvlJc w:val="left"/>
      <w:pPr>
        <w:ind w:left="2006" w:hanging="360"/>
      </w:pPr>
      <w:rPr>
        <w:rFonts w:hint="default"/>
        <w:lang w:val="ru-RU" w:eastAsia="en-US" w:bidi="ar-SA"/>
      </w:rPr>
    </w:lvl>
    <w:lvl w:ilvl="2" w:tplc="411054D8">
      <w:start w:val="1"/>
      <w:numFmt w:val="bullet"/>
      <w:lvlText w:val="•"/>
      <w:lvlJc w:val="left"/>
      <w:pPr>
        <w:ind w:left="2933" w:hanging="360"/>
      </w:pPr>
      <w:rPr>
        <w:rFonts w:hint="default"/>
        <w:lang w:val="ru-RU" w:eastAsia="en-US" w:bidi="ar-SA"/>
      </w:rPr>
    </w:lvl>
    <w:lvl w:ilvl="3" w:tplc="67047726">
      <w:start w:val="1"/>
      <w:numFmt w:val="bullet"/>
      <w:lvlText w:val="•"/>
      <w:lvlJc w:val="left"/>
      <w:pPr>
        <w:ind w:left="3859" w:hanging="360"/>
      </w:pPr>
      <w:rPr>
        <w:rFonts w:hint="default"/>
        <w:lang w:val="ru-RU" w:eastAsia="en-US" w:bidi="ar-SA"/>
      </w:rPr>
    </w:lvl>
    <w:lvl w:ilvl="4" w:tplc="71FA1156">
      <w:start w:val="1"/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5" w:tplc="4DD8E65C">
      <w:start w:val="1"/>
      <w:numFmt w:val="bullet"/>
      <w:lvlText w:val="•"/>
      <w:lvlJc w:val="left"/>
      <w:pPr>
        <w:ind w:left="5713" w:hanging="360"/>
      </w:pPr>
      <w:rPr>
        <w:rFonts w:hint="default"/>
        <w:lang w:val="ru-RU" w:eastAsia="en-US" w:bidi="ar-SA"/>
      </w:rPr>
    </w:lvl>
    <w:lvl w:ilvl="6" w:tplc="0CDEF838">
      <w:start w:val="1"/>
      <w:numFmt w:val="bullet"/>
      <w:lvlText w:val="•"/>
      <w:lvlJc w:val="left"/>
      <w:pPr>
        <w:ind w:left="6639" w:hanging="360"/>
      </w:pPr>
      <w:rPr>
        <w:rFonts w:hint="default"/>
        <w:lang w:val="ru-RU" w:eastAsia="en-US" w:bidi="ar-SA"/>
      </w:rPr>
    </w:lvl>
    <w:lvl w:ilvl="7" w:tplc="432C4716">
      <w:start w:val="1"/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7FB49AD0">
      <w:start w:val="1"/>
      <w:numFmt w:val="bullet"/>
      <w:lvlText w:val="•"/>
      <w:lvlJc w:val="left"/>
      <w:pPr>
        <w:ind w:left="8493" w:hanging="360"/>
      </w:pPr>
      <w:rPr>
        <w:rFonts w:hint="default"/>
        <w:lang w:val="ru-RU" w:eastAsia="en-US" w:bidi="ar-SA"/>
      </w:rPr>
    </w:lvl>
  </w:abstractNum>
  <w:abstractNum w:abstractNumId="5">
    <w:nsid w:val="1B513617"/>
    <w:multiLevelType w:val="multilevel"/>
    <w:tmpl w:val="8EE8FE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48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6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20" w:hanging="2160"/>
      </w:pPr>
      <w:rPr>
        <w:rFonts w:hint="default"/>
      </w:rPr>
    </w:lvl>
  </w:abstractNum>
  <w:abstractNum w:abstractNumId="6">
    <w:nsid w:val="1E625052"/>
    <w:multiLevelType w:val="multilevel"/>
    <w:tmpl w:val="96BC101C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3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44" w:hanging="2160"/>
      </w:pPr>
      <w:rPr>
        <w:rFonts w:hint="default"/>
      </w:rPr>
    </w:lvl>
  </w:abstractNum>
  <w:abstractNum w:abstractNumId="7">
    <w:nsid w:val="33A45C77"/>
    <w:multiLevelType w:val="hybridMultilevel"/>
    <w:tmpl w:val="0CC65AA6"/>
    <w:lvl w:ilvl="0" w:tplc="F5B4A552">
      <w:start w:val="1"/>
      <w:numFmt w:val="decimal"/>
      <w:lvlText w:val="%1."/>
      <w:lvlJc w:val="left"/>
      <w:pPr>
        <w:ind w:left="102" w:hanging="410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1" w:tplc="E6F02880">
      <w:start w:val="1"/>
      <w:numFmt w:val="bullet"/>
      <w:lvlText w:val="•"/>
      <w:lvlJc w:val="left"/>
      <w:pPr>
        <w:ind w:left="1046" w:hanging="410"/>
      </w:pPr>
      <w:rPr>
        <w:rFonts w:hint="default"/>
        <w:lang w:val="ru-RU" w:eastAsia="en-US" w:bidi="ar-SA"/>
      </w:rPr>
    </w:lvl>
    <w:lvl w:ilvl="2" w:tplc="2F1A590A">
      <w:start w:val="1"/>
      <w:numFmt w:val="bullet"/>
      <w:lvlText w:val="•"/>
      <w:lvlJc w:val="left"/>
      <w:pPr>
        <w:ind w:left="1993" w:hanging="410"/>
      </w:pPr>
      <w:rPr>
        <w:rFonts w:hint="default"/>
        <w:lang w:val="ru-RU" w:eastAsia="en-US" w:bidi="ar-SA"/>
      </w:rPr>
    </w:lvl>
    <w:lvl w:ilvl="3" w:tplc="56487F74">
      <w:start w:val="1"/>
      <w:numFmt w:val="bullet"/>
      <w:lvlText w:val="•"/>
      <w:lvlJc w:val="left"/>
      <w:pPr>
        <w:ind w:left="2939" w:hanging="410"/>
      </w:pPr>
      <w:rPr>
        <w:rFonts w:hint="default"/>
        <w:lang w:val="ru-RU" w:eastAsia="en-US" w:bidi="ar-SA"/>
      </w:rPr>
    </w:lvl>
    <w:lvl w:ilvl="4" w:tplc="E33E76BE">
      <w:start w:val="1"/>
      <w:numFmt w:val="bullet"/>
      <w:lvlText w:val="•"/>
      <w:lvlJc w:val="left"/>
      <w:pPr>
        <w:ind w:left="3886" w:hanging="410"/>
      </w:pPr>
      <w:rPr>
        <w:rFonts w:hint="default"/>
        <w:lang w:val="ru-RU" w:eastAsia="en-US" w:bidi="ar-SA"/>
      </w:rPr>
    </w:lvl>
    <w:lvl w:ilvl="5" w:tplc="E5E630DE">
      <w:start w:val="1"/>
      <w:numFmt w:val="bullet"/>
      <w:lvlText w:val="•"/>
      <w:lvlJc w:val="left"/>
      <w:pPr>
        <w:ind w:left="4833" w:hanging="410"/>
      </w:pPr>
      <w:rPr>
        <w:rFonts w:hint="default"/>
        <w:lang w:val="ru-RU" w:eastAsia="en-US" w:bidi="ar-SA"/>
      </w:rPr>
    </w:lvl>
    <w:lvl w:ilvl="6" w:tplc="002256CA">
      <w:start w:val="1"/>
      <w:numFmt w:val="bullet"/>
      <w:lvlText w:val="•"/>
      <w:lvlJc w:val="left"/>
      <w:pPr>
        <w:ind w:left="5779" w:hanging="410"/>
      </w:pPr>
      <w:rPr>
        <w:rFonts w:hint="default"/>
        <w:lang w:val="ru-RU" w:eastAsia="en-US" w:bidi="ar-SA"/>
      </w:rPr>
    </w:lvl>
    <w:lvl w:ilvl="7" w:tplc="FCB09BF0">
      <w:start w:val="1"/>
      <w:numFmt w:val="bullet"/>
      <w:lvlText w:val="•"/>
      <w:lvlJc w:val="left"/>
      <w:pPr>
        <w:ind w:left="6726" w:hanging="410"/>
      </w:pPr>
      <w:rPr>
        <w:rFonts w:hint="default"/>
        <w:lang w:val="ru-RU" w:eastAsia="en-US" w:bidi="ar-SA"/>
      </w:rPr>
    </w:lvl>
    <w:lvl w:ilvl="8" w:tplc="D572FB5C">
      <w:start w:val="1"/>
      <w:numFmt w:val="bullet"/>
      <w:lvlText w:val="•"/>
      <w:lvlJc w:val="left"/>
      <w:pPr>
        <w:ind w:left="7673" w:hanging="410"/>
      </w:pPr>
      <w:rPr>
        <w:rFonts w:hint="default"/>
        <w:lang w:val="ru-RU" w:eastAsia="en-US" w:bidi="ar-SA"/>
      </w:rPr>
    </w:lvl>
  </w:abstractNum>
  <w:abstractNum w:abstractNumId="8">
    <w:nsid w:val="34CC2690"/>
    <w:multiLevelType w:val="multilevel"/>
    <w:tmpl w:val="614879A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-4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6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1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216" w:hanging="2160"/>
      </w:pPr>
      <w:rPr>
        <w:rFonts w:hint="default"/>
      </w:rPr>
    </w:lvl>
  </w:abstractNum>
  <w:abstractNum w:abstractNumId="9">
    <w:nsid w:val="38962167"/>
    <w:multiLevelType w:val="hybridMultilevel"/>
    <w:tmpl w:val="6E74B68A"/>
    <w:lvl w:ilvl="0" w:tplc="5D562F6A">
      <w:start w:val="1"/>
      <w:numFmt w:val="upperRoman"/>
      <w:lvlText w:val="%1."/>
      <w:lvlJc w:val="left"/>
      <w:pPr>
        <w:ind w:left="1571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sz w:val="28"/>
        <w:szCs w:val="28"/>
        <w:lang w:val="ru-RU" w:eastAsia="en-US" w:bidi="ar-SA"/>
      </w:rPr>
    </w:lvl>
    <w:lvl w:ilvl="1" w:tplc="4272948E">
      <w:start w:val="1"/>
      <w:numFmt w:val="bullet"/>
      <w:lvlText w:val="•"/>
      <w:lvlJc w:val="left"/>
      <w:pPr>
        <w:ind w:left="5210" w:hanging="720"/>
      </w:pPr>
      <w:rPr>
        <w:rFonts w:hint="default"/>
        <w:lang w:val="ru-RU" w:eastAsia="en-US" w:bidi="ar-SA"/>
      </w:rPr>
    </w:lvl>
    <w:lvl w:ilvl="2" w:tplc="7B42197C">
      <w:start w:val="1"/>
      <w:numFmt w:val="bullet"/>
      <w:lvlText w:val="•"/>
      <w:lvlJc w:val="left"/>
      <w:pPr>
        <w:ind w:left="5781" w:hanging="720"/>
      </w:pPr>
      <w:rPr>
        <w:rFonts w:hint="default"/>
        <w:lang w:val="ru-RU" w:eastAsia="en-US" w:bidi="ar-SA"/>
      </w:rPr>
    </w:lvl>
    <w:lvl w:ilvl="3" w:tplc="156E93EA">
      <w:start w:val="1"/>
      <w:numFmt w:val="bullet"/>
      <w:lvlText w:val="•"/>
      <w:lvlJc w:val="left"/>
      <w:pPr>
        <w:ind w:left="6351" w:hanging="720"/>
      </w:pPr>
      <w:rPr>
        <w:rFonts w:hint="default"/>
        <w:lang w:val="ru-RU" w:eastAsia="en-US" w:bidi="ar-SA"/>
      </w:rPr>
    </w:lvl>
    <w:lvl w:ilvl="4" w:tplc="16E4A37A">
      <w:start w:val="1"/>
      <w:numFmt w:val="bullet"/>
      <w:lvlText w:val="•"/>
      <w:lvlJc w:val="left"/>
      <w:pPr>
        <w:ind w:left="6922" w:hanging="720"/>
      </w:pPr>
      <w:rPr>
        <w:rFonts w:hint="default"/>
        <w:lang w:val="ru-RU" w:eastAsia="en-US" w:bidi="ar-SA"/>
      </w:rPr>
    </w:lvl>
    <w:lvl w:ilvl="5" w:tplc="16FACA66">
      <w:start w:val="1"/>
      <w:numFmt w:val="bullet"/>
      <w:lvlText w:val="•"/>
      <w:lvlJc w:val="left"/>
      <w:pPr>
        <w:ind w:left="7493" w:hanging="720"/>
      </w:pPr>
      <w:rPr>
        <w:rFonts w:hint="default"/>
        <w:lang w:val="ru-RU" w:eastAsia="en-US" w:bidi="ar-SA"/>
      </w:rPr>
    </w:lvl>
    <w:lvl w:ilvl="6" w:tplc="4CA6EE98">
      <w:start w:val="1"/>
      <w:numFmt w:val="bullet"/>
      <w:lvlText w:val="•"/>
      <w:lvlJc w:val="left"/>
      <w:pPr>
        <w:ind w:left="8063" w:hanging="720"/>
      </w:pPr>
      <w:rPr>
        <w:rFonts w:hint="default"/>
        <w:lang w:val="ru-RU" w:eastAsia="en-US" w:bidi="ar-SA"/>
      </w:rPr>
    </w:lvl>
    <w:lvl w:ilvl="7" w:tplc="C30C2FE0">
      <w:start w:val="1"/>
      <w:numFmt w:val="bullet"/>
      <w:lvlText w:val="•"/>
      <w:lvlJc w:val="left"/>
      <w:pPr>
        <w:ind w:left="8634" w:hanging="720"/>
      </w:pPr>
      <w:rPr>
        <w:rFonts w:hint="default"/>
        <w:lang w:val="ru-RU" w:eastAsia="en-US" w:bidi="ar-SA"/>
      </w:rPr>
    </w:lvl>
    <w:lvl w:ilvl="8" w:tplc="F828CFE2">
      <w:start w:val="1"/>
      <w:numFmt w:val="bullet"/>
      <w:lvlText w:val="•"/>
      <w:lvlJc w:val="left"/>
      <w:pPr>
        <w:ind w:left="9205" w:hanging="720"/>
      </w:pPr>
      <w:rPr>
        <w:rFonts w:hint="default"/>
        <w:lang w:val="ru-RU" w:eastAsia="en-US" w:bidi="ar-SA"/>
      </w:rPr>
    </w:lvl>
  </w:abstractNum>
  <w:abstractNum w:abstractNumId="10">
    <w:nsid w:val="397A2C12"/>
    <w:multiLevelType w:val="multilevel"/>
    <w:tmpl w:val="68C49CC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4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11">
    <w:nsid w:val="3C8C79A2"/>
    <w:multiLevelType w:val="hybridMultilevel"/>
    <w:tmpl w:val="01F6B39A"/>
    <w:lvl w:ilvl="0" w:tplc="987EB1E6">
      <w:start w:val="1"/>
      <w:numFmt w:val="decimal"/>
      <w:lvlText w:val="%1."/>
      <w:lvlJc w:val="left"/>
      <w:pPr>
        <w:ind w:left="137" w:hanging="334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1" w:tplc="756C3F8C">
      <w:start w:val="1"/>
      <w:numFmt w:val="bullet"/>
      <w:lvlText w:val="•"/>
      <w:lvlJc w:val="left"/>
      <w:pPr>
        <w:ind w:left="1160" w:hanging="334"/>
      </w:pPr>
      <w:rPr>
        <w:rFonts w:hint="default"/>
        <w:lang w:val="ru-RU" w:eastAsia="en-US" w:bidi="ar-SA"/>
      </w:rPr>
    </w:lvl>
    <w:lvl w:ilvl="2" w:tplc="52867010">
      <w:start w:val="1"/>
      <w:numFmt w:val="bullet"/>
      <w:lvlText w:val="•"/>
      <w:lvlJc w:val="left"/>
      <w:pPr>
        <w:ind w:left="2181" w:hanging="334"/>
      </w:pPr>
      <w:rPr>
        <w:rFonts w:hint="default"/>
        <w:lang w:val="ru-RU" w:eastAsia="en-US" w:bidi="ar-SA"/>
      </w:rPr>
    </w:lvl>
    <w:lvl w:ilvl="3" w:tplc="9B9C3F34">
      <w:start w:val="1"/>
      <w:numFmt w:val="bullet"/>
      <w:lvlText w:val="•"/>
      <w:lvlJc w:val="left"/>
      <w:pPr>
        <w:ind w:left="3201" w:hanging="334"/>
      </w:pPr>
      <w:rPr>
        <w:rFonts w:hint="default"/>
        <w:lang w:val="ru-RU" w:eastAsia="en-US" w:bidi="ar-SA"/>
      </w:rPr>
    </w:lvl>
    <w:lvl w:ilvl="4" w:tplc="1B724290">
      <w:start w:val="1"/>
      <w:numFmt w:val="bullet"/>
      <w:lvlText w:val="•"/>
      <w:lvlJc w:val="left"/>
      <w:pPr>
        <w:ind w:left="4222" w:hanging="334"/>
      </w:pPr>
      <w:rPr>
        <w:rFonts w:hint="default"/>
        <w:lang w:val="ru-RU" w:eastAsia="en-US" w:bidi="ar-SA"/>
      </w:rPr>
    </w:lvl>
    <w:lvl w:ilvl="5" w:tplc="DF0C4D52">
      <w:start w:val="1"/>
      <w:numFmt w:val="bullet"/>
      <w:lvlText w:val="•"/>
      <w:lvlJc w:val="left"/>
      <w:pPr>
        <w:ind w:left="5243" w:hanging="334"/>
      </w:pPr>
      <w:rPr>
        <w:rFonts w:hint="default"/>
        <w:lang w:val="ru-RU" w:eastAsia="en-US" w:bidi="ar-SA"/>
      </w:rPr>
    </w:lvl>
    <w:lvl w:ilvl="6" w:tplc="A5400DCC">
      <w:start w:val="1"/>
      <w:numFmt w:val="bullet"/>
      <w:lvlText w:val="•"/>
      <w:lvlJc w:val="left"/>
      <w:pPr>
        <w:ind w:left="6263" w:hanging="334"/>
      </w:pPr>
      <w:rPr>
        <w:rFonts w:hint="default"/>
        <w:lang w:val="ru-RU" w:eastAsia="en-US" w:bidi="ar-SA"/>
      </w:rPr>
    </w:lvl>
    <w:lvl w:ilvl="7" w:tplc="B1188FFC">
      <w:start w:val="1"/>
      <w:numFmt w:val="bullet"/>
      <w:lvlText w:val="•"/>
      <w:lvlJc w:val="left"/>
      <w:pPr>
        <w:ind w:left="7284" w:hanging="334"/>
      </w:pPr>
      <w:rPr>
        <w:rFonts w:hint="default"/>
        <w:lang w:val="ru-RU" w:eastAsia="en-US" w:bidi="ar-SA"/>
      </w:rPr>
    </w:lvl>
    <w:lvl w:ilvl="8" w:tplc="42E6057E">
      <w:start w:val="1"/>
      <w:numFmt w:val="bullet"/>
      <w:lvlText w:val="•"/>
      <w:lvlJc w:val="left"/>
      <w:pPr>
        <w:ind w:left="8305" w:hanging="334"/>
      </w:pPr>
      <w:rPr>
        <w:rFonts w:hint="default"/>
        <w:lang w:val="ru-RU" w:eastAsia="en-US" w:bidi="ar-SA"/>
      </w:rPr>
    </w:lvl>
  </w:abstractNum>
  <w:abstractNum w:abstractNumId="12">
    <w:nsid w:val="3C9140AD"/>
    <w:multiLevelType w:val="hybridMultilevel"/>
    <w:tmpl w:val="F6B62F82"/>
    <w:lvl w:ilvl="0" w:tplc="1D28E7C4">
      <w:start w:val="1"/>
      <w:numFmt w:val="bullet"/>
      <w:lvlText w:val="–"/>
      <w:lvlJc w:val="left"/>
      <w:pPr>
        <w:ind w:left="1554" w:hanging="360"/>
      </w:pPr>
      <w:rPr>
        <w:rFonts w:ascii="Arial" w:eastAsia="Arial" w:hAnsi="Arial" w:cs="Arial" w:hint="default"/>
      </w:rPr>
    </w:lvl>
    <w:lvl w:ilvl="1" w:tplc="FAE84DCE">
      <w:start w:val="1"/>
      <w:numFmt w:val="bullet"/>
      <w:lvlText w:val="o"/>
      <w:lvlJc w:val="left"/>
      <w:pPr>
        <w:ind w:left="2274" w:hanging="360"/>
      </w:pPr>
      <w:rPr>
        <w:rFonts w:ascii="Courier New" w:eastAsia="Courier New" w:hAnsi="Courier New" w:cs="Courier New" w:hint="default"/>
      </w:rPr>
    </w:lvl>
    <w:lvl w:ilvl="2" w:tplc="53880818">
      <w:start w:val="1"/>
      <w:numFmt w:val="bullet"/>
      <w:lvlText w:val="§"/>
      <w:lvlJc w:val="left"/>
      <w:pPr>
        <w:ind w:left="2994" w:hanging="360"/>
      </w:pPr>
      <w:rPr>
        <w:rFonts w:ascii="Wingdings" w:eastAsia="Wingdings" w:hAnsi="Wingdings" w:cs="Wingdings" w:hint="default"/>
      </w:rPr>
    </w:lvl>
    <w:lvl w:ilvl="3" w:tplc="B9FA431C">
      <w:start w:val="1"/>
      <w:numFmt w:val="bullet"/>
      <w:lvlText w:val="·"/>
      <w:lvlJc w:val="left"/>
      <w:pPr>
        <w:ind w:left="3714" w:hanging="360"/>
      </w:pPr>
      <w:rPr>
        <w:rFonts w:ascii="Symbol" w:eastAsia="Symbol" w:hAnsi="Symbol" w:cs="Symbol" w:hint="default"/>
      </w:rPr>
    </w:lvl>
    <w:lvl w:ilvl="4" w:tplc="15887EC0">
      <w:start w:val="1"/>
      <w:numFmt w:val="bullet"/>
      <w:lvlText w:val="o"/>
      <w:lvlJc w:val="left"/>
      <w:pPr>
        <w:ind w:left="4434" w:hanging="360"/>
      </w:pPr>
      <w:rPr>
        <w:rFonts w:ascii="Courier New" w:eastAsia="Courier New" w:hAnsi="Courier New" w:cs="Courier New" w:hint="default"/>
      </w:rPr>
    </w:lvl>
    <w:lvl w:ilvl="5" w:tplc="13D07FE8">
      <w:start w:val="1"/>
      <w:numFmt w:val="bullet"/>
      <w:lvlText w:val="§"/>
      <w:lvlJc w:val="left"/>
      <w:pPr>
        <w:ind w:left="5154" w:hanging="360"/>
      </w:pPr>
      <w:rPr>
        <w:rFonts w:ascii="Wingdings" w:eastAsia="Wingdings" w:hAnsi="Wingdings" w:cs="Wingdings" w:hint="default"/>
      </w:rPr>
    </w:lvl>
    <w:lvl w:ilvl="6" w:tplc="8CDE8DC2">
      <w:start w:val="1"/>
      <w:numFmt w:val="bullet"/>
      <w:lvlText w:val="·"/>
      <w:lvlJc w:val="left"/>
      <w:pPr>
        <w:ind w:left="5874" w:hanging="360"/>
      </w:pPr>
      <w:rPr>
        <w:rFonts w:ascii="Symbol" w:eastAsia="Symbol" w:hAnsi="Symbol" w:cs="Symbol" w:hint="default"/>
      </w:rPr>
    </w:lvl>
    <w:lvl w:ilvl="7" w:tplc="B524D686">
      <w:start w:val="1"/>
      <w:numFmt w:val="bullet"/>
      <w:lvlText w:val="o"/>
      <w:lvlJc w:val="left"/>
      <w:pPr>
        <w:ind w:left="6594" w:hanging="360"/>
      </w:pPr>
      <w:rPr>
        <w:rFonts w:ascii="Courier New" w:eastAsia="Courier New" w:hAnsi="Courier New" w:cs="Courier New" w:hint="default"/>
      </w:rPr>
    </w:lvl>
    <w:lvl w:ilvl="8" w:tplc="6BDC53C8">
      <w:start w:val="1"/>
      <w:numFmt w:val="bullet"/>
      <w:lvlText w:val="§"/>
      <w:lvlJc w:val="left"/>
      <w:pPr>
        <w:ind w:left="7314" w:hanging="360"/>
      </w:pPr>
      <w:rPr>
        <w:rFonts w:ascii="Wingdings" w:eastAsia="Wingdings" w:hAnsi="Wingdings" w:cs="Wingdings" w:hint="default"/>
      </w:rPr>
    </w:lvl>
  </w:abstractNum>
  <w:abstractNum w:abstractNumId="13">
    <w:nsid w:val="3FDB7F93"/>
    <w:multiLevelType w:val="hybridMultilevel"/>
    <w:tmpl w:val="FE525744"/>
    <w:lvl w:ilvl="0" w:tplc="38940D32">
      <w:start w:val="1"/>
      <w:numFmt w:val="bullet"/>
      <w:lvlText w:val="–"/>
      <w:lvlJc w:val="left"/>
      <w:pPr>
        <w:ind w:left="1554" w:hanging="360"/>
      </w:pPr>
      <w:rPr>
        <w:rFonts w:ascii="Arial" w:eastAsia="Arial" w:hAnsi="Arial" w:cs="Arial" w:hint="default"/>
      </w:rPr>
    </w:lvl>
    <w:lvl w:ilvl="1" w:tplc="8698D608">
      <w:start w:val="1"/>
      <w:numFmt w:val="bullet"/>
      <w:lvlText w:val="o"/>
      <w:lvlJc w:val="left"/>
      <w:pPr>
        <w:ind w:left="2274" w:hanging="360"/>
      </w:pPr>
      <w:rPr>
        <w:rFonts w:ascii="Courier New" w:eastAsia="Courier New" w:hAnsi="Courier New" w:cs="Courier New" w:hint="default"/>
      </w:rPr>
    </w:lvl>
    <w:lvl w:ilvl="2" w:tplc="84FEA27C">
      <w:start w:val="1"/>
      <w:numFmt w:val="bullet"/>
      <w:lvlText w:val="§"/>
      <w:lvlJc w:val="left"/>
      <w:pPr>
        <w:ind w:left="2994" w:hanging="360"/>
      </w:pPr>
      <w:rPr>
        <w:rFonts w:ascii="Wingdings" w:eastAsia="Wingdings" w:hAnsi="Wingdings" w:cs="Wingdings" w:hint="default"/>
      </w:rPr>
    </w:lvl>
    <w:lvl w:ilvl="3" w:tplc="1BDC3C9A">
      <w:start w:val="1"/>
      <w:numFmt w:val="bullet"/>
      <w:lvlText w:val="·"/>
      <w:lvlJc w:val="left"/>
      <w:pPr>
        <w:ind w:left="3714" w:hanging="360"/>
      </w:pPr>
      <w:rPr>
        <w:rFonts w:ascii="Symbol" w:eastAsia="Symbol" w:hAnsi="Symbol" w:cs="Symbol" w:hint="default"/>
      </w:rPr>
    </w:lvl>
    <w:lvl w:ilvl="4" w:tplc="54166B26">
      <w:start w:val="1"/>
      <w:numFmt w:val="bullet"/>
      <w:lvlText w:val="o"/>
      <w:lvlJc w:val="left"/>
      <w:pPr>
        <w:ind w:left="4434" w:hanging="360"/>
      </w:pPr>
      <w:rPr>
        <w:rFonts w:ascii="Courier New" w:eastAsia="Courier New" w:hAnsi="Courier New" w:cs="Courier New" w:hint="default"/>
      </w:rPr>
    </w:lvl>
    <w:lvl w:ilvl="5" w:tplc="1A327232">
      <w:start w:val="1"/>
      <w:numFmt w:val="bullet"/>
      <w:lvlText w:val="§"/>
      <w:lvlJc w:val="left"/>
      <w:pPr>
        <w:ind w:left="5154" w:hanging="360"/>
      </w:pPr>
      <w:rPr>
        <w:rFonts w:ascii="Wingdings" w:eastAsia="Wingdings" w:hAnsi="Wingdings" w:cs="Wingdings" w:hint="default"/>
      </w:rPr>
    </w:lvl>
    <w:lvl w:ilvl="6" w:tplc="537A02D0">
      <w:start w:val="1"/>
      <w:numFmt w:val="bullet"/>
      <w:lvlText w:val="·"/>
      <w:lvlJc w:val="left"/>
      <w:pPr>
        <w:ind w:left="5874" w:hanging="360"/>
      </w:pPr>
      <w:rPr>
        <w:rFonts w:ascii="Symbol" w:eastAsia="Symbol" w:hAnsi="Symbol" w:cs="Symbol" w:hint="default"/>
      </w:rPr>
    </w:lvl>
    <w:lvl w:ilvl="7" w:tplc="25DCB8C2">
      <w:start w:val="1"/>
      <w:numFmt w:val="bullet"/>
      <w:lvlText w:val="o"/>
      <w:lvlJc w:val="left"/>
      <w:pPr>
        <w:ind w:left="6594" w:hanging="360"/>
      </w:pPr>
      <w:rPr>
        <w:rFonts w:ascii="Courier New" w:eastAsia="Courier New" w:hAnsi="Courier New" w:cs="Courier New" w:hint="default"/>
      </w:rPr>
    </w:lvl>
    <w:lvl w:ilvl="8" w:tplc="58F6685A">
      <w:start w:val="1"/>
      <w:numFmt w:val="bullet"/>
      <w:lvlText w:val="§"/>
      <w:lvlJc w:val="left"/>
      <w:pPr>
        <w:ind w:left="7314" w:hanging="360"/>
      </w:pPr>
      <w:rPr>
        <w:rFonts w:ascii="Wingdings" w:eastAsia="Wingdings" w:hAnsi="Wingdings" w:cs="Wingdings" w:hint="default"/>
      </w:rPr>
    </w:lvl>
  </w:abstractNum>
  <w:abstractNum w:abstractNumId="14">
    <w:nsid w:val="415B787B"/>
    <w:multiLevelType w:val="multilevel"/>
    <w:tmpl w:val="C71026FA"/>
    <w:lvl w:ilvl="0">
      <w:start w:val="3"/>
      <w:numFmt w:val="decimal"/>
      <w:lvlText w:val="%1"/>
      <w:lvlJc w:val="left"/>
      <w:pPr>
        <w:ind w:left="137" w:hanging="55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" w:hanging="559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" w:hanging="971"/>
      </w:pPr>
      <w:rPr>
        <w:rFonts w:ascii="Times New Roman" w:eastAsia="Times New Roman" w:hAnsi="Times New Roman" w:cs="Times New Roman" w:hint="default"/>
        <w:spacing w:val="-2"/>
        <w:sz w:val="28"/>
        <w:szCs w:val="28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201" w:hanging="971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22" w:hanging="971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43" w:hanging="971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63" w:hanging="971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4" w:hanging="971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5" w:hanging="971"/>
      </w:pPr>
      <w:rPr>
        <w:rFonts w:hint="default"/>
        <w:lang w:val="ru-RU" w:eastAsia="en-US" w:bidi="ar-SA"/>
      </w:rPr>
    </w:lvl>
  </w:abstractNum>
  <w:abstractNum w:abstractNumId="15">
    <w:nsid w:val="427255B8"/>
    <w:multiLevelType w:val="hybridMultilevel"/>
    <w:tmpl w:val="60D2ADC0"/>
    <w:lvl w:ilvl="0" w:tplc="0DD275AA">
      <w:start w:val="1"/>
      <w:numFmt w:val="bullet"/>
      <w:lvlText w:val="-"/>
      <w:lvlJc w:val="left"/>
      <w:pPr>
        <w:ind w:left="137" w:hanging="212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1" w:tplc="7A6ACF76">
      <w:start w:val="1"/>
      <w:numFmt w:val="bullet"/>
      <w:lvlText w:val="•"/>
      <w:lvlJc w:val="left"/>
      <w:pPr>
        <w:ind w:left="1160" w:hanging="212"/>
      </w:pPr>
      <w:rPr>
        <w:rFonts w:hint="default"/>
        <w:lang w:val="ru-RU" w:eastAsia="en-US" w:bidi="ar-SA"/>
      </w:rPr>
    </w:lvl>
    <w:lvl w:ilvl="2" w:tplc="88FC971C">
      <w:start w:val="1"/>
      <w:numFmt w:val="bullet"/>
      <w:lvlText w:val="•"/>
      <w:lvlJc w:val="left"/>
      <w:pPr>
        <w:ind w:left="2181" w:hanging="212"/>
      </w:pPr>
      <w:rPr>
        <w:rFonts w:hint="default"/>
        <w:lang w:val="ru-RU" w:eastAsia="en-US" w:bidi="ar-SA"/>
      </w:rPr>
    </w:lvl>
    <w:lvl w:ilvl="3" w:tplc="A600B66C">
      <w:start w:val="1"/>
      <w:numFmt w:val="bullet"/>
      <w:lvlText w:val="•"/>
      <w:lvlJc w:val="left"/>
      <w:pPr>
        <w:ind w:left="3201" w:hanging="212"/>
      </w:pPr>
      <w:rPr>
        <w:rFonts w:hint="default"/>
        <w:lang w:val="ru-RU" w:eastAsia="en-US" w:bidi="ar-SA"/>
      </w:rPr>
    </w:lvl>
    <w:lvl w:ilvl="4" w:tplc="CC72A75E">
      <w:start w:val="1"/>
      <w:numFmt w:val="bullet"/>
      <w:lvlText w:val="•"/>
      <w:lvlJc w:val="left"/>
      <w:pPr>
        <w:ind w:left="4222" w:hanging="212"/>
      </w:pPr>
      <w:rPr>
        <w:rFonts w:hint="default"/>
        <w:lang w:val="ru-RU" w:eastAsia="en-US" w:bidi="ar-SA"/>
      </w:rPr>
    </w:lvl>
    <w:lvl w:ilvl="5" w:tplc="3F2625DE">
      <w:start w:val="1"/>
      <w:numFmt w:val="bullet"/>
      <w:lvlText w:val="•"/>
      <w:lvlJc w:val="left"/>
      <w:pPr>
        <w:ind w:left="5243" w:hanging="212"/>
      </w:pPr>
      <w:rPr>
        <w:rFonts w:hint="default"/>
        <w:lang w:val="ru-RU" w:eastAsia="en-US" w:bidi="ar-SA"/>
      </w:rPr>
    </w:lvl>
    <w:lvl w:ilvl="6" w:tplc="1A4C22E6">
      <w:start w:val="1"/>
      <w:numFmt w:val="bullet"/>
      <w:lvlText w:val="•"/>
      <w:lvlJc w:val="left"/>
      <w:pPr>
        <w:ind w:left="6263" w:hanging="212"/>
      </w:pPr>
      <w:rPr>
        <w:rFonts w:hint="default"/>
        <w:lang w:val="ru-RU" w:eastAsia="en-US" w:bidi="ar-SA"/>
      </w:rPr>
    </w:lvl>
    <w:lvl w:ilvl="7" w:tplc="4020820C">
      <w:start w:val="1"/>
      <w:numFmt w:val="bullet"/>
      <w:lvlText w:val="•"/>
      <w:lvlJc w:val="left"/>
      <w:pPr>
        <w:ind w:left="7284" w:hanging="212"/>
      </w:pPr>
      <w:rPr>
        <w:rFonts w:hint="default"/>
        <w:lang w:val="ru-RU" w:eastAsia="en-US" w:bidi="ar-SA"/>
      </w:rPr>
    </w:lvl>
    <w:lvl w:ilvl="8" w:tplc="66680410">
      <w:start w:val="1"/>
      <w:numFmt w:val="bullet"/>
      <w:lvlText w:val="•"/>
      <w:lvlJc w:val="left"/>
      <w:pPr>
        <w:ind w:left="8305" w:hanging="212"/>
      </w:pPr>
      <w:rPr>
        <w:rFonts w:hint="default"/>
        <w:lang w:val="ru-RU" w:eastAsia="en-US" w:bidi="ar-SA"/>
      </w:rPr>
    </w:lvl>
  </w:abstractNum>
  <w:abstractNum w:abstractNumId="16">
    <w:nsid w:val="45AE71CB"/>
    <w:multiLevelType w:val="hybridMultilevel"/>
    <w:tmpl w:val="809EBA8C"/>
    <w:lvl w:ilvl="0" w:tplc="3AEA75D8">
      <w:start w:val="1"/>
      <w:numFmt w:val="bullet"/>
      <w:lvlText w:val="–"/>
      <w:lvlJc w:val="left"/>
      <w:pPr>
        <w:ind w:left="1554" w:hanging="360"/>
      </w:pPr>
      <w:rPr>
        <w:rFonts w:ascii="Arial" w:eastAsia="Arial" w:hAnsi="Arial" w:cs="Arial" w:hint="default"/>
      </w:rPr>
    </w:lvl>
    <w:lvl w:ilvl="1" w:tplc="6E82D94A">
      <w:start w:val="1"/>
      <w:numFmt w:val="bullet"/>
      <w:lvlText w:val="o"/>
      <w:lvlJc w:val="left"/>
      <w:pPr>
        <w:ind w:left="2274" w:hanging="360"/>
      </w:pPr>
      <w:rPr>
        <w:rFonts w:ascii="Courier New" w:eastAsia="Courier New" w:hAnsi="Courier New" w:cs="Courier New" w:hint="default"/>
      </w:rPr>
    </w:lvl>
    <w:lvl w:ilvl="2" w:tplc="9F46C768">
      <w:start w:val="1"/>
      <w:numFmt w:val="bullet"/>
      <w:lvlText w:val="§"/>
      <w:lvlJc w:val="left"/>
      <w:pPr>
        <w:ind w:left="2994" w:hanging="360"/>
      </w:pPr>
      <w:rPr>
        <w:rFonts w:ascii="Wingdings" w:eastAsia="Wingdings" w:hAnsi="Wingdings" w:cs="Wingdings" w:hint="default"/>
      </w:rPr>
    </w:lvl>
    <w:lvl w:ilvl="3" w:tplc="9418CFA0">
      <w:start w:val="1"/>
      <w:numFmt w:val="bullet"/>
      <w:lvlText w:val="·"/>
      <w:lvlJc w:val="left"/>
      <w:pPr>
        <w:ind w:left="3714" w:hanging="360"/>
      </w:pPr>
      <w:rPr>
        <w:rFonts w:ascii="Symbol" w:eastAsia="Symbol" w:hAnsi="Symbol" w:cs="Symbol" w:hint="default"/>
      </w:rPr>
    </w:lvl>
    <w:lvl w:ilvl="4" w:tplc="A3E63054">
      <w:start w:val="1"/>
      <w:numFmt w:val="bullet"/>
      <w:lvlText w:val="o"/>
      <w:lvlJc w:val="left"/>
      <w:pPr>
        <w:ind w:left="4434" w:hanging="360"/>
      </w:pPr>
      <w:rPr>
        <w:rFonts w:ascii="Courier New" w:eastAsia="Courier New" w:hAnsi="Courier New" w:cs="Courier New" w:hint="default"/>
      </w:rPr>
    </w:lvl>
    <w:lvl w:ilvl="5" w:tplc="890C0CBA">
      <w:start w:val="1"/>
      <w:numFmt w:val="bullet"/>
      <w:lvlText w:val="§"/>
      <w:lvlJc w:val="left"/>
      <w:pPr>
        <w:ind w:left="5154" w:hanging="360"/>
      </w:pPr>
      <w:rPr>
        <w:rFonts w:ascii="Wingdings" w:eastAsia="Wingdings" w:hAnsi="Wingdings" w:cs="Wingdings" w:hint="default"/>
      </w:rPr>
    </w:lvl>
    <w:lvl w:ilvl="6" w:tplc="863073A6">
      <w:start w:val="1"/>
      <w:numFmt w:val="bullet"/>
      <w:lvlText w:val="·"/>
      <w:lvlJc w:val="left"/>
      <w:pPr>
        <w:ind w:left="5874" w:hanging="360"/>
      </w:pPr>
      <w:rPr>
        <w:rFonts w:ascii="Symbol" w:eastAsia="Symbol" w:hAnsi="Symbol" w:cs="Symbol" w:hint="default"/>
      </w:rPr>
    </w:lvl>
    <w:lvl w:ilvl="7" w:tplc="495A5242">
      <w:start w:val="1"/>
      <w:numFmt w:val="bullet"/>
      <w:lvlText w:val="o"/>
      <w:lvlJc w:val="left"/>
      <w:pPr>
        <w:ind w:left="6594" w:hanging="360"/>
      </w:pPr>
      <w:rPr>
        <w:rFonts w:ascii="Courier New" w:eastAsia="Courier New" w:hAnsi="Courier New" w:cs="Courier New" w:hint="default"/>
      </w:rPr>
    </w:lvl>
    <w:lvl w:ilvl="8" w:tplc="35CC5BF0">
      <w:start w:val="1"/>
      <w:numFmt w:val="bullet"/>
      <w:lvlText w:val="§"/>
      <w:lvlJc w:val="left"/>
      <w:pPr>
        <w:ind w:left="7314" w:hanging="360"/>
      </w:pPr>
      <w:rPr>
        <w:rFonts w:ascii="Wingdings" w:eastAsia="Wingdings" w:hAnsi="Wingdings" w:cs="Wingdings" w:hint="default"/>
      </w:rPr>
    </w:lvl>
  </w:abstractNum>
  <w:abstractNum w:abstractNumId="17">
    <w:nsid w:val="45C43805"/>
    <w:multiLevelType w:val="multilevel"/>
    <w:tmpl w:val="BD62D8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2160"/>
      </w:pPr>
      <w:rPr>
        <w:rFonts w:hint="default"/>
      </w:rPr>
    </w:lvl>
  </w:abstractNum>
  <w:abstractNum w:abstractNumId="18">
    <w:nsid w:val="46946D43"/>
    <w:multiLevelType w:val="multilevel"/>
    <w:tmpl w:val="F10A9362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2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-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16" w:hanging="2160"/>
      </w:pPr>
      <w:rPr>
        <w:rFonts w:hint="default"/>
      </w:rPr>
    </w:lvl>
  </w:abstractNum>
  <w:abstractNum w:abstractNumId="19">
    <w:nsid w:val="48070549"/>
    <w:multiLevelType w:val="hybridMultilevel"/>
    <w:tmpl w:val="C450C1C0"/>
    <w:lvl w:ilvl="0" w:tplc="71346132">
      <w:start w:val="1"/>
      <w:numFmt w:val="decimal"/>
      <w:lvlText w:val="%1."/>
      <w:lvlJc w:val="left"/>
      <w:pPr>
        <w:ind w:left="1553" w:hanging="850"/>
        <w:jc w:val="right"/>
      </w:pPr>
      <w:rPr>
        <w:rFonts w:ascii="Times New Roman" w:eastAsia="Times New Roman" w:hAnsi="Times New Roman" w:cs="Times New Roman" w:hint="default"/>
        <w:sz w:val="26"/>
        <w:szCs w:val="26"/>
        <w:lang w:val="ru-RU" w:eastAsia="en-US" w:bidi="ar-SA"/>
      </w:rPr>
    </w:lvl>
    <w:lvl w:ilvl="1" w:tplc="3AECB78A">
      <w:start w:val="1"/>
      <w:numFmt w:val="bullet"/>
      <w:lvlText w:val="•"/>
      <w:lvlJc w:val="left"/>
      <w:pPr>
        <w:ind w:left="2438" w:hanging="850"/>
      </w:pPr>
      <w:rPr>
        <w:rFonts w:hint="default"/>
        <w:lang w:val="ru-RU" w:eastAsia="en-US" w:bidi="ar-SA"/>
      </w:rPr>
    </w:lvl>
    <w:lvl w:ilvl="2" w:tplc="9B20A022">
      <w:start w:val="1"/>
      <w:numFmt w:val="bullet"/>
      <w:lvlText w:val="•"/>
      <w:lvlJc w:val="left"/>
      <w:pPr>
        <w:ind w:left="3317" w:hanging="850"/>
      </w:pPr>
      <w:rPr>
        <w:rFonts w:hint="default"/>
        <w:lang w:val="ru-RU" w:eastAsia="en-US" w:bidi="ar-SA"/>
      </w:rPr>
    </w:lvl>
    <w:lvl w:ilvl="3" w:tplc="D5BE5502">
      <w:start w:val="1"/>
      <w:numFmt w:val="bullet"/>
      <w:lvlText w:val="•"/>
      <w:lvlJc w:val="left"/>
      <w:pPr>
        <w:ind w:left="4195" w:hanging="850"/>
      </w:pPr>
      <w:rPr>
        <w:rFonts w:hint="default"/>
        <w:lang w:val="ru-RU" w:eastAsia="en-US" w:bidi="ar-SA"/>
      </w:rPr>
    </w:lvl>
    <w:lvl w:ilvl="4" w:tplc="84C047CE">
      <w:start w:val="1"/>
      <w:numFmt w:val="bullet"/>
      <w:lvlText w:val="•"/>
      <w:lvlJc w:val="left"/>
      <w:pPr>
        <w:ind w:left="5074" w:hanging="850"/>
      </w:pPr>
      <w:rPr>
        <w:rFonts w:hint="default"/>
        <w:lang w:val="ru-RU" w:eastAsia="en-US" w:bidi="ar-SA"/>
      </w:rPr>
    </w:lvl>
    <w:lvl w:ilvl="5" w:tplc="1C8C6618">
      <w:start w:val="1"/>
      <w:numFmt w:val="bullet"/>
      <w:lvlText w:val="•"/>
      <w:lvlJc w:val="left"/>
      <w:pPr>
        <w:ind w:left="5953" w:hanging="850"/>
      </w:pPr>
      <w:rPr>
        <w:rFonts w:hint="default"/>
        <w:lang w:val="ru-RU" w:eastAsia="en-US" w:bidi="ar-SA"/>
      </w:rPr>
    </w:lvl>
    <w:lvl w:ilvl="6" w:tplc="4720EC04">
      <w:start w:val="1"/>
      <w:numFmt w:val="bullet"/>
      <w:lvlText w:val="•"/>
      <w:lvlJc w:val="left"/>
      <w:pPr>
        <w:ind w:left="6831" w:hanging="850"/>
      </w:pPr>
      <w:rPr>
        <w:rFonts w:hint="default"/>
        <w:lang w:val="ru-RU" w:eastAsia="en-US" w:bidi="ar-SA"/>
      </w:rPr>
    </w:lvl>
    <w:lvl w:ilvl="7" w:tplc="EE90ABC2">
      <w:start w:val="1"/>
      <w:numFmt w:val="bullet"/>
      <w:lvlText w:val="•"/>
      <w:lvlJc w:val="left"/>
      <w:pPr>
        <w:ind w:left="7710" w:hanging="850"/>
      </w:pPr>
      <w:rPr>
        <w:rFonts w:hint="default"/>
        <w:lang w:val="ru-RU" w:eastAsia="en-US" w:bidi="ar-SA"/>
      </w:rPr>
    </w:lvl>
    <w:lvl w:ilvl="8" w:tplc="D3B8D034">
      <w:start w:val="1"/>
      <w:numFmt w:val="bullet"/>
      <w:lvlText w:val="•"/>
      <w:lvlJc w:val="left"/>
      <w:pPr>
        <w:ind w:left="8589" w:hanging="850"/>
      </w:pPr>
      <w:rPr>
        <w:rFonts w:hint="default"/>
        <w:lang w:val="ru-RU" w:eastAsia="en-US" w:bidi="ar-SA"/>
      </w:rPr>
    </w:lvl>
  </w:abstractNum>
  <w:abstractNum w:abstractNumId="20">
    <w:nsid w:val="52BE1869"/>
    <w:multiLevelType w:val="multilevel"/>
    <w:tmpl w:val="9AB21A80"/>
    <w:lvl w:ilvl="0">
      <w:start w:val="4"/>
      <w:numFmt w:val="decimal"/>
      <w:lvlText w:val="%1"/>
      <w:lvlJc w:val="left"/>
      <w:pPr>
        <w:ind w:left="137" w:hanging="557"/>
      </w:pPr>
      <w:rPr>
        <w:rFonts w:hint="default"/>
        <w:lang w:val="ru-RU" w:eastAsia="en-US" w:bidi="ar-SA"/>
      </w:rPr>
    </w:lvl>
    <w:lvl w:ilvl="1">
      <w:start w:val="6"/>
      <w:numFmt w:val="decimal"/>
      <w:lvlText w:val="%1.%2."/>
      <w:lvlJc w:val="left"/>
      <w:pPr>
        <w:ind w:left="137" w:hanging="557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81" w:hanging="557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201" w:hanging="557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22" w:hanging="55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43" w:hanging="55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63" w:hanging="55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4" w:hanging="55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5" w:hanging="557"/>
      </w:pPr>
      <w:rPr>
        <w:rFonts w:hint="default"/>
        <w:lang w:val="ru-RU" w:eastAsia="en-US" w:bidi="ar-SA"/>
      </w:rPr>
    </w:lvl>
  </w:abstractNum>
  <w:abstractNum w:abstractNumId="21">
    <w:nsid w:val="56D43970"/>
    <w:multiLevelType w:val="multilevel"/>
    <w:tmpl w:val="F7CE305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5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56" w:hanging="2160"/>
      </w:pPr>
      <w:rPr>
        <w:rFonts w:hint="default"/>
      </w:rPr>
    </w:lvl>
  </w:abstractNum>
  <w:abstractNum w:abstractNumId="22">
    <w:nsid w:val="5B8F4E7A"/>
    <w:multiLevelType w:val="multilevel"/>
    <w:tmpl w:val="0CD83B40"/>
    <w:lvl w:ilvl="0">
      <w:start w:val="3"/>
      <w:numFmt w:val="decimal"/>
      <w:lvlText w:val="%1."/>
      <w:lvlJc w:val="left"/>
      <w:pPr>
        <w:ind w:left="450" w:hanging="450"/>
      </w:pPr>
      <w:rPr>
        <w:rFonts w:eastAsia="Calibri" w:hint="default"/>
        <w:color w:val="auto"/>
      </w:rPr>
    </w:lvl>
    <w:lvl w:ilvl="1">
      <w:start w:val="3"/>
      <w:numFmt w:val="decimal"/>
      <w:lvlText w:val="%1.%2."/>
      <w:lvlJc w:val="left"/>
      <w:pPr>
        <w:ind w:left="298" w:hanging="7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-124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-186" w:hanging="108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-608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-670" w:hanging="144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732" w:hanging="180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1154" w:hanging="180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1216" w:hanging="2160"/>
      </w:pPr>
      <w:rPr>
        <w:rFonts w:eastAsia="Calibri" w:hint="default"/>
        <w:color w:val="auto"/>
      </w:rPr>
    </w:lvl>
  </w:abstractNum>
  <w:abstractNum w:abstractNumId="23">
    <w:nsid w:val="64D76621"/>
    <w:multiLevelType w:val="multilevel"/>
    <w:tmpl w:val="61267AE4"/>
    <w:lvl w:ilvl="0">
      <w:start w:val="1"/>
      <w:numFmt w:val="decimal"/>
      <w:lvlText w:val="%1"/>
      <w:lvlJc w:val="left"/>
      <w:pPr>
        <w:ind w:left="137" w:hanging="583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7" w:hanging="583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81" w:hanging="58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201" w:hanging="58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22" w:hanging="58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43" w:hanging="58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63" w:hanging="58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4" w:hanging="58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5" w:hanging="583"/>
      </w:pPr>
      <w:rPr>
        <w:rFonts w:hint="default"/>
        <w:lang w:val="ru-RU" w:eastAsia="en-US" w:bidi="ar-SA"/>
      </w:rPr>
    </w:lvl>
  </w:abstractNum>
  <w:abstractNum w:abstractNumId="24">
    <w:nsid w:val="65D32A78"/>
    <w:multiLevelType w:val="multilevel"/>
    <w:tmpl w:val="D890A8F6"/>
    <w:lvl w:ilvl="0">
      <w:start w:val="2"/>
      <w:numFmt w:val="decimal"/>
      <w:lvlText w:val="%1"/>
      <w:lvlJc w:val="left"/>
      <w:pPr>
        <w:ind w:left="137" w:hanging="73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37" w:hanging="737"/>
        <w:jc w:val="right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7" w:hanging="825"/>
      </w:pPr>
      <w:rPr>
        <w:rFonts w:ascii="Times New Roman" w:eastAsia="Times New Roman" w:hAnsi="Times New Roman" w:cs="Times New Roman" w:hint="default"/>
        <w:spacing w:val="-3"/>
        <w:sz w:val="28"/>
        <w:szCs w:val="28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201" w:hanging="825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22" w:hanging="82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43" w:hanging="82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63" w:hanging="82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4" w:hanging="82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5" w:hanging="825"/>
      </w:pPr>
      <w:rPr>
        <w:rFonts w:hint="default"/>
        <w:lang w:val="ru-RU" w:eastAsia="en-US" w:bidi="ar-SA"/>
      </w:rPr>
    </w:lvl>
  </w:abstractNum>
  <w:abstractNum w:abstractNumId="25">
    <w:nsid w:val="6B852D95"/>
    <w:multiLevelType w:val="hybridMultilevel"/>
    <w:tmpl w:val="B0BCB9D8"/>
    <w:lvl w:ilvl="0" w:tplc="2A52F45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0CA4EA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434631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9B4B48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4EC099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5866D06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DA8367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90C3CE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832662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6">
    <w:nsid w:val="6DB62CFF"/>
    <w:multiLevelType w:val="multilevel"/>
    <w:tmpl w:val="767E31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16" w:hanging="2160"/>
      </w:pPr>
      <w:rPr>
        <w:rFonts w:hint="default"/>
      </w:rPr>
    </w:lvl>
  </w:abstractNum>
  <w:abstractNum w:abstractNumId="27">
    <w:nsid w:val="74E8329D"/>
    <w:multiLevelType w:val="hybridMultilevel"/>
    <w:tmpl w:val="EA44CDFE"/>
    <w:lvl w:ilvl="0" w:tplc="120E1592">
      <w:start w:val="3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  <w:color w:val="000000"/>
      </w:rPr>
    </w:lvl>
    <w:lvl w:ilvl="1" w:tplc="08642AE8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67FA5BAA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7E61BC8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1AEBDF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D94CF33A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7E4EEDD8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28E6AF4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7F1004B2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CDA19EF"/>
    <w:multiLevelType w:val="multilevel"/>
    <w:tmpl w:val="8E888400"/>
    <w:lvl w:ilvl="0">
      <w:start w:val="4"/>
      <w:numFmt w:val="decimal"/>
      <w:lvlText w:val="%1"/>
      <w:lvlJc w:val="left"/>
      <w:pPr>
        <w:ind w:left="137" w:hanging="70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7" w:hanging="701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181" w:hanging="701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201" w:hanging="701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222" w:hanging="701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243" w:hanging="701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263" w:hanging="701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284" w:hanging="701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05" w:hanging="701"/>
      </w:pPr>
      <w:rPr>
        <w:rFonts w:hint="default"/>
        <w:lang w:val="ru-RU" w:eastAsia="en-US" w:bidi="ar-SA"/>
      </w:rPr>
    </w:lvl>
  </w:abstractNum>
  <w:abstractNum w:abstractNumId="29">
    <w:nsid w:val="7DFA400B"/>
    <w:multiLevelType w:val="hybridMultilevel"/>
    <w:tmpl w:val="650254A6"/>
    <w:lvl w:ilvl="0" w:tplc="C46E2A0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 w:tplc="542A2D8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 w:tplc="2D8CB49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 w:tplc="43EE7C0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 w:tplc="AFD8644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 w:tplc="5648767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 w:tplc="27E8316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 w:tplc="442CC19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 w:tplc="2C7E4A9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9"/>
  </w:num>
  <w:num w:numId="5">
    <w:abstractNumId w:val="0"/>
  </w:num>
  <w:num w:numId="6">
    <w:abstractNumId w:val="20"/>
  </w:num>
  <w:num w:numId="7">
    <w:abstractNumId w:val="28"/>
  </w:num>
  <w:num w:numId="8">
    <w:abstractNumId w:val="11"/>
  </w:num>
  <w:num w:numId="9">
    <w:abstractNumId w:val="24"/>
  </w:num>
  <w:num w:numId="10">
    <w:abstractNumId w:val="23"/>
  </w:num>
  <w:num w:numId="11">
    <w:abstractNumId w:val="9"/>
  </w:num>
  <w:num w:numId="12">
    <w:abstractNumId w:val="5"/>
  </w:num>
  <w:num w:numId="13">
    <w:abstractNumId w:val="14"/>
  </w:num>
  <w:num w:numId="14">
    <w:abstractNumId w:val="10"/>
  </w:num>
  <w:num w:numId="15">
    <w:abstractNumId w:val="18"/>
  </w:num>
  <w:num w:numId="16">
    <w:abstractNumId w:val="29"/>
  </w:num>
  <w:num w:numId="17">
    <w:abstractNumId w:val="26"/>
  </w:num>
  <w:num w:numId="18">
    <w:abstractNumId w:val="1"/>
  </w:num>
  <w:num w:numId="19">
    <w:abstractNumId w:val="3"/>
  </w:num>
  <w:num w:numId="20">
    <w:abstractNumId w:val="8"/>
  </w:num>
  <w:num w:numId="21">
    <w:abstractNumId w:val="17"/>
  </w:num>
  <w:num w:numId="22">
    <w:abstractNumId w:val="22"/>
  </w:num>
  <w:num w:numId="23">
    <w:abstractNumId w:val="6"/>
  </w:num>
  <w:num w:numId="24">
    <w:abstractNumId w:val="21"/>
  </w:num>
  <w:num w:numId="25">
    <w:abstractNumId w:val="2"/>
  </w:num>
  <w:num w:numId="26">
    <w:abstractNumId w:val="27"/>
  </w:num>
  <w:num w:numId="27">
    <w:abstractNumId w:val="13"/>
  </w:num>
  <w:num w:numId="28">
    <w:abstractNumId w:val="25"/>
  </w:num>
  <w:num w:numId="29">
    <w:abstractNumId w:val="12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2F"/>
    <w:rsid w:val="000C6923"/>
    <w:rsid w:val="00101636"/>
    <w:rsid w:val="001B114F"/>
    <w:rsid w:val="00203526"/>
    <w:rsid w:val="00222D73"/>
    <w:rsid w:val="00296815"/>
    <w:rsid w:val="002F0BA1"/>
    <w:rsid w:val="003803E4"/>
    <w:rsid w:val="003C0C89"/>
    <w:rsid w:val="00475691"/>
    <w:rsid w:val="00503691"/>
    <w:rsid w:val="007649AD"/>
    <w:rsid w:val="00872B8B"/>
    <w:rsid w:val="00885BF1"/>
    <w:rsid w:val="009A032F"/>
    <w:rsid w:val="00C24F99"/>
    <w:rsid w:val="00D4412A"/>
    <w:rsid w:val="00E7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854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ody Text"/>
    <w:basedOn w:val="a"/>
    <w:uiPriority w:val="1"/>
    <w:qFormat/>
    <w:pPr>
      <w:ind w:left="137"/>
      <w:jc w:val="both"/>
    </w:pPr>
    <w:rPr>
      <w:sz w:val="28"/>
      <w:szCs w:val="28"/>
    </w:rPr>
  </w:style>
  <w:style w:type="paragraph" w:styleId="af1">
    <w:name w:val="List Paragraph"/>
    <w:basedOn w:val="a"/>
    <w:uiPriority w:val="1"/>
    <w:qFormat/>
    <w:pPr>
      <w:ind w:left="13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ConsPlusTitle">
    <w:name w:val="ConsPlusTit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Theme="minorEastAsia" w:hAnsi="Arial" w:cs="Arial"/>
      <w:b/>
      <w:sz w:val="20"/>
      <w:lang w:val="ru-RU" w:eastAsia="ru-RU"/>
    </w:rPr>
  </w:style>
  <w:style w:type="paragraph" w:customStyle="1" w:styleId="ConsPlusNormal">
    <w:name w:val="ConsPlusNormal"/>
    <w:link w:val="ConsPlusNormal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Theme="minorEastAsia" w:hAnsi="Arial" w:cs="Arial"/>
      <w:sz w:val="20"/>
      <w:lang w:val="ru-RU" w:eastAsia="ru-RU"/>
    </w:rPr>
  </w:style>
  <w:style w:type="paragraph" w:styleId="af9">
    <w:name w:val="Subtitle"/>
    <w:basedOn w:val="a"/>
    <w:next w:val="a"/>
    <w:link w:val="afa"/>
    <w:uiPriority w:val="11"/>
    <w:qFormat/>
    <w:pPr>
      <w:spacing w:before="200" w:after="200"/>
    </w:pPr>
    <w:rPr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fb">
    <w:name w:val="head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rPr>
      <w:rFonts w:ascii="Times New Roman" w:eastAsia="Times New Roman" w:hAnsi="Times New Roman" w:cs="Times New Roman"/>
      <w:lang w:val="ru-RU"/>
    </w:rPr>
  </w:style>
  <w:style w:type="paragraph" w:styleId="afd">
    <w:name w:val="foot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Pr>
      <w:rFonts w:ascii="Times New Roman" w:eastAsia="Times New Roman" w:hAnsi="Times New Roman" w:cs="Times New Roman"/>
      <w:lang w:val="ru-RU"/>
    </w:rPr>
  </w:style>
  <w:style w:type="paragraph" w:customStyle="1" w:styleId="ConsPlusNonformat">
    <w:name w:val="ConsPlusNonformat"/>
    <w:rPr>
      <w:rFonts w:ascii="Courier New" w:eastAsiaTheme="minorEastAsia" w:hAnsi="Courier New" w:cs="Courier New"/>
      <w:sz w:val="20"/>
      <w:lang w:val="ru-RU" w:eastAsia="ru-RU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300"/>
      <w:jc w:val="center"/>
      <w:outlineLvl w:val="1"/>
    </w:pPr>
    <w:rPr>
      <w:b/>
      <w:bCs/>
      <w:sz w:val="28"/>
      <w:szCs w:val="28"/>
      <w:lang w:val="en-US"/>
    </w:rPr>
  </w:style>
  <w:style w:type="character" w:customStyle="1" w:styleId="ConsPlusNormal0">
    <w:name w:val="ConsPlusNormal Знак"/>
    <w:link w:val="ConsPlusNormal"/>
    <w:rPr>
      <w:rFonts w:ascii="Arial" w:eastAsiaTheme="minorEastAsia" w:hAnsi="Arial" w:cs="Arial"/>
      <w:sz w:val="20"/>
      <w:lang w:val="ru-RU" w:eastAsia="ru-RU"/>
    </w:rPr>
  </w:style>
  <w:style w:type="paragraph" w:customStyle="1" w:styleId="aff">
    <w:name w:val="Обычный текст"/>
    <w:basedOn w:val="a"/>
    <w:pPr>
      <w:spacing w:line="360" w:lineRule="auto"/>
      <w:jc w:val="both"/>
    </w:pPr>
    <w:rPr>
      <w:sz w:val="28"/>
      <w:szCs w:val="28"/>
      <w:lang w:eastAsia="ru-RU"/>
    </w:rPr>
  </w:style>
  <w:style w:type="paragraph" w:styleId="aff0">
    <w:name w:val="No Spacing"/>
    <w:uiPriority w:val="1"/>
    <w:qFormat/>
    <w:pPr>
      <w:widowControl/>
    </w:pPr>
    <w:rPr>
      <w:rFonts w:ascii="Calibri" w:eastAsia="Calibri" w:hAnsi="Calibri" w:cs="Times New Roman"/>
      <w:lang w:val="ru-RU"/>
    </w:rPr>
  </w:style>
  <w:style w:type="table" w:customStyle="1" w:styleId="12">
    <w:name w:val="Сетка таблицы1"/>
    <w:pPr>
      <w:widowControl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">
    <w:name w:val="Сетка таблицы3"/>
    <w:basedOn w:val="a1"/>
    <w:next w:val="aff1"/>
    <w:uiPriority w:val="39"/>
    <w:pPr>
      <w:widowControl/>
    </w:pPr>
    <w:rPr>
      <w:rFonts w:ascii="Calibri" w:eastAsia="Calibri" w:hAnsi="Calibri" w:cs="Arial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2">
    <w:name w:val="Основной текст_"/>
    <w:basedOn w:val="a0"/>
    <w:link w:val="13"/>
    <w:qFormat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2"/>
    <w:qFormat/>
    <w:pPr>
      <w:shd w:val="clear" w:color="auto" w:fill="FFFFFF"/>
      <w:ind w:firstLine="400"/>
    </w:pPr>
    <w:rPr>
      <w:sz w:val="28"/>
      <w:szCs w:val="28"/>
      <w:lang w:val="en-US"/>
    </w:rPr>
  </w:style>
  <w:style w:type="character" w:styleId="aff3">
    <w:name w:val="footnote reference"/>
    <w:semiHidden/>
    <w:rPr>
      <w:sz w:val="20"/>
      <w:vertAlign w:val="superscript"/>
    </w:rPr>
  </w:style>
  <w:style w:type="paragraph" w:styleId="aff4">
    <w:name w:val="Body Text Indent"/>
    <w:basedOn w:val="a"/>
    <w:link w:val="aff5"/>
    <w:pPr>
      <w:spacing w:after="120"/>
      <w:ind w:left="283"/>
    </w:pPr>
    <w:rPr>
      <w:sz w:val="20"/>
      <w:szCs w:val="20"/>
      <w:lang w:eastAsia="ru-RU"/>
    </w:rPr>
  </w:style>
  <w:style w:type="character" w:customStyle="1" w:styleId="aff5">
    <w:name w:val="Основной текст с отступом Знак"/>
    <w:basedOn w:val="a0"/>
    <w:link w:val="aff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4">
    <w:name w:val="Сетка таблицы1"/>
    <w:basedOn w:val="a1"/>
    <w:next w:val="aff1"/>
    <w:uiPriority w:val="39"/>
    <w:pPr>
      <w:widowControl/>
    </w:pPr>
    <w:rPr>
      <w:rFonts w:ascii="Times New Roman" w:eastAsia="Times New Roman" w:hAnsi="Times New Roman" w:cs="Times New Roman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854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ody Text"/>
    <w:basedOn w:val="a"/>
    <w:uiPriority w:val="1"/>
    <w:qFormat/>
    <w:pPr>
      <w:ind w:left="137"/>
      <w:jc w:val="both"/>
    </w:pPr>
    <w:rPr>
      <w:sz w:val="28"/>
      <w:szCs w:val="28"/>
    </w:rPr>
  </w:style>
  <w:style w:type="paragraph" w:styleId="af1">
    <w:name w:val="List Paragraph"/>
    <w:basedOn w:val="a"/>
    <w:uiPriority w:val="1"/>
    <w:qFormat/>
    <w:pPr>
      <w:ind w:left="13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ConsPlusTitle">
    <w:name w:val="ConsPlusTit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Theme="minorEastAsia" w:hAnsi="Arial" w:cs="Arial"/>
      <w:b/>
      <w:sz w:val="20"/>
      <w:lang w:val="ru-RU" w:eastAsia="ru-RU"/>
    </w:rPr>
  </w:style>
  <w:style w:type="paragraph" w:customStyle="1" w:styleId="ConsPlusNormal">
    <w:name w:val="ConsPlusNormal"/>
    <w:link w:val="ConsPlusNormal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Theme="minorEastAsia" w:hAnsi="Arial" w:cs="Arial"/>
      <w:sz w:val="20"/>
      <w:lang w:val="ru-RU" w:eastAsia="ru-RU"/>
    </w:rPr>
  </w:style>
  <w:style w:type="paragraph" w:styleId="af9">
    <w:name w:val="Subtitle"/>
    <w:basedOn w:val="a"/>
    <w:next w:val="a"/>
    <w:link w:val="afa"/>
    <w:uiPriority w:val="11"/>
    <w:qFormat/>
    <w:pPr>
      <w:spacing w:before="200" w:after="200"/>
    </w:pPr>
    <w:rPr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fb">
    <w:name w:val="header"/>
    <w:basedOn w:val="a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rPr>
      <w:rFonts w:ascii="Times New Roman" w:eastAsia="Times New Roman" w:hAnsi="Times New Roman" w:cs="Times New Roman"/>
      <w:lang w:val="ru-RU"/>
    </w:rPr>
  </w:style>
  <w:style w:type="paragraph" w:styleId="afd">
    <w:name w:val="footer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Pr>
      <w:rFonts w:ascii="Times New Roman" w:eastAsia="Times New Roman" w:hAnsi="Times New Roman" w:cs="Times New Roman"/>
      <w:lang w:val="ru-RU"/>
    </w:rPr>
  </w:style>
  <w:style w:type="paragraph" w:customStyle="1" w:styleId="ConsPlusNonformat">
    <w:name w:val="ConsPlusNonformat"/>
    <w:rPr>
      <w:rFonts w:ascii="Courier New" w:eastAsiaTheme="minorEastAsia" w:hAnsi="Courier New" w:cs="Courier New"/>
      <w:sz w:val="20"/>
      <w:lang w:val="ru-RU" w:eastAsia="ru-RU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300"/>
      <w:jc w:val="center"/>
      <w:outlineLvl w:val="1"/>
    </w:pPr>
    <w:rPr>
      <w:b/>
      <w:bCs/>
      <w:sz w:val="28"/>
      <w:szCs w:val="28"/>
      <w:lang w:val="en-US"/>
    </w:rPr>
  </w:style>
  <w:style w:type="character" w:customStyle="1" w:styleId="ConsPlusNormal0">
    <w:name w:val="ConsPlusNormal Знак"/>
    <w:link w:val="ConsPlusNormal"/>
    <w:rPr>
      <w:rFonts w:ascii="Arial" w:eastAsiaTheme="minorEastAsia" w:hAnsi="Arial" w:cs="Arial"/>
      <w:sz w:val="20"/>
      <w:lang w:val="ru-RU" w:eastAsia="ru-RU"/>
    </w:rPr>
  </w:style>
  <w:style w:type="paragraph" w:customStyle="1" w:styleId="aff">
    <w:name w:val="Обычный текст"/>
    <w:basedOn w:val="a"/>
    <w:pPr>
      <w:spacing w:line="360" w:lineRule="auto"/>
      <w:jc w:val="both"/>
    </w:pPr>
    <w:rPr>
      <w:sz w:val="28"/>
      <w:szCs w:val="28"/>
      <w:lang w:eastAsia="ru-RU"/>
    </w:rPr>
  </w:style>
  <w:style w:type="paragraph" w:styleId="aff0">
    <w:name w:val="No Spacing"/>
    <w:uiPriority w:val="1"/>
    <w:qFormat/>
    <w:pPr>
      <w:widowControl/>
    </w:pPr>
    <w:rPr>
      <w:rFonts w:ascii="Calibri" w:eastAsia="Calibri" w:hAnsi="Calibri" w:cs="Times New Roman"/>
      <w:lang w:val="ru-RU"/>
    </w:rPr>
  </w:style>
  <w:style w:type="table" w:customStyle="1" w:styleId="12">
    <w:name w:val="Сетка таблицы1"/>
    <w:pPr>
      <w:widowControl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">
    <w:name w:val="Сетка таблицы3"/>
    <w:basedOn w:val="a1"/>
    <w:next w:val="aff1"/>
    <w:uiPriority w:val="39"/>
    <w:pPr>
      <w:widowControl/>
    </w:pPr>
    <w:rPr>
      <w:rFonts w:ascii="Calibri" w:eastAsia="Calibri" w:hAnsi="Calibri" w:cs="Arial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basedOn w:val="a1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2">
    <w:name w:val="Основной текст_"/>
    <w:basedOn w:val="a0"/>
    <w:link w:val="13"/>
    <w:qFormat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2"/>
    <w:qFormat/>
    <w:pPr>
      <w:shd w:val="clear" w:color="auto" w:fill="FFFFFF"/>
      <w:ind w:firstLine="400"/>
    </w:pPr>
    <w:rPr>
      <w:sz w:val="28"/>
      <w:szCs w:val="28"/>
      <w:lang w:val="en-US"/>
    </w:rPr>
  </w:style>
  <w:style w:type="character" w:styleId="aff3">
    <w:name w:val="footnote reference"/>
    <w:semiHidden/>
    <w:rPr>
      <w:sz w:val="20"/>
      <w:vertAlign w:val="superscript"/>
    </w:rPr>
  </w:style>
  <w:style w:type="paragraph" w:styleId="aff4">
    <w:name w:val="Body Text Indent"/>
    <w:basedOn w:val="a"/>
    <w:link w:val="aff5"/>
    <w:pPr>
      <w:spacing w:after="120"/>
      <w:ind w:left="283"/>
    </w:pPr>
    <w:rPr>
      <w:sz w:val="20"/>
      <w:szCs w:val="20"/>
      <w:lang w:eastAsia="ru-RU"/>
    </w:rPr>
  </w:style>
  <w:style w:type="character" w:customStyle="1" w:styleId="aff5">
    <w:name w:val="Основной текст с отступом Знак"/>
    <w:basedOn w:val="a0"/>
    <w:link w:val="aff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4">
    <w:name w:val="Сетка таблицы1"/>
    <w:basedOn w:val="a1"/>
    <w:next w:val="aff1"/>
    <w:uiPriority w:val="39"/>
    <w:pPr>
      <w:widowControl/>
    </w:pPr>
    <w:rPr>
      <w:rFonts w:ascii="Times New Roman" w:eastAsia="Times New Roman" w:hAnsi="Times New Roman" w:cs="Times New Roman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A6BC1-F1AB-4174-A2FC-477A5274D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4162</Words>
  <Characters>23730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Д. Редькина</dc:creator>
  <cp:keywords/>
  <dc:description/>
  <cp:lastModifiedBy>Julia</cp:lastModifiedBy>
  <cp:revision>6</cp:revision>
  <cp:lastPrinted>2026-08-31T04:31:00Z</cp:lastPrinted>
  <dcterms:created xsi:type="dcterms:W3CDTF">2025-12-29T02:47:00Z</dcterms:created>
  <dcterms:modified xsi:type="dcterms:W3CDTF">2026-08-31T04:31:00Z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Google</vt:lpwstr>
  </property>
  <property fmtid="{D5CDD505-2E9C-101B-9397-08002B2CF9AE}" pid="4" name="LastSaved">
    <vt:filetime>2022-01-13T00:00:00Z</vt:filetime>
  </property>
</Properties>
</file>