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181" w:rsidRDefault="00735181">
      <w:pPr>
        <w:ind w:left="720" w:firstLine="0"/>
        <w:contextualSpacing/>
        <w:jc w:val="center"/>
        <w:rPr>
          <w:rFonts w:ascii="Tinos" w:eastAsia="Tinos" w:hAnsi="Tinos" w:cs="Tinos"/>
          <w:sz w:val="28"/>
          <w:highlight w:val="white"/>
        </w:rPr>
      </w:pPr>
    </w:p>
    <w:p w:rsidR="00735181" w:rsidRPr="00735181" w:rsidRDefault="001C78E7" w:rsidP="00735181">
      <w:pPr>
        <w:tabs>
          <w:tab w:val="left" w:pos="2490"/>
        </w:tabs>
        <w:ind w:firstLine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s1035" type="#_x0000_t75" alt="Описание: C:\Users\Orgrab\AppData\Local\Microsoft\Windows\Temporary Internet Files\Content.Word\cern2.gif" style="position:absolute;margin-left:89.05pt;margin-top:-35.7pt;width:36pt;height:4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cern2"/>
            <w10:wrap type="square"/>
          </v:shape>
        </w:pict>
      </w:r>
      <w:r w:rsidR="00735181" w:rsidRPr="00735181">
        <w:rPr>
          <w:rFonts w:ascii="Times New Roman" w:eastAsia="Times New Roman" w:hAnsi="Times New Roman" w:cs="Times New Roman"/>
          <w:color w:val="auto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735181" w:rsidRPr="00735181" w:rsidTr="00067209">
        <w:tc>
          <w:tcPr>
            <w:tcW w:w="4503" w:type="dxa"/>
          </w:tcPr>
          <w:p w:rsidR="00735181" w:rsidRPr="00735181" w:rsidRDefault="00735181" w:rsidP="00735181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АДМИНИСТРАЦИЯ</w:t>
            </w:r>
          </w:p>
          <w:p w:rsidR="00735181" w:rsidRPr="00735181" w:rsidRDefault="00735181" w:rsidP="00735181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МУНИЦИПАЛЬНОГО</w:t>
            </w:r>
          </w:p>
          <w:p w:rsidR="00735181" w:rsidRPr="00735181" w:rsidRDefault="00735181" w:rsidP="00735181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ОБРАЗОВАНИЯ</w:t>
            </w:r>
          </w:p>
          <w:p w:rsidR="00735181" w:rsidRPr="00735181" w:rsidRDefault="00735181" w:rsidP="00735181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ЧЕРНОРЕЧЕНСКИЙ СЕЛЬС</w:t>
            </w: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О</w:t>
            </w: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ВЕТ</w:t>
            </w:r>
          </w:p>
          <w:p w:rsidR="00735181" w:rsidRPr="00735181" w:rsidRDefault="00735181" w:rsidP="00735181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ОРЕНБУРГСКОГО РАЙОНА  ОРЕНБУРГСКОЙ ОБЛАСТИ</w:t>
            </w:r>
          </w:p>
          <w:p w:rsidR="00735181" w:rsidRPr="00735181" w:rsidRDefault="00735181" w:rsidP="00735181">
            <w:pPr>
              <w:tabs>
                <w:tab w:val="left" w:pos="1635"/>
              </w:tabs>
              <w:ind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ab/>
            </w:r>
          </w:p>
          <w:p w:rsidR="00735181" w:rsidRPr="00735181" w:rsidRDefault="00735181" w:rsidP="00735181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proofErr w:type="gramStart"/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П</w:t>
            </w:r>
            <w:proofErr w:type="gramEnd"/>
            <w:r w:rsidRPr="007351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О С Т А Н О В Л Е Н И Е</w:t>
            </w:r>
          </w:p>
          <w:p w:rsidR="00735181" w:rsidRPr="00735181" w:rsidRDefault="00735181" w:rsidP="001715A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bookmarkStart w:id="0" w:name="_GoBack"/>
            <w:r w:rsidRPr="0073518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28.08.2026 </w:t>
            </w:r>
            <w:bookmarkEnd w:id="0"/>
            <w:r w:rsidRPr="0073518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r w:rsidR="001715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127</w:t>
            </w:r>
            <w:r w:rsidRPr="0073518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-п</w:t>
            </w:r>
          </w:p>
        </w:tc>
        <w:tc>
          <w:tcPr>
            <w:tcW w:w="5067" w:type="dxa"/>
          </w:tcPr>
          <w:p w:rsidR="00735181" w:rsidRPr="00735181" w:rsidRDefault="00735181" w:rsidP="00735181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735181" w:rsidRPr="00735181" w:rsidRDefault="001C78E7" w:rsidP="00735181">
      <w:pPr>
        <w:ind w:firstLine="0"/>
        <w:jc w:val="lef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noProof/>
        </w:rPr>
        <w:pict>
          <v:line id="Прямая соединительная линия 4" o:spid="_x0000_s1034" style="position:absolute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3" o:spid="_x0000_s1033" style="position:absolute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2" o:spid="_x0000_s1032" style="position:absolute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1" o:spid="_x0000_s1031" style="position:absolute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<v:stroke startarrowwidth="narrow" startarrowlength="short" endarrowwidth="narrow" endarrowlength="short"/>
          </v:line>
        </w:pict>
      </w:r>
    </w:p>
    <w:p w:rsidR="00735181" w:rsidRPr="00735181" w:rsidRDefault="00735181" w:rsidP="00735181">
      <w:pPr>
        <w:tabs>
          <w:tab w:val="left" w:pos="0"/>
          <w:tab w:val="left" w:pos="180"/>
          <w:tab w:val="left" w:pos="4680"/>
        </w:tabs>
        <w:ind w:right="4680" w:firstLine="0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Об утверждении Административного регл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а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мента по предоставлению муниципальной услуги «Согласование проведения пер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е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устройства и (или) перепланировки</w:t>
      </w:r>
    </w:p>
    <w:p w:rsidR="00735181" w:rsidRPr="00735181" w:rsidRDefault="00735181" w:rsidP="00735181">
      <w:pPr>
        <w:tabs>
          <w:tab w:val="left" w:pos="0"/>
          <w:tab w:val="left" w:pos="180"/>
          <w:tab w:val="left" w:pos="4680"/>
        </w:tabs>
        <w:ind w:right="4680"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помещения в многоквартирном доме» </w:t>
      </w:r>
    </w:p>
    <w:p w:rsidR="00735181" w:rsidRPr="00735181" w:rsidRDefault="00735181" w:rsidP="00735181">
      <w:pPr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5181" w:rsidRPr="00735181" w:rsidRDefault="00735181" w:rsidP="00735181">
      <w:pPr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gram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В соответствии с Федеральным законом от 27.07.2010 № 210-ФЗ «Об организ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ции предоставления государственных и муниципальных услуг»,</w:t>
      </w:r>
      <w:r w:rsidRPr="00735181">
        <w:rPr>
          <w:rFonts w:ascii="Arial" w:eastAsia="Times New Roman" w:hAnsi="Arial" w:cs="Arial"/>
          <w:kern w:val="36"/>
          <w:sz w:val="48"/>
          <w:szCs w:val="48"/>
        </w:rPr>
        <w:t xml:space="preserve"> </w:t>
      </w:r>
      <w:r w:rsidRPr="0073518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Федеральным зак</w:t>
      </w:r>
      <w:r w:rsidRPr="0073518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</w:t>
      </w:r>
      <w:r w:rsidRPr="0073518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ном от 26.12.2024 № 494-ФЗ «О внесении изменений в отдельные законодательные акты Российской Федерации», </w:t>
      </w:r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постановлением Правительства Оренбургской области от 15.07.2016 № 525-п «О переводе в электронный вид государственных услуг и т</w:t>
      </w:r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повых муниципальных услуг, предоставляемых в Оренбургской области», постано</w:t>
      </w:r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лением администрации муниципального образования </w:t>
      </w:r>
      <w:proofErr w:type="spellStart"/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</w:t>
      </w:r>
      <w:proofErr w:type="gramEnd"/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области от 01.02.2019 № 25-п «Об утверждении Порядка формирования и ведения Реестра муниципальных услуг муниципального образования </w:t>
      </w:r>
      <w:proofErr w:type="spellStart"/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сельсовет», руководствуясь Федеральным законом от 06 октября 2003 года № 131-ФЗ «Об общих принципах организации местного сам</w:t>
      </w:r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1715A3">
        <w:rPr>
          <w:rFonts w:ascii="Times New Roman" w:eastAsia="Times New Roman" w:hAnsi="Times New Roman" w:cs="Times New Roman"/>
          <w:color w:val="auto"/>
          <w:sz w:val="28"/>
          <w:szCs w:val="28"/>
        </w:rPr>
        <w:t>управления в Российской Федерации»,</w:t>
      </w:r>
      <w:r w:rsidRPr="001715A3"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20.03.2025 № 33-ФЗ «Об общих принципах организации местног</w:t>
      </w:r>
      <w:r w:rsidRPr="00735181">
        <w:rPr>
          <w:rFonts w:ascii="Times New Roman" w:eastAsia="Times New Roman" w:hAnsi="Times New Roman" w:cs="Times New Roman"/>
          <w:sz w:val="28"/>
          <w:szCs w:val="28"/>
        </w:rPr>
        <w:t>о самоуправления в единой системе пу</w:t>
      </w:r>
      <w:r w:rsidRPr="00735181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735181">
        <w:rPr>
          <w:rFonts w:ascii="Times New Roman" w:eastAsia="Times New Roman" w:hAnsi="Times New Roman" w:cs="Times New Roman"/>
          <w:sz w:val="28"/>
          <w:szCs w:val="28"/>
        </w:rPr>
        <w:t>личной власти»,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Уставом муниципального образования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</w:t>
      </w:r>
      <w:proofErr w:type="gram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постановляю:</w:t>
      </w:r>
    </w:p>
    <w:p w:rsidR="00735181" w:rsidRPr="00735181" w:rsidRDefault="00735181" w:rsidP="00735181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4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1. У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твердить Административный регламент по предоставлению муниципал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ь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ной услуги «Согласование проведения переустройства и (или) перепланировки</w:t>
      </w:r>
    </w:p>
    <w:p w:rsidR="00735181" w:rsidRPr="00735181" w:rsidRDefault="00735181" w:rsidP="00735181">
      <w:pPr>
        <w:ind w:firstLine="0"/>
        <w:rPr>
          <w:ins w:id="1" w:author="Екатерина" w:date="2022-05-11T14:22:00Z"/>
          <w:rFonts w:ascii="Times New Roman" w:eastAsia="Times New Roman" w:hAnsi="Times New Roman" w:cs="Times New Roman"/>
          <w:sz w:val="28"/>
          <w:szCs w:val="28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помещения в многоквартирном доме» в новой редакции </w:t>
      </w:r>
      <w:proofErr w:type="gramStart"/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>согласно приложения</w:t>
      </w:r>
      <w:proofErr w:type="gramEnd"/>
      <w:r w:rsidRPr="00735181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. </w:t>
      </w:r>
    </w:p>
    <w:p w:rsidR="00735181" w:rsidRPr="00735181" w:rsidRDefault="00735181" w:rsidP="00735181">
      <w:pPr>
        <w:widowControl w:val="0"/>
        <w:autoSpaceDN w:val="0"/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2. Постановление администрации муниципального образования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ский</w:t>
      </w:r>
      <w:proofErr w:type="spell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 от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05.03.2020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48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-п «Об утверждении административного регламента предоставления муниципальной услуги «Прием заявлений и выдача документов о согласовании переустройства и (или) перепланировки жилого помещения»»  считать утратившим силу.</w:t>
      </w:r>
    </w:p>
    <w:p w:rsidR="00735181" w:rsidRPr="00735181" w:rsidRDefault="00735181" w:rsidP="00735181">
      <w:pPr>
        <w:widowControl w:val="0"/>
        <w:autoSpaceDN w:val="0"/>
        <w:ind w:firstLine="0"/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3. Настоящее постановление обнародовать путем размещений копий докуме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та в специально отведенных для этих целей местах и в сети «Интернет» на сайте м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ниципального образования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бургской области в сети «Интернет»: </w:t>
      </w:r>
      <w:hyperlink r:id="rId9" w:history="1">
        <w:r w:rsidRPr="00735181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Pr="00735181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</w:rPr>
        <w:t>.</w:t>
      </w:r>
    </w:p>
    <w:p w:rsidR="00735181" w:rsidRPr="00735181" w:rsidRDefault="00735181" w:rsidP="007351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           4. </w:t>
      </w:r>
      <w:proofErr w:type="gram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Контроль за</w:t>
      </w:r>
      <w:proofErr w:type="gram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исполнением возложить на главного специалиста администр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ции муниципального образования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Трубникову-Фалькову</w:t>
      </w:r>
      <w:proofErr w:type="spell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Ю.Н.</w:t>
      </w:r>
    </w:p>
    <w:p w:rsidR="00735181" w:rsidRPr="00735181" w:rsidRDefault="00735181" w:rsidP="00735181">
      <w:pPr>
        <w:autoSpaceDN w:val="0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5. Настоящее постановление вступает в силу после его обнародования.</w:t>
      </w:r>
    </w:p>
    <w:p w:rsidR="00735181" w:rsidRPr="00735181" w:rsidRDefault="00735181" w:rsidP="00735181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5181" w:rsidRPr="00735181" w:rsidRDefault="00735181" w:rsidP="00735181">
      <w:pPr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5181" w:rsidRPr="00735181" w:rsidRDefault="00735181" w:rsidP="00735181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Временно </w:t>
      </w:r>
      <w:proofErr w:type="gram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исполняющий</w:t>
      </w:r>
      <w:proofErr w:type="gramEnd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полномочия</w:t>
      </w:r>
    </w:p>
    <w:p w:rsidR="00735181" w:rsidRPr="00735181" w:rsidRDefault="00735181" w:rsidP="00735181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главы муниципального образования                                             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sz w:val="28"/>
          <w:szCs w:val="28"/>
        </w:rPr>
        <w:t>Е.Н.Чекрыгин</w:t>
      </w:r>
      <w:proofErr w:type="spellEnd"/>
    </w:p>
    <w:p w:rsidR="00735181" w:rsidRPr="00735181" w:rsidRDefault="00735181" w:rsidP="00735181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5181" w:rsidRPr="00735181" w:rsidRDefault="00735181" w:rsidP="00735181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5181" w:rsidRPr="00735181" w:rsidRDefault="00735181" w:rsidP="00735181">
      <w:pPr>
        <w:tabs>
          <w:tab w:val="left" w:pos="180"/>
          <w:tab w:val="left" w:pos="540"/>
          <w:tab w:val="left" w:pos="9180"/>
        </w:tabs>
        <w:autoSpaceDN w:val="0"/>
        <w:ind w:right="76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735181">
        <w:rPr>
          <w:rFonts w:ascii="Times New Roman" w:eastAsia="Times New Roman" w:hAnsi="Times New Roman" w:cs="Times New Roman"/>
          <w:color w:val="auto"/>
          <w:szCs w:val="24"/>
        </w:rPr>
        <w:t xml:space="preserve">Разослано: администрации муниципального образования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szCs w:val="24"/>
        </w:rPr>
        <w:t>Чернореченский</w:t>
      </w:r>
      <w:proofErr w:type="spellEnd"/>
      <w:r w:rsidRPr="00735181">
        <w:rPr>
          <w:rFonts w:ascii="Times New Roman" w:eastAsia="Times New Roman" w:hAnsi="Times New Roman" w:cs="Times New Roman"/>
          <w:color w:val="auto"/>
          <w:szCs w:val="24"/>
        </w:rPr>
        <w:t xml:space="preserve"> сельсовет, в прокурат</w:t>
      </w:r>
      <w:r w:rsidRPr="00735181">
        <w:rPr>
          <w:rFonts w:ascii="Times New Roman" w:eastAsia="Times New Roman" w:hAnsi="Times New Roman" w:cs="Times New Roman"/>
          <w:color w:val="auto"/>
          <w:szCs w:val="24"/>
        </w:rPr>
        <w:t>у</w:t>
      </w:r>
      <w:r w:rsidRPr="00735181">
        <w:rPr>
          <w:rFonts w:ascii="Times New Roman" w:eastAsia="Times New Roman" w:hAnsi="Times New Roman" w:cs="Times New Roman"/>
          <w:color w:val="auto"/>
          <w:szCs w:val="24"/>
        </w:rPr>
        <w:t>ру Оренбургского района, в дело</w:t>
      </w:r>
    </w:p>
    <w:p w:rsidR="00735181" w:rsidRPr="00735181" w:rsidRDefault="00735181" w:rsidP="00735181">
      <w:pPr>
        <w:tabs>
          <w:tab w:val="left" w:pos="180"/>
          <w:tab w:val="left" w:pos="540"/>
          <w:tab w:val="left" w:pos="9180"/>
        </w:tabs>
        <w:ind w:right="76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735181" w:rsidRPr="00735181" w:rsidRDefault="00735181" w:rsidP="00735181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</w:t>
      </w: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Приложение                                                </w:t>
      </w:r>
    </w:p>
    <w:p w:rsidR="00735181" w:rsidRPr="00735181" w:rsidRDefault="00735181" w:rsidP="00735181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                 к постановлению администрации</w:t>
      </w:r>
    </w:p>
    <w:p w:rsidR="00735181" w:rsidRPr="00735181" w:rsidRDefault="00735181" w:rsidP="00735181">
      <w:pPr>
        <w:widowControl w:val="0"/>
        <w:autoSpaceDE w:val="0"/>
        <w:autoSpaceDN w:val="0"/>
        <w:ind w:firstLine="0"/>
        <w:jc w:val="left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</w:t>
      </w: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муниципального образования</w:t>
      </w:r>
    </w:p>
    <w:p w:rsidR="00735181" w:rsidRPr="00735181" w:rsidRDefault="00735181" w:rsidP="00735181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</w:t>
      </w: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</w:t>
      </w:r>
      <w:proofErr w:type="spellStart"/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>Чернореченский</w:t>
      </w:r>
      <w:proofErr w:type="spellEnd"/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сельсовет</w:t>
      </w:r>
    </w:p>
    <w:p w:rsidR="00735181" w:rsidRPr="00735181" w:rsidRDefault="00735181" w:rsidP="00735181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</w:t>
      </w: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Оренбургского района</w:t>
      </w:r>
    </w:p>
    <w:p w:rsidR="00735181" w:rsidRPr="00735181" w:rsidRDefault="00735181" w:rsidP="00735181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</w:t>
      </w: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Оренбургской области</w:t>
      </w:r>
    </w:p>
    <w:p w:rsidR="00735181" w:rsidRPr="00735181" w:rsidRDefault="00735181" w:rsidP="00735181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</w:t>
      </w:r>
      <w:r w:rsidRPr="00735181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от 28.08.2026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№ </w:t>
      </w:r>
      <w:r w:rsidR="001715A3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127</w:t>
      </w:r>
      <w:r w:rsidRPr="00735181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-п</w:t>
      </w:r>
    </w:p>
    <w:p w:rsidR="00735181" w:rsidRDefault="00735181">
      <w:pPr>
        <w:ind w:left="720" w:firstLine="0"/>
        <w:contextualSpacing/>
        <w:jc w:val="center"/>
        <w:rPr>
          <w:rFonts w:ascii="Tinos" w:eastAsia="Tinos" w:hAnsi="Tinos" w:cs="Tinos"/>
          <w:sz w:val="28"/>
          <w:highlight w:val="white"/>
        </w:rPr>
      </w:pPr>
    </w:p>
    <w:p w:rsidR="00735181" w:rsidRDefault="00735181">
      <w:pPr>
        <w:ind w:left="720" w:firstLine="0"/>
        <w:contextualSpacing/>
        <w:jc w:val="center"/>
        <w:rPr>
          <w:rFonts w:ascii="Tinos" w:eastAsia="Tinos" w:hAnsi="Tinos" w:cs="Tinos"/>
          <w:sz w:val="28"/>
          <w:highlight w:val="white"/>
        </w:rPr>
      </w:pPr>
    </w:p>
    <w:p w:rsidR="00EB040F" w:rsidRDefault="00735181">
      <w:pPr>
        <w:ind w:left="720" w:firstLine="0"/>
        <w:contextualSpacing/>
        <w:jc w:val="center"/>
      </w:pPr>
      <w:r>
        <w:rPr>
          <w:rFonts w:ascii="Tinos" w:eastAsia="Tinos" w:hAnsi="Tinos" w:cs="Tinos"/>
          <w:sz w:val="28"/>
          <w:highlight w:val="white"/>
        </w:rPr>
        <w:t>А</w:t>
      </w:r>
      <w:r w:rsidR="00E371A1">
        <w:rPr>
          <w:rFonts w:ascii="Tinos" w:eastAsia="Tinos" w:hAnsi="Tinos" w:cs="Tinos"/>
          <w:sz w:val="28"/>
          <w:highlight w:val="white"/>
        </w:rPr>
        <w:t>дминистративн</w:t>
      </w:r>
      <w:r>
        <w:rPr>
          <w:rFonts w:ascii="Tinos" w:eastAsia="Tinos" w:hAnsi="Tinos" w:cs="Tinos"/>
          <w:sz w:val="28"/>
          <w:highlight w:val="white"/>
        </w:rPr>
        <w:t>ый регламент</w:t>
      </w:r>
      <w:r w:rsidR="00E371A1">
        <w:rPr>
          <w:rFonts w:ascii="Tinos" w:eastAsia="Tinos" w:hAnsi="Tinos" w:cs="Tinos"/>
          <w:sz w:val="28"/>
          <w:highlight w:val="white"/>
        </w:rPr>
        <w:t xml:space="preserve"> предоставления муниципальной услуги</w:t>
      </w:r>
    </w:p>
    <w:p w:rsidR="00EB040F" w:rsidRDefault="00E371A1">
      <w:pPr>
        <w:ind w:left="720" w:firstLine="0"/>
        <w:contextualSpacing/>
        <w:jc w:val="center"/>
      </w:pPr>
      <w:r>
        <w:rPr>
          <w:rFonts w:ascii="Tinos" w:eastAsia="Tinos" w:hAnsi="Tinos" w:cs="Tinos"/>
          <w:sz w:val="28"/>
          <w:highlight w:val="white"/>
        </w:rPr>
        <w:t>«Согласование проведения переустройства и (или) перепланировки</w:t>
      </w:r>
    </w:p>
    <w:p w:rsidR="00EB040F" w:rsidRDefault="00E371A1">
      <w:pPr>
        <w:ind w:left="720" w:firstLine="0"/>
        <w:contextualSpacing/>
        <w:jc w:val="center"/>
        <w:rPr>
          <w:rFonts w:ascii="Tinos" w:eastAsia="Tinos" w:hAnsi="Tinos" w:cs="Tinos"/>
          <w:sz w:val="28"/>
        </w:rPr>
      </w:pPr>
      <w:r>
        <w:rPr>
          <w:rFonts w:ascii="Tinos" w:eastAsia="Tinos" w:hAnsi="Tinos" w:cs="Tinos"/>
          <w:sz w:val="28"/>
          <w:highlight w:val="white"/>
        </w:rPr>
        <w:t>помещения в многоквартирном доме»</w:t>
      </w:r>
    </w:p>
    <w:p w:rsidR="00735181" w:rsidRDefault="00735181">
      <w:pPr>
        <w:ind w:left="720" w:firstLine="0"/>
        <w:contextualSpacing/>
        <w:jc w:val="center"/>
      </w:pPr>
    </w:p>
    <w:p w:rsidR="00EB040F" w:rsidRDefault="00E371A1" w:rsidP="00735181">
      <w:pPr>
        <w:numPr>
          <w:ilvl w:val="0"/>
          <w:numId w:val="3"/>
        </w:numPr>
        <w:contextualSpacing/>
        <w:jc w:val="center"/>
        <w:rPr>
          <w:rFonts w:ascii="Tinos" w:eastAsia="Tinos" w:hAnsi="Tinos" w:cs="Tinos"/>
          <w:b/>
          <w:sz w:val="28"/>
        </w:rPr>
      </w:pPr>
      <w:bookmarkStart w:id="2" w:name="sub_3000_КKKKKо____п____иyyyyя_____1"/>
      <w:bookmarkEnd w:id="2"/>
      <w:r>
        <w:rPr>
          <w:rFonts w:ascii="Tinos" w:eastAsia="Tinos" w:hAnsi="Tinos" w:cs="Tinos"/>
          <w:b/>
          <w:sz w:val="28"/>
          <w:highlight w:val="white"/>
        </w:rPr>
        <w:t>Общие положения</w:t>
      </w:r>
    </w:p>
    <w:p w:rsidR="00735181" w:rsidRDefault="00735181" w:rsidP="00735181">
      <w:pPr>
        <w:ind w:left="1440" w:firstLine="0"/>
        <w:contextualSpacing/>
      </w:pP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sz w:val="28"/>
        </w:rPr>
        <w:t>Предмет регулирования административного регламента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Административный регламент предоставления муниципальной услуги «Согл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сование проведения переустройства и (или) перепланировки помещения в мног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квартирном доме» (далее соответственно - муниципальная услуга) устанавливает п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рядок и стандарт предоставления муниципальной услуги.</w:t>
      </w:r>
    </w:p>
    <w:p w:rsidR="00EB040F" w:rsidRDefault="00E371A1">
      <w:pPr>
        <w:ind w:firstLine="709"/>
        <w:contextualSpacing/>
      </w:pPr>
      <w:bookmarkStart w:id="3" w:name="sub_30013"/>
      <w:bookmarkEnd w:id="3"/>
      <w:r>
        <w:rPr>
          <w:rFonts w:ascii="Tinos" w:eastAsia="Tinos" w:hAnsi="Tinos" w:cs="Tinos"/>
          <w:sz w:val="28"/>
        </w:rPr>
        <w:t>Переустройство помещения в многоквартирном доме представляет собой уст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новку, замену или перенос инженерных сетей, санитарно-технического, электрич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ского или другого оборудования, требующие внесения изменения в технический па</w:t>
      </w:r>
      <w:r>
        <w:rPr>
          <w:rFonts w:ascii="Tinos" w:eastAsia="Tinos" w:hAnsi="Tinos" w:cs="Tinos"/>
          <w:sz w:val="28"/>
        </w:rPr>
        <w:t>с</w:t>
      </w:r>
      <w:r>
        <w:rPr>
          <w:rFonts w:ascii="Tinos" w:eastAsia="Tinos" w:hAnsi="Tinos" w:cs="Tinos"/>
          <w:sz w:val="28"/>
        </w:rPr>
        <w:t>порт помещения в многоквартирном доме.</w:t>
      </w:r>
    </w:p>
    <w:p w:rsidR="00EB040F" w:rsidRDefault="00E371A1">
      <w:pPr>
        <w:ind w:firstLine="709"/>
        <w:contextualSpacing/>
      </w:pPr>
      <w:bookmarkStart w:id="4" w:name="sub_30012_КKKKKо____п____иyyyyя_____1"/>
      <w:bookmarkStart w:id="5" w:name="sub_30012"/>
      <w:bookmarkEnd w:id="4"/>
      <w:bookmarkEnd w:id="5"/>
      <w:r>
        <w:rPr>
          <w:rFonts w:ascii="Tinos" w:eastAsia="Tinos" w:hAnsi="Tinos" w:cs="Tinos"/>
          <w:sz w:val="28"/>
        </w:rPr>
        <w:t>Перепланировка помещения в многоквартирном доме представляет собой и</w:t>
      </w:r>
      <w:r>
        <w:rPr>
          <w:rFonts w:ascii="Tinos" w:eastAsia="Tinos" w:hAnsi="Tinos" w:cs="Tinos"/>
          <w:sz w:val="28"/>
        </w:rPr>
        <w:t>з</w:t>
      </w:r>
      <w:r>
        <w:rPr>
          <w:rFonts w:ascii="Tinos" w:eastAsia="Tinos" w:hAnsi="Tinos" w:cs="Tinos"/>
          <w:sz w:val="28"/>
        </w:rPr>
        <w:t>менение его конфигурации, требующее внесения изменения в технический паспорт помещения в многоквартирном доме.</w:t>
      </w:r>
    </w:p>
    <w:p w:rsidR="00EB040F" w:rsidRDefault="00E371A1">
      <w:pPr>
        <w:ind w:firstLine="709"/>
        <w:contextualSpacing/>
      </w:pPr>
      <w:bookmarkStart w:id="6" w:name="sub_30012_КKKKKо____п____иyyyyя_____2"/>
      <w:bookmarkEnd w:id="6"/>
      <w:r>
        <w:rPr>
          <w:rFonts w:ascii="Tinos" w:eastAsia="Tinos" w:hAnsi="Tinos" w:cs="Tinos"/>
          <w:sz w:val="28"/>
        </w:rPr>
        <w:t>Настоящий Административный регламент не распространяется на проведение работ по реконструкции объектов капитального строительства.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sz w:val="28"/>
        </w:rPr>
        <w:t>Круг заявителей: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Заявителями на получение муниципальной услуги выступают физические или юридические лица, являющиеся собственниками помещения в многоквартирном д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 xml:space="preserve">ме либо уполномоченными </w:t>
      </w:r>
      <w:proofErr w:type="spellStart"/>
      <w:r>
        <w:rPr>
          <w:rFonts w:ascii="Tinos" w:eastAsia="Tinos" w:hAnsi="Tinos" w:cs="Tinos"/>
          <w:sz w:val="28"/>
        </w:rPr>
        <w:t>наймодателями</w:t>
      </w:r>
      <w:proofErr w:type="spellEnd"/>
      <w:r>
        <w:rPr>
          <w:rFonts w:ascii="Tinos" w:eastAsia="Tinos" w:hAnsi="Tinos" w:cs="Tinos"/>
          <w:sz w:val="28"/>
        </w:rPr>
        <w:t xml:space="preserve"> в соответствии с подпунктом 5 части 2 статьи 26 ЖК РФ нанимателями жилых помещений по договорам социального на</w:t>
      </w:r>
      <w:r>
        <w:rPr>
          <w:rFonts w:ascii="Tinos" w:eastAsia="Tinos" w:hAnsi="Tinos" w:cs="Tinos"/>
          <w:sz w:val="28"/>
        </w:rPr>
        <w:t>й</w:t>
      </w:r>
      <w:r>
        <w:rPr>
          <w:rFonts w:ascii="Tinos" w:eastAsia="Tinos" w:hAnsi="Tinos" w:cs="Tinos"/>
          <w:sz w:val="28"/>
        </w:rPr>
        <w:t>ма, имеющие намерение осуществить переустройство и (или) перепланировку пом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щения в многоквартирном доме (далее - заявитель);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Интересы заявителей могут представлять лица, обладающие соответствующ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ми полномочиями (далее - представитель).</w:t>
      </w:r>
    </w:p>
    <w:p w:rsidR="00460EC5" w:rsidRPr="00460EC5" w:rsidRDefault="00E371A1">
      <w:pPr>
        <w:numPr>
          <w:ilvl w:val="0"/>
          <w:numId w:val="1"/>
        </w:numPr>
        <w:ind w:left="720"/>
        <w:contextualSpacing/>
      </w:pPr>
      <w:proofErr w:type="gramStart"/>
      <w:r>
        <w:rPr>
          <w:rFonts w:ascii="Tinos" w:eastAsia="Tinos" w:hAnsi="Tinos" w:cs="Tinos"/>
          <w:sz w:val="28"/>
        </w:rPr>
        <w:t>Муниципальная услуга предоставляется заявителю (перечень условных обо</w:t>
      </w:r>
      <w:proofErr w:type="gramEnd"/>
    </w:p>
    <w:p w:rsidR="00EB040F" w:rsidRDefault="00E371A1" w:rsidP="00460EC5">
      <w:pPr>
        <w:ind w:firstLine="0"/>
        <w:contextualSpacing/>
      </w:pPr>
      <w:r>
        <w:rPr>
          <w:rFonts w:ascii="Tinos" w:eastAsia="Tinos" w:hAnsi="Tinos" w:cs="Tinos"/>
          <w:sz w:val="28"/>
        </w:rPr>
        <w:t>значений и сокращений приведен в приложении № 1 к настоящему Администрати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ному регламенту) в соответствии с категориями (признаками) заявителей (прилож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ние № 2), сведения о которых размещаются в федеральной государственной инфо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 xml:space="preserve">мационной системе «Федеральный реестр государственных и муниципальных услуг» и на ЕПГУ.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II. Стандарт предоставления муниципальной услуги</w:t>
      </w:r>
    </w:p>
    <w:p w:rsidR="00460EC5" w:rsidRPr="00460EC5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lastRenderedPageBreak/>
        <w:t>Наименование муниципальной услуги:</w:t>
      </w:r>
      <w:r>
        <w:rPr>
          <w:rFonts w:ascii="Tinos" w:eastAsia="Tinos" w:hAnsi="Tinos" w:cs="Tinos"/>
          <w:sz w:val="28"/>
        </w:rPr>
        <w:t xml:space="preserve"> «Согласование проведения </w:t>
      </w:r>
      <w:proofErr w:type="gramStart"/>
      <w:r>
        <w:rPr>
          <w:rFonts w:ascii="Tinos" w:eastAsia="Tinos" w:hAnsi="Tinos" w:cs="Tinos"/>
          <w:sz w:val="28"/>
        </w:rPr>
        <w:t>пере</w:t>
      </w:r>
      <w:proofErr w:type="gramEnd"/>
      <w:r w:rsidR="00460EC5">
        <w:rPr>
          <w:rFonts w:ascii="Tinos" w:eastAsia="Tinos" w:hAnsi="Tinos" w:cs="Tinos"/>
          <w:sz w:val="28"/>
        </w:rPr>
        <w:t>-</w:t>
      </w:r>
    </w:p>
    <w:p w:rsidR="00EB040F" w:rsidRDefault="00E371A1" w:rsidP="00460EC5">
      <w:pPr>
        <w:ind w:firstLine="0"/>
        <w:contextualSpacing/>
      </w:pPr>
      <w:r>
        <w:rPr>
          <w:rFonts w:ascii="Tinos" w:eastAsia="Tinos" w:hAnsi="Tinos" w:cs="Tinos"/>
          <w:sz w:val="28"/>
        </w:rPr>
        <w:t>устройства и (или) перепланировки помещения в многоквартирном доме».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Наименование органа, предоставляющего муниципальную услугу:</w:t>
      </w:r>
    </w:p>
    <w:p w:rsidR="00EB040F" w:rsidRDefault="00E371A1" w:rsidP="00460EC5">
      <w:pPr>
        <w:ind w:firstLine="0"/>
        <w:contextualSpacing/>
      </w:pPr>
      <w:r>
        <w:rPr>
          <w:rFonts w:ascii="Tinos" w:eastAsia="Tinos" w:hAnsi="Tinos" w:cs="Tinos"/>
          <w:sz w:val="28"/>
        </w:rPr>
        <w:t>муниципальная услуга предоставляется органом местного самоуправления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пального образования Оренбургской области.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Уполномоченным структурным подразделением по предоставлению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пальной услуги является</w:t>
      </w:r>
      <w:r w:rsidR="00460EC5" w:rsidRPr="00460EC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460EC5" w:rsidRPr="00460EC5">
        <w:rPr>
          <w:rFonts w:ascii="Tinos" w:eastAsia="Tinos" w:hAnsi="Tinos" w:cs="Tinos"/>
          <w:sz w:val="28"/>
        </w:rPr>
        <w:t xml:space="preserve">администрацией муниципального образования </w:t>
      </w:r>
      <w:proofErr w:type="spellStart"/>
      <w:r w:rsidR="00460EC5" w:rsidRPr="00460EC5">
        <w:rPr>
          <w:rFonts w:ascii="Tinos" w:eastAsia="Tinos" w:hAnsi="Tinos" w:cs="Tinos"/>
          <w:sz w:val="28"/>
        </w:rPr>
        <w:t>Чернорече</w:t>
      </w:r>
      <w:r w:rsidR="00460EC5" w:rsidRPr="00460EC5">
        <w:rPr>
          <w:rFonts w:ascii="Tinos" w:eastAsia="Tinos" w:hAnsi="Tinos" w:cs="Tinos"/>
          <w:sz w:val="28"/>
        </w:rPr>
        <w:t>н</w:t>
      </w:r>
      <w:r w:rsidR="00460EC5" w:rsidRPr="00460EC5">
        <w:rPr>
          <w:rFonts w:ascii="Tinos" w:eastAsia="Tinos" w:hAnsi="Tinos" w:cs="Tinos"/>
          <w:sz w:val="28"/>
        </w:rPr>
        <w:t>ский</w:t>
      </w:r>
      <w:proofErr w:type="spellEnd"/>
      <w:r w:rsidR="00460EC5" w:rsidRPr="00460EC5">
        <w:rPr>
          <w:rFonts w:ascii="Tinos" w:eastAsia="Tinos" w:hAnsi="Tinos" w:cs="Tinos"/>
          <w:sz w:val="28"/>
        </w:rPr>
        <w:t xml:space="preserve"> сельсовет Оренбургского района Оренбургской области </w:t>
      </w:r>
      <w:r>
        <w:rPr>
          <w:rFonts w:ascii="Tinos" w:eastAsia="Tinos" w:hAnsi="Tinos" w:cs="Tinos"/>
          <w:sz w:val="28"/>
        </w:rPr>
        <w:t>(далее – структурное подразделение).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Результат предоставления муниципальной услуги: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6.1. В случае обращения заявителя за согласованием проведения переустро</w:t>
      </w:r>
      <w:r>
        <w:rPr>
          <w:rFonts w:ascii="Tinos" w:eastAsia="Tinos" w:hAnsi="Tinos" w:cs="Tinos"/>
          <w:sz w:val="28"/>
        </w:rPr>
        <w:t>й</w:t>
      </w:r>
      <w:r>
        <w:rPr>
          <w:rFonts w:ascii="Tinos" w:eastAsia="Tinos" w:hAnsi="Tinos" w:cs="Tinos"/>
          <w:sz w:val="28"/>
        </w:rPr>
        <w:t>ства и (или) перепланировки помещения в многоквартирном доме: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решение о согласовании или об отказе в согласовании переустройства и (или) перепланировки помещения в многоквартирном доме, по форме, утвержденной пр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казом Минстроя России от 04.04.2024 № 240/</w:t>
      </w:r>
      <w:proofErr w:type="spellStart"/>
      <w:proofErr w:type="gramStart"/>
      <w:r>
        <w:rPr>
          <w:rFonts w:ascii="Tinos" w:eastAsia="Tinos" w:hAnsi="Tinos" w:cs="Tinos"/>
          <w:sz w:val="28"/>
        </w:rPr>
        <w:t>пр</w:t>
      </w:r>
      <w:proofErr w:type="spellEnd"/>
      <w:proofErr w:type="gramEnd"/>
      <w:r>
        <w:rPr>
          <w:rFonts w:ascii="Tinos" w:eastAsia="Tinos" w:hAnsi="Tinos" w:cs="Tinos"/>
          <w:sz w:val="28"/>
        </w:rPr>
        <w:t xml:space="preserve"> «Об утверждении формы заявления о переустройстве и (или) перепланировке помещения в многоквартирном доме и фо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>мы документа, подтверждающего принятие решения о согласовании или об отказе в согласовании переустройства и (или) перепланировки помещения в многокварти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>ном доме» (приложение № 10).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6.2. В случае обращения заявителя за согласованием акта завершения работ по переустройству и (или) перепланировке помещения в многоквартирном доме: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согласованный акт приёмочной комиссии о проведении работ переустройства и (или) перепланировки жилого помещения в многоквартирном доме;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решение об отказе в согласовании работ по переустройству и (или) переплан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ровке жилого помещения в многоквартирном доме (приложение № 6).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Документом, содержащим результат предоставления муниципальной услуги, является акт приемочной комиссии или письмо органа местного самоуправления м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 xml:space="preserve">ниципального образования Оренбургской области.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Формирование реестровой записи в качестве результата предоставления мун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ципальной услуги не предусмотрено.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Результат предоставления муниципальной услуги: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направляется заявителю в форме электронного документа, подписанного ус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ленной квалифицированной электронной подписью уполномоченного должностного лица, в личный кабинет ЕПГУ в случае, если такой способ указан в заявлении;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выдается заявителю на бумажном носителе при личном обращении в орган местного самоуправления муниципального образования Оренбургской области, мн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гофункциональный центр в соответствии с выбранным заявителем способом получ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ния результата предоставления муниципальной услуги.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 xml:space="preserve">Срок предоставления муниципальной услуги: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При обращении за согласованием проведения переустройства и (или) перепл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нировки жилого помещения в многоквартирном доме: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15 рабочих дней со дня регистрации представленных документов, обязанность по представлению которых возложена на заявителя в орган местного самоуправления муниципального образования Оренбургской области, непосредственно или через ЕПГУ, независимо от категории (признаков) заявителя.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lastRenderedPageBreak/>
        <w:t>При обращении за согласованием акта завершения работ по переустройству и (или) перепланировке помещения в многоквартирном доме: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13 рабочих дней со дня регистрации представленных документов, обязанность по представлению которых возложена на заявителя в орган местного самоуправления муниципального образования Оренбургской области, непосредственно или через ЕПГУ, независимо от категории (признаков) заявителя.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В случае подачи документов в МФЦ срок предоставления муниципальной услуги исчисляется со дня регистрации органом местного самоуправления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пального образования Оренбургской области, документов из МФЦ, независимо от категории (признаков) заявителя.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В случае подачи документов через ЕПГУ срок исчисляется со дня регистрации документов, независимо от категории (признаков) заявителя.</w:t>
      </w:r>
    </w:p>
    <w:p w:rsidR="00460EC5" w:rsidRPr="00460EC5" w:rsidRDefault="00E371A1">
      <w:pPr>
        <w:numPr>
          <w:ilvl w:val="0"/>
          <w:numId w:val="1"/>
        </w:numPr>
        <w:tabs>
          <w:tab w:val="left" w:pos="400"/>
        </w:tabs>
        <w:ind w:left="720"/>
        <w:contextualSpacing/>
      </w:pPr>
      <w:bookmarkStart w:id="7" w:name="undefined"/>
      <w:bookmarkEnd w:id="7"/>
      <w:r>
        <w:rPr>
          <w:rFonts w:ascii="Tinos" w:eastAsia="Tinos" w:hAnsi="Tinos" w:cs="Tinos"/>
          <w:b/>
          <w:sz w:val="28"/>
        </w:rPr>
        <w:t>Размер платы, взимаемой с заявителя при предоставлении муниципал</w:t>
      </w:r>
      <w:r>
        <w:rPr>
          <w:rFonts w:ascii="Tinos" w:eastAsia="Tinos" w:hAnsi="Tinos" w:cs="Tinos"/>
          <w:b/>
          <w:sz w:val="28"/>
        </w:rPr>
        <w:t>ь</w:t>
      </w:r>
      <w:r>
        <w:rPr>
          <w:rFonts w:ascii="Tinos" w:eastAsia="Tinos" w:hAnsi="Tinos" w:cs="Tinos"/>
          <w:b/>
          <w:sz w:val="28"/>
        </w:rPr>
        <w:t>ной услуги, и способы ее взимания</w:t>
      </w:r>
      <w:r>
        <w:rPr>
          <w:rFonts w:ascii="Tinos" w:eastAsia="Tinos" w:hAnsi="Tinos" w:cs="Tinos"/>
          <w:sz w:val="28"/>
        </w:rPr>
        <w:t xml:space="preserve"> – предоставление муниципальной услуги </w:t>
      </w:r>
    </w:p>
    <w:p w:rsidR="00EB040F" w:rsidRDefault="00E371A1" w:rsidP="00460EC5">
      <w:pPr>
        <w:tabs>
          <w:tab w:val="left" w:pos="400"/>
        </w:tabs>
        <w:ind w:firstLine="0"/>
        <w:contextualSpacing/>
      </w:pPr>
      <w:r>
        <w:rPr>
          <w:rFonts w:ascii="Tinos" w:eastAsia="Tinos" w:hAnsi="Tinos" w:cs="Tinos"/>
          <w:sz w:val="28"/>
        </w:rPr>
        <w:t>осуществляется бесплатно, государственная пошлина не уплачивается.</w:t>
      </w:r>
    </w:p>
    <w:p w:rsidR="00460EC5" w:rsidRPr="00460EC5" w:rsidRDefault="00E371A1">
      <w:pPr>
        <w:numPr>
          <w:ilvl w:val="0"/>
          <w:numId w:val="1"/>
        </w:numPr>
        <w:tabs>
          <w:tab w:val="left" w:pos="400"/>
        </w:tabs>
        <w:ind w:left="720"/>
        <w:contextualSpacing/>
      </w:pPr>
      <w:r>
        <w:rPr>
          <w:rFonts w:ascii="Tinos" w:eastAsia="Tinos" w:hAnsi="Tinos" w:cs="Tinos"/>
          <w:b/>
          <w:sz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nos" w:eastAsia="Tinos" w:hAnsi="Tinos" w:cs="Tinos"/>
          <w:sz w:val="28"/>
        </w:rPr>
        <w:t xml:space="preserve"> – максимальный срок ожидания </w:t>
      </w:r>
      <w:proofErr w:type="gramStart"/>
      <w:r>
        <w:rPr>
          <w:rFonts w:ascii="Tinos" w:eastAsia="Tinos" w:hAnsi="Tinos" w:cs="Tinos"/>
          <w:sz w:val="28"/>
        </w:rPr>
        <w:t>в</w:t>
      </w:r>
      <w:proofErr w:type="gramEnd"/>
      <w:r>
        <w:rPr>
          <w:rFonts w:ascii="Tinos" w:eastAsia="Tinos" w:hAnsi="Tinos" w:cs="Tinos"/>
          <w:sz w:val="28"/>
        </w:rPr>
        <w:t xml:space="preserve"> </w:t>
      </w:r>
    </w:p>
    <w:p w:rsidR="00EB040F" w:rsidRDefault="00E371A1" w:rsidP="00460EC5">
      <w:pPr>
        <w:tabs>
          <w:tab w:val="left" w:pos="400"/>
        </w:tabs>
        <w:ind w:firstLine="0"/>
        <w:contextualSpacing/>
      </w:pPr>
      <w:r w:rsidRPr="00460EC5">
        <w:rPr>
          <w:rFonts w:ascii="Tinos" w:eastAsia="Tinos" w:hAnsi="Tinos" w:cs="Tinos"/>
          <w:sz w:val="28"/>
        </w:rPr>
        <w:t>очереди при подаче заявления о предоставлении муниципальной услуги и при пол</w:t>
      </w:r>
      <w:r w:rsidRPr="00460EC5">
        <w:rPr>
          <w:rFonts w:ascii="Tinos" w:eastAsia="Tinos" w:hAnsi="Tinos" w:cs="Tinos"/>
          <w:sz w:val="28"/>
        </w:rPr>
        <w:t>у</w:t>
      </w:r>
      <w:r w:rsidRPr="00460EC5">
        <w:rPr>
          <w:rFonts w:ascii="Tinos" w:eastAsia="Tinos" w:hAnsi="Tinos" w:cs="Tinos"/>
          <w:sz w:val="28"/>
        </w:rPr>
        <w:t>чении результата данной муниципальной услуги не должен превышать 15 минут.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Срок регистрации запроса заявителя о предоставлении муниципальной услуги: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Заявление о предоставлении муниципальной услуги, представленное заявит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лем лично либо его представителем, регистрируется в день обращения (в общий срок предоставления услуги не включается).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Заявление о предоставлении муниципальной услуги, представленное заявит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лем либо его представителем через МФЦ, регистрируется в день поступления от МФЦ.</w:t>
      </w:r>
    </w:p>
    <w:p w:rsidR="00EB040F" w:rsidRDefault="00E371A1">
      <w:pPr>
        <w:ind w:firstLine="709"/>
        <w:contextualSpacing/>
      </w:pPr>
      <w:proofErr w:type="gramStart"/>
      <w:r>
        <w:rPr>
          <w:rFonts w:ascii="Tinos" w:eastAsia="Tinos" w:hAnsi="Tinos" w:cs="Tinos"/>
          <w:sz w:val="28"/>
        </w:rPr>
        <w:t>Заявление, поступившее в электронной форме на ЕПГУ регистрируется</w:t>
      </w:r>
      <w:proofErr w:type="gramEnd"/>
      <w:r>
        <w:rPr>
          <w:rFonts w:ascii="Tinos" w:eastAsia="Tinos" w:hAnsi="Tinos" w:cs="Tinos"/>
          <w:sz w:val="28"/>
        </w:rPr>
        <w:t xml:space="preserve"> в день его поступления в случае отсутствия автоматической регистрации запросов на ЕПГУ.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Заявление, поступившее в нерабочее время, регистрируется в первый рабочий день, следующий за днем его получения.</w:t>
      </w:r>
    </w:p>
    <w:p w:rsidR="00460EC5" w:rsidRPr="00460EC5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 xml:space="preserve">Требования к помещениям, в которых предоставляется муниципальная услуга </w:t>
      </w:r>
      <w:r>
        <w:rPr>
          <w:rFonts w:ascii="Tinos" w:eastAsia="Tinos" w:hAnsi="Tinos" w:cs="Tinos"/>
          <w:sz w:val="28"/>
        </w:rPr>
        <w:t xml:space="preserve">– требования к помещениям, в которых предоставляется </w:t>
      </w:r>
      <w:proofErr w:type="spellStart"/>
      <w:r>
        <w:rPr>
          <w:rFonts w:ascii="Tinos" w:eastAsia="Tinos" w:hAnsi="Tinos" w:cs="Tinos"/>
          <w:sz w:val="28"/>
        </w:rPr>
        <w:t>муниципаль</w:t>
      </w:r>
      <w:proofErr w:type="spellEnd"/>
    </w:p>
    <w:p w:rsidR="00EB040F" w:rsidRDefault="00E371A1" w:rsidP="00460EC5">
      <w:pPr>
        <w:ind w:firstLine="0"/>
        <w:contextualSpacing/>
      </w:pPr>
      <w:proofErr w:type="spellStart"/>
      <w:r>
        <w:rPr>
          <w:rFonts w:ascii="Tinos" w:eastAsia="Tinos" w:hAnsi="Tinos" w:cs="Tinos"/>
          <w:sz w:val="28"/>
        </w:rPr>
        <w:t>ная</w:t>
      </w:r>
      <w:proofErr w:type="spellEnd"/>
      <w:r>
        <w:rPr>
          <w:rFonts w:ascii="Tinos" w:eastAsia="Tinos" w:hAnsi="Tinos" w:cs="Tinos"/>
          <w:sz w:val="28"/>
        </w:rPr>
        <w:t xml:space="preserve"> услуга, размещаются на официальном </w:t>
      </w:r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</w:t>
      </w:r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>ский</w:t>
      </w:r>
      <w:proofErr w:type="spellEnd"/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 в сети «Интернет»: </w:t>
      </w:r>
      <w:hyperlink r:id="rId10" w:history="1">
        <w:r w:rsidR="00460EC5" w:rsidRPr="00460EC5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>
        <w:rPr>
          <w:rFonts w:ascii="Tinos" w:eastAsia="Tinos" w:hAnsi="Tinos" w:cs="Tinos"/>
          <w:sz w:val="28"/>
        </w:rPr>
        <w:t>, а также на ЕПГУ.</w:t>
      </w:r>
    </w:p>
    <w:p w:rsidR="00460EC5" w:rsidRPr="00460EC5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Показатели качества и доступности муниципальной услуги</w:t>
      </w:r>
      <w:r>
        <w:rPr>
          <w:rFonts w:ascii="Tinos" w:eastAsia="Tinos" w:hAnsi="Tinos" w:cs="Tinos"/>
          <w:sz w:val="28"/>
        </w:rPr>
        <w:t xml:space="preserve"> – перечень </w:t>
      </w:r>
      <w:proofErr w:type="gramStart"/>
      <w:r>
        <w:rPr>
          <w:rFonts w:ascii="Tinos" w:eastAsia="Tinos" w:hAnsi="Tinos" w:cs="Tinos"/>
          <w:sz w:val="28"/>
        </w:rPr>
        <w:t>по</w:t>
      </w:r>
      <w:proofErr w:type="gramEnd"/>
    </w:p>
    <w:p w:rsidR="00EB040F" w:rsidRDefault="00E371A1" w:rsidP="00460EC5">
      <w:pPr>
        <w:ind w:firstLine="0"/>
        <w:contextualSpacing/>
      </w:pPr>
      <w:proofErr w:type="spellStart"/>
      <w:r>
        <w:rPr>
          <w:rFonts w:ascii="Tinos" w:eastAsia="Tinos" w:hAnsi="Tinos" w:cs="Tinos"/>
          <w:sz w:val="28"/>
        </w:rPr>
        <w:t>казателей</w:t>
      </w:r>
      <w:proofErr w:type="spellEnd"/>
      <w:r>
        <w:rPr>
          <w:rFonts w:ascii="Tinos" w:eastAsia="Tinos" w:hAnsi="Tinos" w:cs="Tinos"/>
          <w:sz w:val="28"/>
        </w:rPr>
        <w:t xml:space="preserve"> качества и доступности муниципальной услуги размещается на официал</w:t>
      </w:r>
      <w:r>
        <w:rPr>
          <w:rFonts w:ascii="Tinos" w:eastAsia="Tinos" w:hAnsi="Tinos" w:cs="Tinos"/>
          <w:sz w:val="28"/>
        </w:rPr>
        <w:t>ь</w:t>
      </w:r>
      <w:r>
        <w:rPr>
          <w:rFonts w:ascii="Tinos" w:eastAsia="Tinos" w:hAnsi="Tinos" w:cs="Tinos"/>
          <w:sz w:val="28"/>
        </w:rPr>
        <w:t xml:space="preserve">ном </w:t>
      </w:r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="00460EC5" w:rsidRPr="00460EC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 в сети «Интернет»: </w:t>
      </w:r>
      <w:hyperlink r:id="rId11" w:history="1">
        <w:r w:rsidR="00460EC5" w:rsidRPr="00460EC5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>
        <w:rPr>
          <w:rFonts w:ascii="Tinos" w:eastAsia="Tinos" w:hAnsi="Tinos" w:cs="Tinos"/>
          <w:sz w:val="28"/>
        </w:rPr>
        <w:t xml:space="preserve">, а также на ЕПГУ. 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Иные требования к предоставлению муниципальной услуги, в том числе учитывающие особенности предоставления муниципальной услуги в МФЦ и особенности предоставления муниципальной услуги в электро</w:t>
      </w:r>
      <w:r>
        <w:rPr>
          <w:rFonts w:ascii="Tinos" w:eastAsia="Tinos" w:hAnsi="Tinos" w:cs="Tinos"/>
          <w:b/>
          <w:sz w:val="28"/>
        </w:rPr>
        <w:t>н</w:t>
      </w:r>
      <w:r>
        <w:rPr>
          <w:rFonts w:ascii="Tinos" w:eastAsia="Tinos" w:hAnsi="Tinos" w:cs="Tinos"/>
          <w:b/>
          <w:sz w:val="28"/>
        </w:rPr>
        <w:t>ной форме: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lastRenderedPageBreak/>
        <w:t>13.1. Услуги, которые являются необходимыми и обязательными для пред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ставления муниципальной услуги, отсутствуют.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13.2. Для предоставления муниципальной услуги используются следующие информационные системы: ЕПГУ, государственная информационная система обе</w:t>
      </w:r>
      <w:r>
        <w:rPr>
          <w:rFonts w:ascii="Tinos" w:eastAsia="Tinos" w:hAnsi="Tinos" w:cs="Tinos"/>
          <w:sz w:val="28"/>
        </w:rPr>
        <w:t>с</w:t>
      </w:r>
      <w:r>
        <w:rPr>
          <w:rFonts w:ascii="Tinos" w:eastAsia="Tinos" w:hAnsi="Tinos" w:cs="Tinos"/>
          <w:sz w:val="28"/>
        </w:rPr>
        <w:t>печения градостроительной деятельности Оренбургской области.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При направлении заявления и прилагаемых к нему документов в электронной форме через ЕПГУ применяется специализированное программное обеспечение, предусматривающее заполнение электронных форм, без необходимости дополн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тельной подачи заявления заявителем в какой-либо иной форме.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13.3. Результаты предоставления услуги в отношении несовершеннолетнего, оформленные в форме документа на бумажном носителе, не могут быть предоста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лены другому законному представителю несовершеннолетнего в случае, если заяв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тель в момент подачи заявления о предоставлении услуги выразил письменно жел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ние получить запрашиваемые результаты предоставления услуги в отношении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 лично.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13.4. При получении результатов предоставления услуги в отношении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 законным представителем несовершеннолетнего, являющимся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явителем, реализация права на получение результатов предоставления услуги в о</w:t>
      </w:r>
      <w:r>
        <w:rPr>
          <w:rFonts w:ascii="Tinos" w:eastAsia="Tinos" w:hAnsi="Tinos" w:cs="Tinos"/>
          <w:sz w:val="28"/>
        </w:rPr>
        <w:t>т</w:t>
      </w:r>
      <w:r>
        <w:rPr>
          <w:rFonts w:ascii="Tinos" w:eastAsia="Tinos" w:hAnsi="Tinos" w:cs="Tinos"/>
          <w:sz w:val="28"/>
        </w:rPr>
        <w:t>ношении несовершеннолетнего, оформленных в форме документа на бумажном 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телем несовершеннолетнего, в момент подачи заявления о предоставлении услуги указывает фамилию, имя, отчество (при наличии), сведения о документе, удостов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ряющем личность другого законного представителя несовершеннолетнего, уполн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моченного на получение результатов предоставления услуги в отношении несове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 xml:space="preserve">шеннолетнего.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Выдача результата предоставления муниципальной услуги в отношении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вершеннолетнего, оформленного в форме документа на бумажном носителе, зако</w:t>
      </w:r>
      <w:r>
        <w:rPr>
          <w:rFonts w:ascii="Tinos" w:eastAsia="Tinos" w:hAnsi="Tinos" w:cs="Tinos"/>
          <w:sz w:val="28"/>
        </w:rPr>
        <w:t>н</w:t>
      </w:r>
      <w:r>
        <w:rPr>
          <w:rFonts w:ascii="Tinos" w:eastAsia="Tinos" w:hAnsi="Tinos" w:cs="Tinos"/>
          <w:sz w:val="28"/>
        </w:rPr>
        <w:t>ному представителю несовершеннолетнего, не являющемуся заявителем, осущест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ляется в порядке, способами и в сроки, как и при получении результата предоставл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ния муниципальной услуги заявителем (пункт 6), законным представителем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вершеннолетнего, являющимся заявителем.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13.5. Запрос о предоставлении муниципальной услуги и документы, необход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мые для предоставления муниципальной услуги, могут быть поданы в МФЦ.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по о</w:t>
      </w:r>
      <w:r>
        <w:rPr>
          <w:rFonts w:ascii="Tinos" w:eastAsia="Tinos" w:hAnsi="Tinos" w:cs="Tinos"/>
          <w:sz w:val="28"/>
        </w:rPr>
        <w:t>с</w:t>
      </w:r>
      <w:r>
        <w:rPr>
          <w:rFonts w:ascii="Tinos" w:eastAsia="Tinos" w:hAnsi="Tinos" w:cs="Tinos"/>
          <w:sz w:val="28"/>
        </w:rPr>
        <w:t>нованиям, установленным приложением № 4 к административному регламенту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13.6. МФЦ выдает заявителю результат предоставления муниципальной усл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ги, в том числе документы на бумажном носителе, подтверждающие содержание электронных документов, направленных в МФЦ по результатам предоставления м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ниципальной услуги.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Прием запроса о предоставлении муниципальной услуги и документов, нео</w:t>
      </w:r>
      <w:r>
        <w:rPr>
          <w:rFonts w:ascii="Tinos" w:eastAsia="Tinos" w:hAnsi="Tinos" w:cs="Tinos"/>
          <w:sz w:val="28"/>
        </w:rPr>
        <w:t>б</w:t>
      </w:r>
      <w:r>
        <w:rPr>
          <w:rFonts w:ascii="Tinos" w:eastAsia="Tinos" w:hAnsi="Tinos" w:cs="Tinos"/>
          <w:sz w:val="28"/>
        </w:rPr>
        <w:t>ходимых для предоставления муниципальной услуги, а также выдача результата предоставления муниципальной услуги в МФЦ осуществляются на основании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ключенного между МФЦ и органом местного самоуправления муниципального обр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 xml:space="preserve">зования Оренбургской области Соглашения о взаимодействии.   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lastRenderedPageBreak/>
        <w:t xml:space="preserve">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 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Исчерпывающий перечень документов, необходимых для предоставления муниципальной услуги.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14.1. Исчерпывающий перечень документов, необходимых в соответствии с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конодательными и иными нормативными правовыми актами для предоставления м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ниципальной услуги, способы подачи таких документов и (или) информации, прив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 xml:space="preserve">ден в приложении № 3 к административному регламенту.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Перечень представлен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 xml:space="preserve">нию в рамках межведомственного информационного взаимодействия.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14.2. Форма запроса о согласовании проведения переустройства и (или) 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планировки жилого помещения в многоквартирном доме» установлена приказом Минстроя России от 04.04.2024 № 240/</w:t>
      </w:r>
      <w:proofErr w:type="spellStart"/>
      <w:proofErr w:type="gramStart"/>
      <w:r>
        <w:rPr>
          <w:rFonts w:ascii="Tinos" w:eastAsia="Tinos" w:hAnsi="Tinos" w:cs="Tinos"/>
          <w:sz w:val="28"/>
        </w:rPr>
        <w:t>пр</w:t>
      </w:r>
      <w:proofErr w:type="spellEnd"/>
      <w:proofErr w:type="gramEnd"/>
      <w:r>
        <w:rPr>
          <w:rFonts w:ascii="Tinos" w:eastAsia="Tinos" w:hAnsi="Tinos" w:cs="Tinos"/>
          <w:sz w:val="28"/>
        </w:rPr>
        <w:t xml:space="preserve"> «Об утверждении формы заявления о 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устройстве и (или) перепланировке помещения в многоквартирном доме и формы документа, подтверждающего принятие решения о согласовании или об отказе в 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гласовании переустройства и (или) перепланировки помещения в многоквартирном доме» (приложение № 9).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Форма запроса о согласовании акта завершения работ по переустройству и (или) перепланировке помещения в многоквартирном доме» установлена прилож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нием № 5 к административному регламенту.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</w:t>
      </w:r>
      <w:r>
        <w:rPr>
          <w:rFonts w:ascii="Tinos" w:eastAsia="Tinos" w:hAnsi="Tinos" w:cs="Tinos"/>
          <w:b/>
          <w:sz w:val="28"/>
        </w:rPr>
        <w:t>с</w:t>
      </w:r>
      <w:r>
        <w:rPr>
          <w:rFonts w:ascii="Tinos" w:eastAsia="Tinos" w:hAnsi="Tinos" w:cs="Tinos"/>
          <w:b/>
          <w:sz w:val="28"/>
        </w:rPr>
        <w:t>нований для приостановления предоставления муниципальной услуги или для отказа в предоставлении муниципальной услуги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15.1. Перечень оснований для отказа в приеме запроса о предоставлении услуги и документов, необходимых для предоставления услуги: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Документы содержат подчистки и исправления текста, не заверенные в поря</w:t>
      </w:r>
      <w:r>
        <w:rPr>
          <w:rFonts w:ascii="Tinos" w:eastAsia="Tinos" w:hAnsi="Tinos" w:cs="Tinos"/>
          <w:sz w:val="28"/>
        </w:rPr>
        <w:t>д</w:t>
      </w:r>
      <w:r>
        <w:rPr>
          <w:rFonts w:ascii="Tinos" w:eastAsia="Tinos" w:hAnsi="Tinos" w:cs="Tinos"/>
          <w:sz w:val="28"/>
        </w:rPr>
        <w:t>ке, установленном законодательством Российской Федерации;</w:t>
      </w:r>
    </w:p>
    <w:p w:rsidR="00EB040F" w:rsidRDefault="00E371A1">
      <w:pPr>
        <w:ind w:firstLine="737"/>
        <w:contextualSpacing/>
      </w:pPr>
      <w:proofErr w:type="gramStart"/>
      <w:r>
        <w:rPr>
          <w:rFonts w:ascii="Tinos" w:eastAsia="Tinos" w:hAnsi="Tinos" w:cs="Tinos"/>
          <w:sz w:val="28"/>
        </w:rPr>
        <w:t>Документы</w:t>
      </w:r>
      <w:proofErr w:type="gramEnd"/>
      <w:r>
        <w:rPr>
          <w:rFonts w:ascii="Tinos" w:eastAsia="Tinos" w:hAnsi="Tinos" w:cs="Tinos"/>
          <w:sz w:val="28"/>
        </w:rPr>
        <w:t xml:space="preserve"> представленные в электронной форме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Некорректное заполнение обязательных полей в форме запроса (отсутствие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полнения, недостоверное, неполное либо неправильное заполнение);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ний;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lastRenderedPageBreak/>
        <w:t>Несоблюдение установленных статьей 11 Федерального закона от 06.04.2011 № 63-ФЗ "Об электронной подписи" условий признания действительности усиленной квалифицированной электронной подписи;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Отсутствие либо отказ в предоставлении заявителем оригинала документа, удостоверяющего личность заявителя, представителя заявителя, а также предоста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ления недействительного документа, удостоверяющего личность заявителя, предст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вителя заявителя, недействительного документа, удостоверяющего полномочия представителя заявителя.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15.2. Основания для приостановления предоставления услуги отсутств</w:t>
      </w:r>
      <w:r>
        <w:rPr>
          <w:rFonts w:ascii="Tinos" w:eastAsia="Tinos" w:hAnsi="Tinos" w:cs="Tinos"/>
          <w:b/>
          <w:sz w:val="28"/>
        </w:rPr>
        <w:t>у</w:t>
      </w:r>
      <w:r>
        <w:rPr>
          <w:rFonts w:ascii="Tinos" w:eastAsia="Tinos" w:hAnsi="Tinos" w:cs="Tinos"/>
          <w:b/>
          <w:sz w:val="28"/>
        </w:rPr>
        <w:t>ют.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15.3. Перечень оснований для отказа в предоставлении услуги: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Заявление о предоставлении услуги подано в уполномоченный орган или орг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 xml:space="preserve">низацию, в </w:t>
      </w:r>
      <w:proofErr w:type="gramStart"/>
      <w:r>
        <w:rPr>
          <w:rFonts w:ascii="Tinos" w:eastAsia="Tinos" w:hAnsi="Tinos" w:cs="Tinos"/>
          <w:sz w:val="28"/>
        </w:rPr>
        <w:t>полномочия</w:t>
      </w:r>
      <w:proofErr w:type="gramEnd"/>
      <w:r>
        <w:rPr>
          <w:rFonts w:ascii="Tinos" w:eastAsia="Tinos" w:hAnsi="Tinos" w:cs="Tinos"/>
          <w:sz w:val="28"/>
        </w:rPr>
        <w:t xml:space="preserve"> которых не входит предоставление услуги;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 xml:space="preserve">Не представлены документы, обязанность по представлению которых </w:t>
      </w:r>
      <w:proofErr w:type="gramStart"/>
      <w:r>
        <w:rPr>
          <w:rFonts w:ascii="Tinos" w:eastAsia="Tinos" w:hAnsi="Tinos" w:cs="Tinos"/>
          <w:sz w:val="28"/>
        </w:rPr>
        <w:t>с</w:t>
      </w:r>
      <w:proofErr w:type="gramEnd"/>
      <w:r>
        <w:rPr>
          <w:rFonts w:ascii="Tinos" w:eastAsia="Tinos" w:hAnsi="Tinos" w:cs="Tinos"/>
          <w:sz w:val="28"/>
        </w:rPr>
        <w:t xml:space="preserve"> возл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жена на заявителя;</w:t>
      </w:r>
    </w:p>
    <w:p w:rsidR="00EB040F" w:rsidRDefault="00E371A1">
      <w:pPr>
        <w:ind w:firstLine="737"/>
        <w:contextualSpacing/>
      </w:pPr>
      <w:proofErr w:type="gramStart"/>
      <w:r>
        <w:rPr>
          <w:rFonts w:ascii="Tinos" w:eastAsia="Tinos" w:hAnsi="Tinos" w:cs="Tinos"/>
          <w:sz w:val="28"/>
        </w:rPr>
        <w:t>Поступление в Уполномоченный орган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прос, свидетельствующего об отсутствии документа и (или) информации, необход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мых для проведения переустройства и (или) перепланировки помещения в мног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квартирном доме, если соответствующий документ не был представлен заявителем по собственной инициативе.</w:t>
      </w:r>
      <w:proofErr w:type="gramEnd"/>
      <w:r>
        <w:rPr>
          <w:rFonts w:ascii="Tinos" w:eastAsia="Tinos" w:hAnsi="Tinos" w:cs="Tinos"/>
          <w:sz w:val="28"/>
        </w:rPr>
        <w:t xml:space="preserve"> </w:t>
      </w:r>
      <w:proofErr w:type="gramStart"/>
      <w:r>
        <w:rPr>
          <w:rFonts w:ascii="Tinos" w:eastAsia="Tinos" w:hAnsi="Tinos" w:cs="Tinos"/>
          <w:sz w:val="28"/>
        </w:rPr>
        <w:t>Отказ в предоставлении услуги по указанному основ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нию допускается в случае, если Уполномоченный орган после получения такого о</w:t>
      </w:r>
      <w:r>
        <w:rPr>
          <w:rFonts w:ascii="Tinos" w:eastAsia="Tinos" w:hAnsi="Tinos" w:cs="Tinos"/>
          <w:sz w:val="28"/>
        </w:rPr>
        <w:t>т</w:t>
      </w:r>
      <w:r>
        <w:rPr>
          <w:rFonts w:ascii="Tinos" w:eastAsia="Tinos" w:hAnsi="Tinos" w:cs="Tinos"/>
          <w:sz w:val="28"/>
        </w:rPr>
        <w:t>вета уведомил заявителя о получении такого ответа, предложил заявителю предст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вить документ и (или) информацию, необходимые для предоставления услуги в соо</w:t>
      </w:r>
      <w:r>
        <w:rPr>
          <w:rFonts w:ascii="Tinos" w:eastAsia="Tinos" w:hAnsi="Tinos" w:cs="Tinos"/>
          <w:sz w:val="28"/>
        </w:rPr>
        <w:t>т</w:t>
      </w:r>
      <w:r>
        <w:rPr>
          <w:rFonts w:ascii="Tinos" w:eastAsia="Tinos" w:hAnsi="Tinos" w:cs="Tinos"/>
          <w:sz w:val="28"/>
        </w:rPr>
        <w:t>ветствии с частью 2.1 статьи 26 Жилищного Кодекса, и не получил от заявителя т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кие документ и (или) информацию в течение 15 рабочих дней со дня</w:t>
      </w:r>
      <w:proofErr w:type="gramEnd"/>
      <w:r>
        <w:rPr>
          <w:rFonts w:ascii="Tinos" w:eastAsia="Tinos" w:hAnsi="Tinos" w:cs="Tinos"/>
          <w:sz w:val="28"/>
        </w:rPr>
        <w:t xml:space="preserve"> направления уведомления;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Несоответствие проекта переустройства и (или) перепланировки помещения в многоквартирном доме требованиям законодательства;</w:t>
      </w:r>
    </w:p>
    <w:p w:rsidR="00EB040F" w:rsidRDefault="00E371A1">
      <w:pPr>
        <w:ind w:firstLine="737"/>
        <w:contextualSpacing/>
      </w:pPr>
      <w:r>
        <w:rPr>
          <w:rFonts w:ascii="Tinos" w:eastAsia="Tinos" w:hAnsi="Tinos" w:cs="Tinos"/>
          <w:sz w:val="28"/>
        </w:rPr>
        <w:t>Отсутствие решения о согласовании проведения переустройства и (или) 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планировки помещения в многоквартирном доме;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15.4. Перечень оснований для отказа в приеме запроса о предоставлении муниципальной услуги и документов, необходимых для предоставления мун</w:t>
      </w:r>
      <w:r>
        <w:rPr>
          <w:rFonts w:ascii="Tinos" w:eastAsia="Tinos" w:hAnsi="Tinos" w:cs="Tinos"/>
          <w:b/>
          <w:sz w:val="28"/>
        </w:rPr>
        <w:t>и</w:t>
      </w:r>
      <w:r>
        <w:rPr>
          <w:rFonts w:ascii="Tinos" w:eastAsia="Tinos" w:hAnsi="Tinos" w:cs="Tinos"/>
          <w:b/>
          <w:sz w:val="28"/>
        </w:rPr>
        <w:t>ципальной услуги, и исчерпывающий перечень оснований для приостановл</w:t>
      </w:r>
      <w:r>
        <w:rPr>
          <w:rFonts w:ascii="Tinos" w:eastAsia="Tinos" w:hAnsi="Tinos" w:cs="Tinos"/>
          <w:b/>
          <w:sz w:val="28"/>
        </w:rPr>
        <w:t>е</w:t>
      </w:r>
      <w:r>
        <w:rPr>
          <w:rFonts w:ascii="Tinos" w:eastAsia="Tinos" w:hAnsi="Tinos" w:cs="Tinos"/>
          <w:b/>
          <w:sz w:val="28"/>
        </w:rPr>
        <w:t>ния предоставления муниципальной услуги или для отказа в предоставлении муниципальной услуги приведен в приложении № 4 к настоящему администр</w:t>
      </w:r>
      <w:r>
        <w:rPr>
          <w:rFonts w:ascii="Tinos" w:eastAsia="Tinos" w:hAnsi="Tinos" w:cs="Tinos"/>
          <w:b/>
          <w:sz w:val="28"/>
        </w:rPr>
        <w:t>а</w:t>
      </w:r>
      <w:r>
        <w:rPr>
          <w:rFonts w:ascii="Tinos" w:eastAsia="Tinos" w:hAnsi="Tinos" w:cs="Tinos"/>
          <w:b/>
          <w:sz w:val="28"/>
        </w:rPr>
        <w:t>тивному регламенту.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III. Состав, последовательность и сроки выполнения административных процедур</w:t>
      </w:r>
    </w:p>
    <w:p w:rsidR="00EB040F" w:rsidRDefault="00E371A1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Перечень осуществляемых при предоставлении муниципальной услуги административных процедур.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Предоставление муниципальной услуги включает в себя выполнение следу</w:t>
      </w:r>
      <w:r>
        <w:rPr>
          <w:rFonts w:ascii="Tinos" w:eastAsia="Tinos" w:hAnsi="Tinos" w:cs="Tinos"/>
          <w:sz w:val="28"/>
        </w:rPr>
        <w:t>ю</w:t>
      </w:r>
      <w:r>
        <w:rPr>
          <w:rFonts w:ascii="Tinos" w:eastAsia="Tinos" w:hAnsi="Tinos" w:cs="Tinos"/>
          <w:sz w:val="28"/>
        </w:rPr>
        <w:t>щих административных процедур: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lastRenderedPageBreak/>
        <w:t>1) профилирование заявителя;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2) прием запроса и документов и (или) информации, необходимых для пред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ставления муниципальной услуги;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 xml:space="preserve">3) межведомственное информационное взаимодействие; 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4) принятие решения о предоставлении (об отказе в предоставлении)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пальной услуги;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5) предоставление результата муниципальной услуги.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IV. Способы информирования заявителя об изменении статуса рассмотр</w:t>
      </w:r>
      <w:r>
        <w:rPr>
          <w:rFonts w:ascii="Tinos" w:eastAsia="Tinos" w:hAnsi="Tinos" w:cs="Tinos"/>
          <w:b/>
          <w:sz w:val="28"/>
        </w:rPr>
        <w:t>е</w:t>
      </w:r>
      <w:r>
        <w:rPr>
          <w:rFonts w:ascii="Tinos" w:eastAsia="Tinos" w:hAnsi="Tinos" w:cs="Tinos"/>
          <w:b/>
          <w:sz w:val="28"/>
        </w:rPr>
        <w:t>ния запроса о предоставлении муниципальной услуги</w:t>
      </w:r>
    </w:p>
    <w:p w:rsidR="00EB040F" w:rsidRDefault="00E371A1">
      <w:pPr>
        <w:ind w:firstLine="709"/>
        <w:contextualSpacing/>
      </w:pPr>
      <w:r>
        <w:rPr>
          <w:rFonts w:ascii="Tinos" w:eastAsia="Tinos" w:hAnsi="Tinos" w:cs="Tinos"/>
          <w:sz w:val="28"/>
        </w:rPr>
        <w:t>Информирование заявителя об изменении статуса рассмотрения запроса о предоставлении муниципальной услуги осуществляется с использованием ЕПГУ. Информация о ходе рассмотрения запроса о предоставлении муниципальной услуги также может быть получена заявителем при его личном обращении в орган местного самоуправления муниципального образования Оренбургской области, либо по тел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 xml:space="preserve">фону. </w:t>
      </w:r>
    </w:p>
    <w:p w:rsidR="00EB040F" w:rsidRDefault="00E371A1">
      <w:pPr>
        <w:pStyle w:val="aff3"/>
        <w:contextualSpacing/>
        <w:jc w:val="right"/>
      </w:pPr>
      <w:r>
        <w:rPr>
          <w:rFonts w:ascii="Tinos" w:eastAsia="Tinos" w:hAnsi="Tinos" w:cs="Tinos"/>
          <w:sz w:val="28"/>
          <w:highlight w:val="white"/>
        </w:rPr>
        <w:t>Приложение № 1</w:t>
      </w:r>
    </w:p>
    <w:p w:rsidR="00EB040F" w:rsidRDefault="00E371A1">
      <w:pPr>
        <w:pStyle w:val="aff3"/>
        <w:contextualSpacing/>
        <w:jc w:val="right"/>
      </w:pPr>
      <w:r>
        <w:rPr>
          <w:rFonts w:ascii="Tinos" w:eastAsia="Tinos" w:hAnsi="Tinos" w:cs="Tinos"/>
          <w:sz w:val="28"/>
          <w:highlight w:val="white"/>
        </w:rPr>
        <w:t>к Административному регламенту</w:t>
      </w:r>
    </w:p>
    <w:p w:rsidR="00EB040F" w:rsidRDefault="00E371A1">
      <w:pPr>
        <w:pStyle w:val="aff3"/>
        <w:contextualSpacing/>
        <w:jc w:val="right"/>
      </w:pPr>
      <w:r>
        <w:rPr>
          <w:rFonts w:ascii="Tinos" w:eastAsia="Tinos" w:hAnsi="Tinos" w:cs="Tinos"/>
          <w:sz w:val="28"/>
          <w:highlight w:val="white"/>
        </w:rPr>
        <w:t>предоставления муниципальной услуги</w:t>
      </w:r>
    </w:p>
    <w:p w:rsidR="00EB040F" w:rsidRDefault="00EB040F">
      <w:pPr>
        <w:contextualSpacing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371A1">
      <w:pPr>
        <w:contextualSpacing/>
        <w:jc w:val="center"/>
      </w:pPr>
      <w:r>
        <w:rPr>
          <w:rFonts w:ascii="Tinos" w:eastAsia="Tinos" w:hAnsi="Tinos" w:cs="Tinos"/>
          <w:b/>
          <w:sz w:val="28"/>
          <w:highlight w:val="white"/>
        </w:rPr>
        <w:t>Перечень условных сокращений</w:t>
      </w:r>
    </w:p>
    <w:p w:rsidR="00EB040F" w:rsidRDefault="00EB040F">
      <w:pPr>
        <w:ind w:firstLine="708"/>
        <w:contextualSpacing/>
        <w:rPr>
          <w:rFonts w:ascii="Tinos" w:eastAsia="Tinos" w:hAnsi="Tinos" w:cs="Tinos"/>
          <w:sz w:val="28"/>
          <w:highlight w:val="white"/>
        </w:rPr>
      </w:pPr>
    </w:p>
    <w:p w:rsidR="00EB040F" w:rsidRDefault="00E371A1">
      <w:pPr>
        <w:ind w:firstLine="708"/>
        <w:contextualSpacing/>
      </w:pPr>
      <w:r>
        <w:rPr>
          <w:rFonts w:ascii="Tinos" w:eastAsia="Tinos" w:hAnsi="Tinos" w:cs="Tinos"/>
          <w:sz w:val="28"/>
          <w:highlight w:val="white"/>
        </w:rPr>
        <w:t>Заявитель:</w:t>
      </w:r>
    </w:p>
    <w:p w:rsidR="00EB040F" w:rsidRDefault="00E371A1">
      <w:pPr>
        <w:ind w:firstLine="708"/>
        <w:contextualSpacing/>
      </w:pPr>
      <w:proofErr w:type="gramStart"/>
      <w:r>
        <w:rPr>
          <w:rFonts w:ascii="Tinos" w:eastAsia="Tinos" w:hAnsi="Tinos" w:cs="Tinos"/>
          <w:sz w:val="28"/>
          <w:highlight w:val="white"/>
        </w:rPr>
        <w:t>- физические или юридические лица, собственник, собственники (в случае если помещение находится в общей собственности двух и более лиц, и если ни один из собственников либо иных лиц не уполномочен в установленном порядке предста</w:t>
      </w:r>
      <w:r>
        <w:rPr>
          <w:rFonts w:ascii="Tinos" w:eastAsia="Tinos" w:hAnsi="Tinos" w:cs="Tinos"/>
          <w:sz w:val="28"/>
          <w:highlight w:val="white"/>
        </w:rPr>
        <w:t>в</w:t>
      </w:r>
      <w:r>
        <w:rPr>
          <w:rFonts w:ascii="Tinos" w:eastAsia="Tinos" w:hAnsi="Tinos" w:cs="Tinos"/>
          <w:sz w:val="28"/>
          <w:highlight w:val="white"/>
        </w:rPr>
        <w:t>лять их интересы) или наниматель жилого помещения по договору социального на</w:t>
      </w:r>
      <w:r>
        <w:rPr>
          <w:rFonts w:ascii="Tinos" w:eastAsia="Tinos" w:hAnsi="Tinos" w:cs="Tinos"/>
          <w:sz w:val="28"/>
          <w:highlight w:val="white"/>
        </w:rPr>
        <w:t>й</w:t>
      </w:r>
      <w:r>
        <w:rPr>
          <w:rFonts w:ascii="Tinos" w:eastAsia="Tinos" w:hAnsi="Tinos" w:cs="Tinos"/>
          <w:sz w:val="28"/>
          <w:highlight w:val="white"/>
        </w:rPr>
        <w:t>ма соответствующего помещения (в случае, когда они в установленном порядке уполномочены собственником на проведение переустройства и (или) перепланиро</w:t>
      </w:r>
      <w:r>
        <w:rPr>
          <w:rFonts w:ascii="Tinos" w:eastAsia="Tinos" w:hAnsi="Tinos" w:cs="Tinos"/>
          <w:sz w:val="28"/>
          <w:highlight w:val="white"/>
        </w:rPr>
        <w:t>в</w:t>
      </w:r>
      <w:r>
        <w:rPr>
          <w:rFonts w:ascii="Tinos" w:eastAsia="Tinos" w:hAnsi="Tinos" w:cs="Tinos"/>
          <w:sz w:val="28"/>
          <w:highlight w:val="white"/>
        </w:rPr>
        <w:t>ки</w:t>
      </w:r>
      <w:proofErr w:type="gramEnd"/>
      <w:r>
        <w:rPr>
          <w:rFonts w:ascii="Tinos" w:eastAsia="Tinos" w:hAnsi="Tinos" w:cs="Tinos"/>
          <w:sz w:val="28"/>
          <w:highlight w:val="white"/>
        </w:rPr>
        <w:t xml:space="preserve"> жилого помещения в многоквартирном доме). </w:t>
      </w:r>
    </w:p>
    <w:p w:rsidR="00EB040F" w:rsidRDefault="00E371A1">
      <w:pPr>
        <w:ind w:firstLine="708"/>
        <w:contextualSpacing/>
      </w:pPr>
      <w:r>
        <w:rPr>
          <w:rFonts w:ascii="Tinos" w:eastAsia="Tinos" w:hAnsi="Tinos" w:cs="Tinos"/>
          <w:sz w:val="28"/>
          <w:highlight w:val="white"/>
        </w:rPr>
        <w:t>- уполномоченный представитель заявителя, действующий в соответствии с полномочиями, подтверждаемыми в установленном законом порядке.</w:t>
      </w:r>
    </w:p>
    <w:p w:rsidR="00EB040F" w:rsidRDefault="00E371A1">
      <w:pPr>
        <w:ind w:firstLine="708"/>
        <w:contextualSpacing/>
      </w:pPr>
      <w:r>
        <w:rPr>
          <w:rFonts w:ascii="Tinos" w:eastAsia="Tinos" w:hAnsi="Tinos" w:cs="Tinos"/>
          <w:sz w:val="28"/>
          <w:highlight w:val="white"/>
        </w:rPr>
        <w:t>Запрос – заявление о предоставлении муниципальной услуги «Согласование проведения переустройства и (или) перепланировки помещения в многоквартирном доме»;</w:t>
      </w:r>
    </w:p>
    <w:p w:rsidR="00EB040F" w:rsidRDefault="00E371A1">
      <w:pPr>
        <w:contextualSpacing/>
      </w:pPr>
      <w:r>
        <w:rPr>
          <w:rFonts w:ascii="Tinos" w:eastAsia="Tinos" w:hAnsi="Tinos" w:cs="Tinos"/>
          <w:sz w:val="28"/>
          <w:highlight w:val="white"/>
        </w:rPr>
        <w:t>МФЦ – многофункциональный центр предоставления государственных и м</w:t>
      </w:r>
      <w:r>
        <w:rPr>
          <w:rFonts w:ascii="Tinos" w:eastAsia="Tinos" w:hAnsi="Tinos" w:cs="Tinos"/>
          <w:sz w:val="28"/>
          <w:highlight w:val="white"/>
        </w:rPr>
        <w:t>у</w:t>
      </w:r>
      <w:r>
        <w:rPr>
          <w:rFonts w:ascii="Tinos" w:eastAsia="Tinos" w:hAnsi="Tinos" w:cs="Tinos"/>
          <w:sz w:val="28"/>
          <w:highlight w:val="white"/>
        </w:rPr>
        <w:t>ниципальных услуг;</w:t>
      </w:r>
    </w:p>
    <w:p w:rsidR="00EB040F" w:rsidRDefault="00E371A1">
      <w:pPr>
        <w:ind w:firstLine="708"/>
        <w:contextualSpacing/>
      </w:pPr>
      <w:r>
        <w:rPr>
          <w:rFonts w:ascii="Tinos" w:eastAsia="Tinos" w:hAnsi="Tinos" w:cs="Tinos"/>
          <w:sz w:val="28"/>
          <w:highlight w:val="white"/>
        </w:rPr>
        <w:t>ЕПГУ – федеральная государственная информационная система «Единый по</w:t>
      </w:r>
      <w:r>
        <w:rPr>
          <w:rFonts w:ascii="Tinos" w:eastAsia="Tinos" w:hAnsi="Tinos" w:cs="Tinos"/>
          <w:sz w:val="28"/>
          <w:highlight w:val="white"/>
        </w:rPr>
        <w:t>р</w:t>
      </w:r>
      <w:r>
        <w:rPr>
          <w:rFonts w:ascii="Tinos" w:eastAsia="Tinos" w:hAnsi="Tinos" w:cs="Tinos"/>
          <w:sz w:val="28"/>
          <w:highlight w:val="white"/>
        </w:rPr>
        <w:t>тал государственных и муниципальных услуг (функций)»;</w:t>
      </w:r>
    </w:p>
    <w:p w:rsidR="00EB040F" w:rsidRDefault="00E371A1">
      <w:pPr>
        <w:ind w:firstLine="708"/>
        <w:contextualSpacing/>
      </w:pPr>
      <w:r>
        <w:rPr>
          <w:rFonts w:ascii="Tinos" w:eastAsia="Tinos" w:hAnsi="Tinos" w:cs="Tinos"/>
          <w:sz w:val="28"/>
          <w:highlight w:val="white"/>
        </w:rPr>
        <w:t>Уполномоченный орган – орган местного самоуправления муниципального о</w:t>
      </w:r>
      <w:r>
        <w:rPr>
          <w:rFonts w:ascii="Tinos" w:eastAsia="Tinos" w:hAnsi="Tinos" w:cs="Tinos"/>
          <w:sz w:val="28"/>
          <w:highlight w:val="white"/>
        </w:rPr>
        <w:t>б</w:t>
      </w:r>
      <w:r>
        <w:rPr>
          <w:rFonts w:ascii="Tinos" w:eastAsia="Tinos" w:hAnsi="Tinos" w:cs="Tinos"/>
          <w:sz w:val="28"/>
          <w:highlight w:val="white"/>
        </w:rPr>
        <w:t xml:space="preserve">разования Оренбургской области. </w:t>
      </w:r>
    </w:p>
    <w:p w:rsidR="00EB040F" w:rsidRDefault="00EB040F">
      <w:pPr>
        <w:contextualSpacing/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contextualSpacing/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contextualSpacing/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371A1">
      <w:pPr>
        <w:jc w:val="right"/>
      </w:pPr>
      <w:r>
        <w:rPr>
          <w:rFonts w:ascii="Tinos" w:eastAsia="Tinos" w:hAnsi="Tinos" w:cs="Tinos"/>
          <w:sz w:val="28"/>
          <w:highlight w:val="white"/>
        </w:rPr>
        <w:t>Приложение № 2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предоставления муниципальной услуги</w:t>
      </w:r>
    </w:p>
    <w:p w:rsidR="00EB040F" w:rsidRDefault="00EB040F">
      <w:pPr>
        <w:jc w:val="right"/>
        <w:rPr>
          <w:rFonts w:ascii="Tinos" w:eastAsia="Tinos" w:hAnsi="Tinos" w:cs="Tinos"/>
          <w:highlight w:val="white"/>
        </w:rPr>
      </w:pPr>
    </w:p>
    <w:p w:rsidR="00EB040F" w:rsidRDefault="00E371A1">
      <w:pPr>
        <w:jc w:val="center"/>
      </w:pPr>
      <w:r>
        <w:rPr>
          <w:rFonts w:ascii="Tinos" w:eastAsia="Tinos" w:hAnsi="Tinos" w:cs="Tinos"/>
          <w:b/>
          <w:sz w:val="28"/>
          <w:highlight w:val="white"/>
        </w:rPr>
        <w:t>Идентификаторы категорий (признаков) заявителей</w:t>
      </w:r>
    </w:p>
    <w:p w:rsidR="00EB040F" w:rsidRDefault="00EB040F">
      <w:pPr>
        <w:jc w:val="right"/>
        <w:rPr>
          <w:rFonts w:ascii="Tinos" w:eastAsia="Tinos" w:hAnsi="Tinos" w:cs="Tinos"/>
          <w:highlight w:val="white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3"/>
        <w:gridCol w:w="2707"/>
        <w:gridCol w:w="1994"/>
        <w:gridCol w:w="4872"/>
      </w:tblGrid>
      <w:tr w:rsidR="00EB040F">
        <w:trPr>
          <w:trHeight w:val="1022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b/>
                <w:sz w:val="20"/>
                <w:highlight w:val="white"/>
              </w:rPr>
              <w:t xml:space="preserve">№ </w:t>
            </w:r>
            <w:proofErr w:type="gramStart"/>
            <w:r>
              <w:rPr>
                <w:rFonts w:ascii="Tinos" w:eastAsia="Tinos" w:hAnsi="Tinos" w:cs="Tinos"/>
                <w:b/>
                <w:sz w:val="20"/>
                <w:highlight w:val="white"/>
              </w:rPr>
              <w:t>п</w:t>
            </w:r>
            <w:proofErr w:type="gramEnd"/>
            <w:r>
              <w:rPr>
                <w:rFonts w:ascii="Tinos" w:eastAsia="Tinos" w:hAnsi="Tinos" w:cs="Tinos"/>
                <w:b/>
                <w:sz w:val="20"/>
                <w:highlight w:val="white"/>
              </w:rPr>
              <w:t>/п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sz w:val="20"/>
                <w:highlight w:val="white"/>
              </w:rPr>
              <w:t>Наименование категорий (признаков) заявителя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sz w:val="20"/>
                <w:highlight w:val="white"/>
              </w:rPr>
              <w:t>Идентификаторы категорий (пр</w:t>
            </w:r>
            <w:r>
              <w:rPr>
                <w:rFonts w:ascii="Tinos" w:eastAsia="Tinos" w:hAnsi="Tinos" w:cs="Tinos"/>
                <w:b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b/>
                <w:sz w:val="20"/>
                <w:highlight w:val="white"/>
              </w:rPr>
              <w:t>знаков) заявителей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sz w:val="20"/>
                <w:highlight w:val="white"/>
              </w:rPr>
              <w:t>Результат предоставления муниципальной услуги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1.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Физическое лицо</w:t>
            </w:r>
          </w:p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согласован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ем переустройства и (или) перепланировки помещения в многоквартирном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t>01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pStyle w:val="OEM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 согласовании или об отказе в согласовании переустройства и (или) перепланировки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2.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Индивидуальный предпр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ниматель обращается за с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гласованием переустройства и (или) перепланировки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мещения в многоквартирном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t>02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pStyle w:val="OEM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 согласовании или об отказе в согласовании переустройства и (или) перепланировки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3.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Юридическое лицо обращ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ется за согласованием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устройства и (или) перепл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нировки помещения в мн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t>03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pStyle w:val="OEM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 согласовании или об отказе в согласовании переустройства и (или) перепланировки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4.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Уполномоченный предст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витель заявителя обращается за согласованием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устройства и (или) перепл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нировки помещения в мн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t>04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pStyle w:val="OEM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 согласовании или об отказе в согласовании переустройства и (или) перепланировки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 w:rsidRPr="00460EC5">
              <w:rPr>
                <w:rFonts w:ascii="Tinos" w:eastAsia="Tinos" w:hAnsi="Tinos" w:cs="Tinos"/>
                <w:sz w:val="20"/>
                <w:shd w:val="clear" w:color="auto" w:fill="FFF5CE"/>
              </w:rPr>
              <w:t>5.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Физическое лицо обращае</w:t>
            </w:r>
            <w:r>
              <w:rPr>
                <w:rFonts w:ascii="Tinos" w:eastAsia="Tinos" w:hAnsi="Tinos" w:cs="Tinos"/>
                <w:sz w:val="20"/>
              </w:rPr>
              <w:t>т</w:t>
            </w:r>
            <w:r>
              <w:rPr>
                <w:rFonts w:ascii="Tinos" w:eastAsia="Tinos" w:hAnsi="Tinos" w:cs="Tinos"/>
                <w:sz w:val="20"/>
              </w:rPr>
              <w:t>ся за согласованием акта завершения работ по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устройству и (или) перепл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нировке помещения в мн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t>05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Согласованный акт приёмочной комиссии о провед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нии работ переустройства и (или) перепланировки жилого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6.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Индивидуальный предпр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ниматель</w:t>
            </w:r>
          </w:p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согласован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ем акта завершения работ по переустройству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репланировке помещения в многоквартирном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t>06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Согласованный акт приёмочной комиссии о провед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нии работ переустройства и (или) перепланировки жилого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7.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Юридическое лицо</w:t>
            </w:r>
          </w:p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lastRenderedPageBreak/>
              <w:t>обращается за согласован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ем акта завершения работ по переустройству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репланировке помещения в многоквартирном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07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Согласованный акт приёмочной комиссии о провед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нии работ переустройства и (или) перепланировки жилого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8.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Уполномоченный предст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витель заявителя</w:t>
            </w:r>
          </w:p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согласован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ем акта завершения работ по переустройству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репланировке помещения в многоквартирном доме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  <w:sz w:val="20"/>
                <w:highlight w:val="white"/>
              </w:rPr>
              <w:t>08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Согласованный акт приёмочной комиссии о провед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нии работ переустройства и (или) перепланировки жилого помещения в многоквартирном доме</w:t>
            </w:r>
          </w:p>
        </w:tc>
      </w:tr>
      <w:tr w:rsidR="00EB040F"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9.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Физическое лицо обращае</w:t>
            </w:r>
            <w:r>
              <w:rPr>
                <w:rFonts w:ascii="Tinos" w:eastAsia="Tinos" w:hAnsi="Tinos" w:cs="Tinos"/>
                <w:sz w:val="20"/>
              </w:rPr>
              <w:t>т</w:t>
            </w:r>
            <w:r>
              <w:rPr>
                <w:rFonts w:ascii="Tinos" w:eastAsia="Tinos" w:hAnsi="Tinos" w:cs="Tinos"/>
                <w:sz w:val="20"/>
              </w:rPr>
              <w:t>ся за согласованием акта завершения работ по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устройству и (или) перепл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нировке помещения в мн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гоквартирном доме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09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ния в многоквартирном доме</w:t>
            </w:r>
          </w:p>
        </w:tc>
      </w:tr>
      <w:tr w:rsidR="00EB040F"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10.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Индивидуальный предпр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ниматель</w:t>
            </w:r>
          </w:p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согласован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ем акта завершения работ по переустройству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репланировке помещения в многоквартирном доме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10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ния в многоквартирном доме</w:t>
            </w:r>
          </w:p>
        </w:tc>
      </w:tr>
      <w:tr w:rsidR="00EB040F"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11.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Юридическое лицо</w:t>
            </w:r>
          </w:p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согласован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ем акта завершения работ по переустройству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репланировке помещения в многоквартирном доме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11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ния в многоквартирном доме</w:t>
            </w:r>
          </w:p>
        </w:tc>
      </w:tr>
      <w:tr w:rsidR="00EB040F"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12.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Уполномоченный предст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витель заявителя</w:t>
            </w:r>
          </w:p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согласован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ем акта завершения работ по переустройству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репланировке помещения в многоквартирном доме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12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ния в многоквартирном доме</w:t>
            </w:r>
          </w:p>
        </w:tc>
      </w:tr>
    </w:tbl>
    <w:p w:rsidR="00EB040F" w:rsidRDefault="00EB040F">
      <w:pPr>
        <w:rPr>
          <w:rFonts w:ascii="Tinos" w:eastAsia="Tinos" w:hAnsi="Tinos" w:cs="Tinos"/>
          <w:b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371A1">
      <w:pPr>
        <w:jc w:val="right"/>
      </w:pPr>
      <w:r>
        <w:rPr>
          <w:rFonts w:ascii="Tinos" w:eastAsia="Tinos" w:hAnsi="Tinos" w:cs="Tinos"/>
          <w:sz w:val="28"/>
          <w:highlight w:val="white"/>
        </w:rPr>
        <w:t>Приложение № 3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предоставления муниципальной услуги</w:t>
      </w: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b/>
          <w:sz w:val="28"/>
          <w:highlight w:val="white"/>
        </w:rPr>
        <w:t>Исчерпывающий перечень документов, необходимых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b/>
          <w:sz w:val="28"/>
          <w:highlight w:val="white"/>
        </w:rPr>
        <w:t>для предоставления муниципальной услуги</w:t>
      </w:r>
    </w:p>
    <w:p w:rsidR="00EB040F" w:rsidRDefault="00EB040F">
      <w:pPr>
        <w:jc w:val="right"/>
        <w:rPr>
          <w:rFonts w:ascii="Tinos" w:eastAsia="Tinos" w:hAnsi="Tinos" w:cs="Tinos"/>
          <w:highlight w:val="white"/>
        </w:rPr>
      </w:pPr>
    </w:p>
    <w:tbl>
      <w:tblPr>
        <w:tblW w:w="0" w:type="auto"/>
        <w:tblInd w:w="-6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2621"/>
        <w:gridCol w:w="1058"/>
        <w:gridCol w:w="1441"/>
        <w:gridCol w:w="1480"/>
        <w:gridCol w:w="975"/>
        <w:gridCol w:w="2550"/>
      </w:tblGrid>
      <w:tr w:rsidR="00EB040F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proofErr w:type="gramStart"/>
            <w:r>
              <w:rPr>
                <w:rFonts w:ascii="Tinos" w:eastAsia="Tinos" w:hAnsi="Tinos" w:cs="Tinos"/>
                <w:sz w:val="20"/>
                <w:highlight w:val="white"/>
              </w:rPr>
              <w:t>п</w:t>
            </w:r>
            <w:proofErr w:type="gramEnd"/>
            <w:r>
              <w:rPr>
                <w:rFonts w:ascii="Tinos" w:eastAsia="Tinos" w:hAnsi="Tinos" w:cs="Tinos"/>
                <w:sz w:val="20"/>
                <w:highlight w:val="white"/>
              </w:rPr>
              <w:t>/п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Наименование документов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Идент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фикаторы категорий (призн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ков) з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явителей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Доступные для заявителя сп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собы обращ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ния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Документ предоставляе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ся: Обязател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ь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но/ по иници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тиве заявителя /подтверждение сведений п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 xml:space="preserve">средством МИВ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Форма докуме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та утве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ждена Админ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страти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в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ным 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гламе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том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Требования к подаче док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ментов указанным спос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бом (формат, количество, иные необходимые треб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вания)</w:t>
            </w:r>
          </w:p>
        </w:tc>
      </w:tr>
      <w:tr w:rsidR="00EB040F">
        <w:tc>
          <w:tcPr>
            <w:tcW w:w="105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jc w:val="center"/>
            </w:pPr>
            <w:r>
              <w:rPr>
                <w:rFonts w:ascii="TimesNewRoman" w:eastAsia="TimesNewRoman" w:hAnsi="TimesNewRoman" w:cs="TimesNewRoman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счерпывающий перечень документов, необходимых в соответствии с законодательными или иными нормати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в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ными правовыми актами для предоставления муниципальной услуги, которые заявитель должен представить самосто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я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тельно</w:t>
            </w:r>
          </w:p>
        </w:tc>
      </w:tr>
      <w:tr w:rsidR="00EB040F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1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Заявление о предоставлении муниципальной услуги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все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прилож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ние к Приказу № 240/</w:t>
            </w:r>
            <w:proofErr w:type="spellStart"/>
            <w:proofErr w:type="gramStart"/>
            <w:r>
              <w:rPr>
                <w:rFonts w:ascii="Tinos" w:eastAsia="Tinos" w:hAnsi="Tinos" w:cs="Tinos"/>
                <w:sz w:val="20"/>
                <w:highlight w:val="white"/>
              </w:rPr>
              <w:t>пр</w:t>
            </w:r>
            <w:proofErr w:type="spellEnd"/>
            <w:proofErr w:type="gramEnd"/>
            <w:r>
              <w:rPr>
                <w:rFonts w:ascii="Tinos" w:eastAsia="Tinos" w:hAnsi="Tinos" w:cs="Tinos"/>
                <w:sz w:val="20"/>
                <w:highlight w:val="white"/>
              </w:rPr>
              <w:t>, прилож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ние № 9 к админ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страти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в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ному 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гламенту</w:t>
            </w:r>
          </w:p>
          <w:p w:rsidR="00EB040F" w:rsidRDefault="00EB040F">
            <w:pPr>
              <w:jc w:val="left"/>
              <w:rPr>
                <w:rFonts w:ascii="Tinos" w:eastAsia="Tinos" w:hAnsi="Tinos" w:cs="Tinos"/>
                <w:sz w:val="20"/>
                <w:highlight w:val="white"/>
              </w:rPr>
            </w:pPr>
          </w:p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  <w:sz w:val="20"/>
                <w:highlight w:val="white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лем</w:t>
            </w:r>
          </w:p>
        </w:tc>
      </w:tr>
      <w:tr w:rsidR="00EB040F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формирование заявления осуществляется посре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ством заполнения интера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к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тивной формы на ЕПГУ</w:t>
            </w:r>
          </w:p>
        </w:tc>
      </w:tr>
      <w:tr w:rsidR="00EB040F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лем</w:t>
            </w:r>
          </w:p>
        </w:tc>
      </w:tr>
      <w:tr w:rsidR="00EB040F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2</w:t>
            </w:r>
          </w:p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  <w:sz w:val="20"/>
                <w:highlight w:val="white"/>
              </w:rPr>
            </w:pP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Документ, удостоверяющий личность заявителя (пре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ставителя заявителя)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все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нал для сверки</w:t>
            </w:r>
          </w:p>
        </w:tc>
      </w:tr>
      <w:tr w:rsidR="00EB040F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сведения из документа, формируются при подтве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ждении учетной записи в ЕСИА из состава соотве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ствующих данных указа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ной учетной записи</w:t>
            </w:r>
          </w:p>
        </w:tc>
      </w:tr>
      <w:tr w:rsidR="00EB040F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копия, 1 экземпляр</w:t>
            </w:r>
          </w:p>
        </w:tc>
      </w:tr>
      <w:tr w:rsidR="00EB040F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3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Документ, подтверждающий полномочия представителя заявителя действовать от имени заявителя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04, 08, 12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нал для сверки</w:t>
            </w:r>
          </w:p>
        </w:tc>
      </w:tr>
      <w:tr w:rsidR="00EB040F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документ, должен быть подписан усиленной кв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лифицированной электро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ной подписью заявителя или нотариуса. Файл с ра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ширением DOC, DOCX, JPEG, JPG, BMP, PNG, PDF, XML, RAR, ZIP, 7z, SIG Максимально допуст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мый размер файла – 5 Мб</w:t>
            </w:r>
          </w:p>
        </w:tc>
      </w:tr>
      <w:tr w:rsidR="00EB040F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нотариально удостовере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ная копия, 1 экземпляр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4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Правоустанавливающие 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кументы на помещение (в случае отсутствия сведений в ЕГРН)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все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нал для сверки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скан-образ документа</w:t>
            </w:r>
          </w:p>
        </w:tc>
      </w:tr>
      <w:tr w:rsidR="00EB040F">
        <w:trPr>
          <w:trHeight w:val="708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копия, 1 экземпляр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5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proofErr w:type="gramStart"/>
            <w:r>
              <w:rPr>
                <w:rFonts w:ascii="Tinos" w:eastAsia="Tinos" w:hAnsi="Tinos" w:cs="Tinos"/>
                <w:sz w:val="20"/>
                <w:highlight w:val="white"/>
              </w:rPr>
              <w:t>Согласие в письменной форме всех членов семьи нанимателя (в том числе временно отсутствующих членов семьи нанимателя), занимающих переустраив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 xml:space="preserve">емое и (или)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перепланиру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мое</w:t>
            </w:r>
            <w:proofErr w:type="spellEnd"/>
            <w:r>
              <w:rPr>
                <w:rFonts w:ascii="Tinos" w:eastAsia="Tinos" w:hAnsi="Tinos" w:cs="Tinos"/>
                <w:sz w:val="20"/>
                <w:highlight w:val="white"/>
              </w:rPr>
              <w:t xml:space="preserve"> жилое помещение на основании договора соц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 xml:space="preserve">ального найма (в случае, если заявителем является уполномоченный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наймод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телем</w:t>
            </w:r>
            <w:proofErr w:type="spellEnd"/>
            <w:r>
              <w:rPr>
                <w:rFonts w:ascii="Tinos" w:eastAsia="Tinos" w:hAnsi="Tinos" w:cs="Tinos"/>
                <w:sz w:val="20"/>
                <w:highlight w:val="white"/>
              </w:rPr>
              <w:t xml:space="preserve"> на представление предусмотренных насто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я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щим пунктом документов наниматель переустраива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 xml:space="preserve">мого и (или)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перепланиру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мого</w:t>
            </w:r>
            <w:proofErr w:type="spellEnd"/>
            <w:r>
              <w:rPr>
                <w:rFonts w:ascii="Tinos" w:eastAsia="Tinos" w:hAnsi="Tinos" w:cs="Tinos"/>
                <w:sz w:val="20"/>
                <w:highlight w:val="white"/>
              </w:rPr>
              <w:t xml:space="preserve"> жилого помещения по договору социального на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й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ма)</w:t>
            </w:r>
            <w:proofErr w:type="gramEnd"/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01, 02, 03, 04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скан-образ документа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6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proofErr w:type="gramStart"/>
            <w:r>
              <w:rPr>
                <w:rFonts w:ascii="Tinos" w:eastAsia="Tinos" w:hAnsi="Tinos" w:cs="Tinos"/>
                <w:sz w:val="20"/>
                <w:highlight w:val="white"/>
              </w:rPr>
              <w:t>Подготовленный и офор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ленный в установленном порядке проект переустро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й</w:t>
            </w:r>
            <w:r>
              <w:rPr>
                <w:rFonts w:ascii="Tinos" w:eastAsia="Tinos" w:hAnsi="Tinos" w:cs="Tinos"/>
                <w:sz w:val="20"/>
                <w:highlight w:val="white"/>
              </w:rPr>
              <w:t xml:space="preserve">ства и (или) перепланировки переустраиваемого и (или)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перепланируемого</w:t>
            </w:r>
            <w:proofErr w:type="spellEnd"/>
            <w:r>
              <w:rPr>
                <w:rFonts w:ascii="Tinos" w:eastAsia="Tinos" w:hAnsi="Tinos" w:cs="Tinos"/>
                <w:sz w:val="20"/>
                <w:highlight w:val="white"/>
              </w:rPr>
              <w:t xml:space="preserve"> помещ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ния в многоквартирном 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ме, а если переустройство и (или) перепланировка п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мещения в многоквартирном доме невозможны без пр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соединения к данному п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мещению части общего имущества в многокварти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 доме, также протокол общего собрания собстве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ников помещений в мног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квартирном доме о согласии всех собственников пом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щений в многоквартирном доме на такие</w:t>
            </w:r>
            <w:proofErr w:type="gramEnd"/>
            <w:r>
              <w:rPr>
                <w:rFonts w:ascii="Tinos" w:eastAsia="Tinos" w:hAnsi="Tinos" w:cs="Tinos"/>
                <w:sz w:val="20"/>
                <w:highlight w:val="white"/>
              </w:rPr>
              <w:t xml:space="preserve"> переустро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й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ство и (или) перепланировку помещения в многокварти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 доме, предусмотренном частью 2 статьи 40 Жили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ного Кодекса</w:t>
            </w:r>
          </w:p>
          <w:p w:rsidR="00EB040F" w:rsidRDefault="00EB040F">
            <w:pPr>
              <w:jc w:val="left"/>
              <w:rPr>
                <w:rFonts w:ascii="Tinos" w:eastAsia="Tinos" w:hAnsi="Tinos" w:cs="Tinos"/>
                <w:sz w:val="20"/>
                <w:highlight w:val="white"/>
              </w:rPr>
            </w:pPr>
          </w:p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  <w:sz w:val="20"/>
                <w:highlight w:val="white"/>
              </w:rPr>
            </w:pP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01, 02, 03, 04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скан-образ документа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</w:t>
            </w:r>
          </w:p>
        </w:tc>
      </w:tr>
      <w:tr w:rsidR="00EB040F">
        <w:trPr>
          <w:trHeight w:val="489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7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Технический план перепл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нированного помещения, подготовленный в соотве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ствии с Федеральным зак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 от 13.07.2015 № 218-ФЗ "О государственной рег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страции недвижимости"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05, 06, 07, 08, 09, 10, 11, 12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нал для сверки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скан-образ документа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копия, 1 экземпляр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8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Согласие на обработку пе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сональных данных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все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прилож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ние № 8 к админ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страти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в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ному 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гламенту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лем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 требуется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 требуется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лем</w:t>
            </w:r>
          </w:p>
        </w:tc>
      </w:tr>
      <w:tr w:rsidR="00EB040F">
        <w:trPr>
          <w:trHeight w:val="1052"/>
        </w:trPr>
        <w:tc>
          <w:tcPr>
            <w:tcW w:w="105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pStyle w:val="af5"/>
              <w:ind w:firstLine="0"/>
              <w:jc w:val="center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1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дарственного реестра 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движимости об основных характеристиках и зарег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 xml:space="preserve">стрированных правах на переустраиваемое и (или)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перепланируемое</w:t>
            </w:r>
            <w:proofErr w:type="spellEnd"/>
            <w:r>
              <w:rPr>
                <w:rFonts w:ascii="Tinos" w:eastAsia="Tinos" w:hAnsi="Tinos" w:cs="Tinos"/>
                <w:sz w:val="20"/>
                <w:highlight w:val="white"/>
              </w:rPr>
              <w:t xml:space="preserve"> помещ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ние в многоквартирном доме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все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среестр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261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lastRenderedPageBreak/>
              <w:t>2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Технический паспорт пер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 xml:space="preserve">устраиваемого и (или)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пер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планируемого</w:t>
            </w:r>
            <w:proofErr w:type="spellEnd"/>
            <w:r>
              <w:rPr>
                <w:rFonts w:ascii="Tinos" w:eastAsia="Tinos" w:hAnsi="Tinos" w:cs="Tinos"/>
                <w:sz w:val="20"/>
                <w:highlight w:val="white"/>
              </w:rPr>
              <w:t xml:space="preserve"> помещения в многоквартирном доме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все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среестр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highlight w:val="white"/>
              </w:rPr>
              <w:t>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highlight w:val="white"/>
              </w:rPr>
              <w:t>запрашивается посре</w:t>
            </w:r>
            <w:r>
              <w:rPr>
                <w:rFonts w:ascii="Tinos" w:eastAsia="Tinos" w:hAnsi="Tinos" w:cs="Tinos"/>
                <w:highlight w:val="white"/>
              </w:rPr>
              <w:t>д</w:t>
            </w:r>
            <w:r>
              <w:rPr>
                <w:rFonts w:ascii="Tinos" w:eastAsia="Tinos" w:hAnsi="Tinos" w:cs="Tinos"/>
                <w:highlight w:val="white"/>
              </w:rPr>
              <w:t>ством СМЭВ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3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Заключение органа по охране памятников архите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к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туры, истории и культуры о допустимости проведения переустройства и (или) п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репланировки помещения в многоквартирном доме, если такое помещение или дом, в котором оно находится, я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в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ляется памятником архите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к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туры, истории или культуры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01, 02, 03, 04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ля/Инспекция ГООКН Оре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бургской обл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сти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письменный запрос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номоченного органа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ля/Инспекция ГООКН Оре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бургской обл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сти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письменный запрос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номоченного органа</w:t>
            </w:r>
          </w:p>
        </w:tc>
      </w:tr>
      <w:tr w:rsidR="00EB040F">
        <w:trPr>
          <w:trHeight w:val="1893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ля/Инспекция ГООКН Оре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бургской обл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а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сти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письменный запрос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номоченного органа</w:t>
            </w:r>
          </w:p>
        </w:tc>
      </w:tr>
      <w:tr w:rsidR="00EB040F">
        <w:trPr>
          <w:trHeight w:val="992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4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дарственного реестра инд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видуальных предпринимат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е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лей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02, 06, 10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заявителя/ ФНС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5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у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дарственного реестра юр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и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дических лиц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03, 07, 11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лично в Упо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л</w:t>
            </w:r>
            <w:r>
              <w:rPr>
                <w:rFonts w:ascii="Tinos" w:eastAsia="Tinos" w:hAnsi="Tinos" w:cs="Tinos"/>
                <w:sz w:val="20"/>
                <w:highlight w:val="white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заявителя/ ФНС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  <w:tr w:rsidR="00EB040F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B040F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highlight w:val="white"/>
              </w:rPr>
              <w:t>запрашивается посредством СМЭВ</w:t>
            </w:r>
          </w:p>
        </w:tc>
      </w:tr>
    </w:tbl>
    <w:p w:rsidR="00EB040F" w:rsidRDefault="00E371A1">
      <w:r>
        <w:rPr>
          <w:rFonts w:ascii="Tinos" w:eastAsia="Tinos" w:hAnsi="Tinos" w:cs="Tinos"/>
          <w:b/>
          <w:highlight w:val="white"/>
        </w:rPr>
        <w:tab/>
      </w:r>
    </w:p>
    <w:p w:rsidR="00EB040F" w:rsidRDefault="00EB040F">
      <w:pPr>
        <w:jc w:val="center"/>
        <w:rPr>
          <w:rFonts w:ascii="Tinos" w:eastAsia="Tinos" w:hAnsi="Tinos" w:cs="Tinos"/>
          <w:highlight w:val="white"/>
        </w:rPr>
      </w:pPr>
    </w:p>
    <w:p w:rsidR="00EB040F" w:rsidRDefault="00EB040F">
      <w:pPr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371A1">
      <w:pPr>
        <w:jc w:val="right"/>
      </w:pPr>
      <w:r>
        <w:rPr>
          <w:rFonts w:ascii="Tinos" w:eastAsia="Tinos" w:hAnsi="Tinos" w:cs="Tinos"/>
          <w:sz w:val="28"/>
          <w:highlight w:val="white"/>
        </w:rPr>
        <w:t>Приложение № 4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предоставления муниципальной услуги</w:t>
      </w:r>
    </w:p>
    <w:p w:rsidR="00EB040F" w:rsidRDefault="00E371A1">
      <w:pPr>
        <w:jc w:val="center"/>
      </w:pPr>
      <w:r>
        <w:rPr>
          <w:rFonts w:ascii="Tinos" w:eastAsia="Tinos" w:hAnsi="Tinos" w:cs="Tinos"/>
          <w:b/>
          <w:sz w:val="28"/>
          <w:highlight w:val="white"/>
        </w:rPr>
        <w:t>Исчерпывающий перечень оснований</w:t>
      </w:r>
    </w:p>
    <w:p w:rsidR="00EB040F" w:rsidRDefault="00E371A1">
      <w:pPr>
        <w:jc w:val="center"/>
      </w:pPr>
      <w:r>
        <w:rPr>
          <w:rFonts w:ascii="Tinos" w:eastAsia="Tinos" w:hAnsi="Tinos" w:cs="Tinos"/>
          <w:b/>
          <w:sz w:val="28"/>
          <w:highlight w:val="white"/>
        </w:rPr>
        <w:t>для отказа в приеме запроса и документов, необходимых</w:t>
      </w:r>
    </w:p>
    <w:p w:rsidR="00EB040F" w:rsidRDefault="00E371A1">
      <w:pPr>
        <w:jc w:val="center"/>
      </w:pPr>
      <w:r>
        <w:rPr>
          <w:rFonts w:ascii="Tinos" w:eastAsia="Tinos" w:hAnsi="Tinos" w:cs="Tinos"/>
          <w:b/>
          <w:sz w:val="28"/>
          <w:highlight w:val="white"/>
        </w:rPr>
        <w:t>для предоставления муниципальной услуги, оснований для приостановл</w:t>
      </w:r>
      <w:r>
        <w:rPr>
          <w:rFonts w:ascii="Tinos" w:eastAsia="Tinos" w:hAnsi="Tinos" w:cs="Tinos"/>
          <w:b/>
          <w:sz w:val="28"/>
          <w:highlight w:val="white"/>
        </w:rPr>
        <w:t>е</w:t>
      </w:r>
      <w:r>
        <w:rPr>
          <w:rFonts w:ascii="Tinos" w:eastAsia="Tinos" w:hAnsi="Tinos" w:cs="Tinos"/>
          <w:b/>
          <w:sz w:val="28"/>
          <w:highlight w:val="white"/>
        </w:rPr>
        <w:t>ния предоставления муниципальной услуги или отказа в предоставлении мун</w:t>
      </w:r>
      <w:r>
        <w:rPr>
          <w:rFonts w:ascii="Tinos" w:eastAsia="Tinos" w:hAnsi="Tinos" w:cs="Tinos"/>
          <w:b/>
          <w:sz w:val="28"/>
          <w:highlight w:val="white"/>
        </w:rPr>
        <w:t>и</w:t>
      </w:r>
      <w:r>
        <w:rPr>
          <w:rFonts w:ascii="Tinos" w:eastAsia="Tinos" w:hAnsi="Tinos" w:cs="Tinos"/>
          <w:b/>
          <w:sz w:val="28"/>
          <w:highlight w:val="white"/>
        </w:rPr>
        <w:t>ципальной услуги</w:t>
      </w:r>
    </w:p>
    <w:p w:rsidR="00EB040F" w:rsidRDefault="00EB040F">
      <w:pPr>
        <w:rPr>
          <w:rFonts w:ascii="Tinos" w:eastAsia="Tinos" w:hAnsi="Tinos" w:cs="Tinos"/>
          <w:b/>
          <w:highlight w:val="white"/>
        </w:rPr>
      </w:pPr>
    </w:p>
    <w:tbl>
      <w:tblPr>
        <w:tblW w:w="0" w:type="auto"/>
        <w:tblInd w:w="-1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6"/>
        <w:gridCol w:w="7727"/>
        <w:gridCol w:w="2191"/>
      </w:tblGrid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highlight w:val="white"/>
              </w:rPr>
              <w:t xml:space="preserve">№ </w:t>
            </w:r>
            <w:proofErr w:type="gramStart"/>
            <w:r>
              <w:rPr>
                <w:rFonts w:ascii="Tinos" w:eastAsia="Tinos" w:hAnsi="Tinos" w:cs="Tinos"/>
                <w:b/>
                <w:highlight w:val="white"/>
              </w:rPr>
              <w:t>п</w:t>
            </w:r>
            <w:proofErr w:type="gramEnd"/>
            <w:r>
              <w:rPr>
                <w:rFonts w:ascii="Tinos" w:eastAsia="Tinos" w:hAnsi="Tinos" w:cs="Tinos"/>
                <w:b/>
                <w:highlight w:val="white"/>
              </w:rPr>
              <w:t>/п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highlight w:val="white"/>
              </w:rPr>
              <w:t>Перечень оснований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EB040F" w:rsidRDefault="00E371A1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highlight w:val="white"/>
              </w:rPr>
              <w:t>Идентификатор категорий (пр</w:t>
            </w:r>
            <w:r>
              <w:rPr>
                <w:rFonts w:ascii="Tinos" w:eastAsia="Tinos" w:hAnsi="Tinos" w:cs="Tinos"/>
                <w:b/>
                <w:highlight w:val="white"/>
              </w:rPr>
              <w:t>и</w:t>
            </w:r>
            <w:r>
              <w:rPr>
                <w:rFonts w:ascii="Tinos" w:eastAsia="Tinos" w:hAnsi="Tinos" w:cs="Tinos"/>
                <w:b/>
                <w:highlight w:val="white"/>
              </w:rPr>
              <w:t>знаков) заявит</w:t>
            </w:r>
            <w:r>
              <w:rPr>
                <w:rFonts w:ascii="Tinos" w:eastAsia="Tinos" w:hAnsi="Tinos" w:cs="Tinos"/>
                <w:b/>
                <w:highlight w:val="white"/>
              </w:rPr>
              <w:t>е</w:t>
            </w:r>
            <w:r>
              <w:rPr>
                <w:rFonts w:ascii="Tinos" w:eastAsia="Tinos" w:hAnsi="Tinos" w:cs="Tinos"/>
                <w:b/>
                <w:highlight w:val="white"/>
              </w:rPr>
              <w:t>лей</w:t>
            </w:r>
          </w:p>
        </w:tc>
      </w:tr>
      <w:tr w:rsidR="00EB040F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Представленные документы утратили силу на момент обращения за услугой (документ, удостоверяющий личность, документ, удостоверя</w:t>
            </w:r>
            <w:r>
              <w:rPr>
                <w:rFonts w:ascii="Tinos" w:eastAsia="Tinos" w:hAnsi="Tinos" w:cs="Tinos"/>
              </w:rPr>
              <w:t>ю</w:t>
            </w:r>
            <w:r>
              <w:rPr>
                <w:rFonts w:ascii="Tinos" w:eastAsia="Tinos" w:hAnsi="Tinos" w:cs="Tinos"/>
              </w:rPr>
              <w:t>щий полномочия представителя заявителя, в случае обращения за пред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ставлением услуги указанным лицом)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 xml:space="preserve">2. 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3.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proofErr w:type="gramStart"/>
            <w:r>
              <w:rPr>
                <w:rFonts w:ascii="Tinos" w:eastAsia="Tinos" w:hAnsi="Tinos" w:cs="Tinos"/>
              </w:rPr>
              <w:t>Документы</w:t>
            </w:r>
            <w:proofErr w:type="gramEnd"/>
            <w:r>
              <w:rPr>
                <w:rFonts w:ascii="Tinos" w:eastAsia="Tinos" w:hAnsi="Tinos" w:cs="Tinos"/>
              </w:rPr>
              <w:t xml:space="preserve"> представленные в электронной форме содержат поврежд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ния, наличие которых не позволяет в полном объеме получить информ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цию и сведения, содержащиеся в документах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4.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Некорректное заполнение обязательных полей в форме запроса (отсу</w:t>
            </w:r>
            <w:r>
              <w:rPr>
                <w:rFonts w:ascii="Tinos" w:eastAsia="Tinos" w:hAnsi="Tinos" w:cs="Tinos"/>
              </w:rPr>
              <w:t>т</w:t>
            </w:r>
            <w:r>
              <w:rPr>
                <w:rFonts w:ascii="Tinos" w:eastAsia="Tinos" w:hAnsi="Tinos" w:cs="Tinos"/>
              </w:rPr>
              <w:t>ствие заполнения, недостоверное, неполное либо неправильное заполн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ние)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 xml:space="preserve">5. 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Подача запроса о предоставлении услуги и документов, необходимых для предоставления услуги, в электронной форме с нарушением устано</w:t>
            </w:r>
            <w:r>
              <w:rPr>
                <w:rFonts w:ascii="Tinos" w:eastAsia="Tinos" w:hAnsi="Tinos" w:cs="Tinos"/>
              </w:rPr>
              <w:t>в</w:t>
            </w:r>
            <w:r>
              <w:rPr>
                <w:rFonts w:ascii="Tinos" w:eastAsia="Tinos" w:hAnsi="Tinos" w:cs="Tinos"/>
              </w:rPr>
              <w:t>ленных требований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6.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Несоблюдение установленных статьей 11 Федерального закона от 06.04.2011 № 63-ФЗ "Об электронной подписи" условий признания де</w:t>
            </w:r>
            <w:r>
              <w:rPr>
                <w:rFonts w:ascii="Tinos" w:eastAsia="Tinos" w:hAnsi="Tinos" w:cs="Tinos"/>
              </w:rPr>
              <w:t>й</w:t>
            </w:r>
            <w:r>
              <w:rPr>
                <w:rFonts w:ascii="Tinos" w:eastAsia="Tinos" w:hAnsi="Tinos" w:cs="Tinos"/>
              </w:rPr>
              <w:t>ствительности усиленной квалифицированной электронной подписи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7.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Отсутствие либо отказ в предоставлении заявителем оригинала докуме</w:t>
            </w:r>
            <w:r>
              <w:rPr>
                <w:rFonts w:ascii="Tinos" w:eastAsia="Tinos" w:hAnsi="Tinos" w:cs="Tinos"/>
              </w:rPr>
              <w:t>н</w:t>
            </w:r>
            <w:r>
              <w:rPr>
                <w:rFonts w:ascii="Tinos" w:eastAsia="Tinos" w:hAnsi="Tinos" w:cs="Tinos"/>
              </w:rPr>
              <w:t>та, удостоверяющего личность заявителя, представителя заявителя, а также предоставления недействительного документа, удостоверяющего личность заявителя, представителя заявителя, недействительного док</w:t>
            </w:r>
            <w:r>
              <w:rPr>
                <w:rFonts w:ascii="Tinos" w:eastAsia="Tinos" w:hAnsi="Tinos" w:cs="Tinos"/>
              </w:rPr>
              <w:t>у</w:t>
            </w:r>
            <w:r>
              <w:rPr>
                <w:rFonts w:ascii="Tinos" w:eastAsia="Tinos" w:hAnsi="Tinos" w:cs="Tinos"/>
              </w:rPr>
              <w:t>мента, удостоверяющего полномочия представителя заявителя.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Основания для приостановления в предоставлении муниципальной усл</w:t>
            </w:r>
            <w:r>
              <w:rPr>
                <w:rFonts w:ascii="Tinos" w:eastAsia="Tinos" w:hAnsi="Tinos" w:cs="Tinos"/>
              </w:rPr>
              <w:t>у</w:t>
            </w:r>
            <w:r>
              <w:rPr>
                <w:rFonts w:ascii="Tinos" w:eastAsia="Tinos" w:hAnsi="Tinos" w:cs="Tinos"/>
              </w:rPr>
              <w:t>ги отсутствуют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отказа в предоставлении услуги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lastRenderedPageBreak/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 xml:space="preserve">Заявление о предоставлении услуги подано в уполномоченный орган или организацию, в </w:t>
            </w:r>
            <w:proofErr w:type="gramStart"/>
            <w:r>
              <w:rPr>
                <w:rFonts w:ascii="Tinos" w:eastAsia="Tinos" w:hAnsi="Tinos" w:cs="Tinos"/>
              </w:rPr>
              <w:t>полномочия</w:t>
            </w:r>
            <w:proofErr w:type="gramEnd"/>
            <w:r>
              <w:rPr>
                <w:rFonts w:ascii="Tinos" w:eastAsia="Tinos" w:hAnsi="Tinos" w:cs="Tinos"/>
              </w:rPr>
              <w:t xml:space="preserve"> которых не входит предоставление услуги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2.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 xml:space="preserve">Не представлены документы, обязанность по представлению которых </w:t>
            </w:r>
            <w:proofErr w:type="gramStart"/>
            <w:r>
              <w:rPr>
                <w:rFonts w:ascii="Tinos" w:eastAsia="Tinos" w:hAnsi="Tinos" w:cs="Tinos"/>
              </w:rPr>
              <w:t>с</w:t>
            </w:r>
            <w:proofErr w:type="gramEnd"/>
            <w:r>
              <w:rPr>
                <w:rFonts w:ascii="Tinos" w:eastAsia="Tinos" w:hAnsi="Tinos" w:cs="Tinos"/>
              </w:rPr>
              <w:t xml:space="preserve"> возложена на заявителя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3.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proofErr w:type="gramStart"/>
            <w:r>
              <w:rPr>
                <w:rFonts w:ascii="Tinos" w:eastAsia="Tinos" w:hAnsi="Tinos" w:cs="Tinos"/>
              </w:rPr>
              <w:t>Поступление в Уполномоченный орган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ции на межведомственный запрос, свидетельствующего об отсутствии документа и (или) информации, необходимых для проведения пер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устройства и (или) перепланировки помещения в многоквартирном доме, если соответствующий документ не был представлен заявителем по со</w:t>
            </w:r>
            <w:r>
              <w:rPr>
                <w:rFonts w:ascii="Tinos" w:eastAsia="Tinos" w:hAnsi="Tinos" w:cs="Tinos"/>
              </w:rPr>
              <w:t>б</w:t>
            </w:r>
            <w:r>
              <w:rPr>
                <w:rFonts w:ascii="Tinos" w:eastAsia="Tinos" w:hAnsi="Tinos" w:cs="Tinos"/>
              </w:rPr>
              <w:t>ственной инициативе.</w:t>
            </w:r>
            <w:proofErr w:type="gramEnd"/>
            <w:r>
              <w:rPr>
                <w:rFonts w:ascii="Tinos" w:eastAsia="Tinos" w:hAnsi="Tinos" w:cs="Tinos"/>
              </w:rPr>
              <w:t xml:space="preserve"> </w:t>
            </w:r>
            <w:proofErr w:type="gramStart"/>
            <w:r>
              <w:rPr>
                <w:rFonts w:ascii="Tinos" w:eastAsia="Tinos" w:hAnsi="Tinos" w:cs="Tinos"/>
              </w:rPr>
              <w:t>Отказ в предоставлении услуги по указанному о</w:t>
            </w:r>
            <w:r>
              <w:rPr>
                <w:rFonts w:ascii="Tinos" w:eastAsia="Tinos" w:hAnsi="Tinos" w:cs="Tinos"/>
              </w:rPr>
              <w:t>с</w:t>
            </w:r>
            <w:r>
              <w:rPr>
                <w:rFonts w:ascii="Tinos" w:eastAsia="Tinos" w:hAnsi="Tinos" w:cs="Tinos"/>
              </w:rPr>
              <w:t>нованию допускается в случае, если Уполномоченный орган после пол</w:t>
            </w:r>
            <w:r>
              <w:rPr>
                <w:rFonts w:ascii="Tinos" w:eastAsia="Tinos" w:hAnsi="Tinos" w:cs="Tinos"/>
              </w:rPr>
              <w:t>у</w:t>
            </w:r>
            <w:r>
              <w:rPr>
                <w:rFonts w:ascii="Tinos" w:eastAsia="Tinos" w:hAnsi="Tinos" w:cs="Tinos"/>
              </w:rPr>
              <w:t>чения такого ответа уведомил заявителя о получении такого ответа, предложил заявителю представить документ и (или) информацию, нео</w:t>
            </w:r>
            <w:r>
              <w:rPr>
                <w:rFonts w:ascii="Tinos" w:eastAsia="Tinos" w:hAnsi="Tinos" w:cs="Tinos"/>
              </w:rPr>
              <w:t>б</w:t>
            </w:r>
            <w:r>
              <w:rPr>
                <w:rFonts w:ascii="Tinos" w:eastAsia="Tinos" w:hAnsi="Tinos" w:cs="Tinos"/>
              </w:rPr>
              <w:t>ходимые для предоставления услуги в соответствии с частью 2.1 статьи 26 Жилищного Кодекса, и не получил от заявителя такие документ и (или) информацию в течение 15 рабочих дней со дня</w:t>
            </w:r>
            <w:proofErr w:type="gramEnd"/>
            <w:r>
              <w:rPr>
                <w:rFonts w:ascii="Tinos" w:eastAsia="Tinos" w:hAnsi="Tinos" w:cs="Tinos"/>
              </w:rPr>
              <w:t xml:space="preserve"> направления ув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домления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4.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</w:rPr>
              <w:t>Документы (сведения), представленные заявителем, противоречат док</w:t>
            </w:r>
            <w:r>
              <w:rPr>
                <w:rFonts w:ascii="Tinos" w:eastAsia="Tinos" w:hAnsi="Tinos" w:cs="Tinos"/>
              </w:rPr>
              <w:t>у</w:t>
            </w:r>
            <w:r>
              <w:rPr>
                <w:rFonts w:ascii="Tinos" w:eastAsia="Tinos" w:hAnsi="Tinos" w:cs="Tinos"/>
              </w:rPr>
              <w:t>ментам (сведениям), полученным в рамках межведомственного взаим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действия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r>
              <w:rPr>
                <w:rFonts w:ascii="Tinos" w:eastAsia="Tinos" w:hAnsi="Tinos" w:cs="Tinos"/>
              </w:rPr>
              <w:t>все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highlight w:val="white"/>
              </w:rPr>
              <w:t>5.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highlight w:val="white"/>
              </w:rPr>
              <w:t>Несоответствие проекта переустройства и (или) перепланировки пом</w:t>
            </w:r>
            <w:r>
              <w:rPr>
                <w:rFonts w:ascii="Tinos" w:eastAsia="Tinos" w:hAnsi="Tinos" w:cs="Tinos"/>
                <w:highlight w:val="white"/>
              </w:rPr>
              <w:t>е</w:t>
            </w:r>
            <w:r>
              <w:rPr>
                <w:rFonts w:ascii="Tinos" w:eastAsia="Tinos" w:hAnsi="Tinos" w:cs="Tinos"/>
                <w:highlight w:val="white"/>
              </w:rPr>
              <w:t>щения в многоквартирном доме требованиям законодательства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highlight w:val="white"/>
              </w:rPr>
              <w:t>01, 02, 03, 04</w:t>
            </w:r>
          </w:p>
        </w:tc>
      </w:tr>
      <w:tr w:rsidR="00EB040F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  <w:jc w:val="left"/>
            </w:pPr>
            <w:r>
              <w:rPr>
                <w:rFonts w:ascii="Tinos" w:eastAsia="Tinos" w:hAnsi="Tinos" w:cs="Tinos"/>
                <w:highlight w:val="white"/>
              </w:rPr>
              <w:t>6.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highlight w:val="white"/>
              </w:rPr>
              <w:t>Отсутствие решения о согласовании проведения переустройства и (или) перепланировки помещения в многоквартирном доме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40F" w:rsidRDefault="00E371A1">
            <w:pPr>
              <w:ind w:firstLine="0"/>
            </w:pPr>
            <w:r>
              <w:rPr>
                <w:rFonts w:ascii="Tinos" w:eastAsia="Tinos" w:hAnsi="Tinos" w:cs="Tinos"/>
                <w:highlight w:val="white"/>
              </w:rPr>
              <w:t>05, 06, 07, 08, 09, 10, 11, 12</w:t>
            </w:r>
          </w:p>
        </w:tc>
      </w:tr>
    </w:tbl>
    <w:p w:rsidR="00EB040F" w:rsidRDefault="00EB040F">
      <w:pPr>
        <w:rPr>
          <w:rFonts w:ascii="Tinos" w:eastAsia="Tinos" w:hAnsi="Tinos" w:cs="Tinos"/>
          <w:b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460EC5" w:rsidRDefault="00460EC5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b/>
          <w:sz w:val="28"/>
          <w:highlight w:val="white"/>
        </w:rPr>
        <w:t>Формы документов, необходимых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b/>
          <w:sz w:val="28"/>
          <w:highlight w:val="white"/>
        </w:rPr>
        <w:t>для предоставления муниципальной услуги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</w:t>
      </w:r>
      <w:r>
        <w:rPr>
          <w:rFonts w:ascii="Tinos" w:eastAsia="Tinos" w:hAnsi="Tinos" w:cs="Tinos"/>
          <w:sz w:val="28"/>
          <w:highlight w:val="white"/>
        </w:rPr>
        <w:t>риложение № 5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sz w:val="28"/>
          <w:highlight w:val="white"/>
        </w:rPr>
        <w:t>предоставления муниципальной услуги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___________________________________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sz w:val="16"/>
          <w:highlight w:val="white"/>
        </w:rPr>
        <w:t>(на имя руководителя Уполномоченного органа)</w:t>
      </w:r>
      <w:r>
        <w:rPr>
          <w:rFonts w:ascii="Tinos" w:eastAsia="Tinos" w:hAnsi="Tinos" w:cs="Tinos"/>
          <w:highlight w:val="white"/>
        </w:rPr>
        <w:t xml:space="preserve"> 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от _________________________________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sz w:val="16"/>
          <w:highlight w:val="white"/>
        </w:rPr>
        <w:t xml:space="preserve">(Ф.И.О. заявителя/представителя, наименование ЮЛ) </w:t>
      </w:r>
    </w:p>
    <w:p w:rsidR="00EB040F" w:rsidRDefault="00EB040F">
      <w:pPr>
        <w:pStyle w:val="aff3"/>
        <w:ind w:left="4961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___________________________________</w:t>
      </w:r>
    </w:p>
    <w:p w:rsidR="00EB040F" w:rsidRDefault="00E371A1">
      <w:pPr>
        <w:pStyle w:val="aff3"/>
        <w:ind w:left="4961"/>
      </w:pPr>
      <w:proofErr w:type="gramStart"/>
      <w:r>
        <w:rPr>
          <w:rFonts w:ascii="Tinos" w:eastAsia="Tinos" w:hAnsi="Tinos" w:cs="Tinos"/>
          <w:sz w:val="16"/>
          <w:highlight w:val="white"/>
        </w:rPr>
        <w:t xml:space="preserve">(реквизиты документа, удостоверяющего личность/ </w:t>
      </w:r>
      <w:proofErr w:type="gramEnd"/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sz w:val="16"/>
          <w:highlight w:val="white"/>
        </w:rPr>
        <w:t xml:space="preserve">подтверждающего полномочия представителя заявителя) </w:t>
      </w:r>
    </w:p>
    <w:p w:rsidR="00EB040F" w:rsidRDefault="00E371A1">
      <w:pPr>
        <w:pStyle w:val="aff3"/>
        <w:ind w:left="4961"/>
      </w:pPr>
      <w:proofErr w:type="gramStart"/>
      <w:r>
        <w:rPr>
          <w:rFonts w:ascii="Tinos" w:eastAsia="Tinos" w:hAnsi="Tinos" w:cs="Tinos"/>
          <w:highlight w:val="white"/>
        </w:rPr>
        <w:t>зарегистрированного</w:t>
      </w:r>
      <w:proofErr w:type="gramEnd"/>
      <w:r>
        <w:rPr>
          <w:rFonts w:ascii="Tinos" w:eastAsia="Tinos" w:hAnsi="Tinos" w:cs="Tinos"/>
          <w:highlight w:val="white"/>
        </w:rPr>
        <w:t xml:space="preserve"> по адресу: 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___________________________________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 xml:space="preserve">телефон: 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___________________________________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highlight w:val="white"/>
        </w:rPr>
        <w:t xml:space="preserve">Уведомление о согласовании акта завершения работ по переустройству и (или) перепланировке помещения в многоквартирном доме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highlight w:val="white"/>
        </w:rPr>
        <w:t xml:space="preserve">От </w:t>
      </w:r>
      <w:r>
        <w:rPr>
          <w:rFonts w:ascii="Tinos" w:eastAsia="Tinos" w:hAnsi="Tinos" w:cs="Tinos"/>
          <w:sz w:val="16"/>
          <w:highlight w:val="white"/>
        </w:rPr>
        <w:t>_____________________________________________________________________________</w:t>
      </w:r>
    </w:p>
    <w:p w:rsidR="00EB040F" w:rsidRDefault="00E371A1">
      <w:pPr>
        <w:pStyle w:val="aff3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(указывается собственник (собственники) помещения, либо иное лицо (лица), которому помещение передано в _____________________________________________________________________________</w:t>
      </w:r>
      <w:proofErr w:type="gramEnd"/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пользование в силу закона либо договора. Для физических лиц указывается: фамилия, имя, отчество, реквизиты ____________________________________________________________________________________________________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документа, удостоверяющего личность, (серия, номер, кем и когда выдан), место жительства, номер телефона, ____________________________________________________________________________________________________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для представителя физического лица указываются: фамилия, имя, отчество представителя реквизиты, ____________________________________________________________________________________________________ </w:t>
      </w:r>
    </w:p>
    <w:p w:rsidR="00EB040F" w:rsidRDefault="00E371A1">
      <w:pPr>
        <w:pStyle w:val="aff3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доверенности</w:t>
      </w:r>
      <w:proofErr w:type="gramEnd"/>
      <w:r>
        <w:rPr>
          <w:rFonts w:ascii="Tinos" w:eastAsia="Tinos" w:hAnsi="Tinos" w:cs="Tinos"/>
          <w:sz w:val="16"/>
          <w:highlight w:val="white"/>
        </w:rPr>
        <w:t xml:space="preserve"> которая прилагается к заявлению. Для юридических лиц указывается наименование, ИНН,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____________________________________________________________________________________________________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организационно правовая форма, адрес места нахождения, номер телефона, фамилия, имя отчество лица,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____________________________________________________________________________________________________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уполномоченного представлять интересы юридического лица, с указанием реквизита документа, удостоверяющего ____________________________________________________________________________________________________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эти правомочия и прилагаемого к заявлению)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>Кадастровый номер помещения</w:t>
      </w:r>
      <w:proofErr w:type="gramStart"/>
      <w:r>
        <w:rPr>
          <w:rFonts w:ascii="Tinos" w:eastAsia="Tinos" w:hAnsi="Tinos" w:cs="Tinos"/>
          <w:highlight w:val="white"/>
        </w:rPr>
        <w:t xml:space="preserve">:___________________________________________; </w:t>
      </w:r>
      <w:proofErr w:type="gramEnd"/>
    </w:p>
    <w:p w:rsidR="00EB040F" w:rsidRDefault="00E371A1">
      <w:pPr>
        <w:pStyle w:val="aff3"/>
      </w:pPr>
      <w:r>
        <w:rPr>
          <w:rFonts w:ascii="Tinos" w:eastAsia="Tinos" w:hAnsi="Tinos" w:cs="Tinos"/>
          <w:sz w:val="16"/>
          <w:highlight w:val="white"/>
        </w:rPr>
        <w:t xml:space="preserve">(в случае если права на помещение не </w:t>
      </w:r>
      <w:proofErr w:type="gramStart"/>
      <w:r>
        <w:rPr>
          <w:rFonts w:ascii="Tinos" w:eastAsia="Tinos" w:hAnsi="Tinos" w:cs="Tinos"/>
          <w:sz w:val="16"/>
          <w:highlight w:val="white"/>
        </w:rPr>
        <w:t>зарегистрированы в Едином государственном реестре недвижимости прилагается</w:t>
      </w:r>
      <w:proofErr w:type="gramEnd"/>
      <w:r>
        <w:rPr>
          <w:rFonts w:ascii="Tinos" w:eastAsia="Tinos" w:hAnsi="Tinos" w:cs="Tinos"/>
          <w:sz w:val="16"/>
          <w:highlight w:val="white"/>
        </w:rPr>
        <w:t xml:space="preserve"> правоустанавливающий документ, например: договор купли-продажи, свидетельство о праве на наследство и иные документы)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Уведомляю о завершении переустройства и (или) перепланировки помещения в многоквартирном доме, расположенного по адресу: __________________________________________________________________________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Работы по переустройству и (или) перепланировке помещения выполнены на основании решения администрации ___________ о согласовании переустройства и (или) перепланировки помещения в многоквартирном доме </w:t>
      </w:r>
      <w:proofErr w:type="gramStart"/>
      <w:r>
        <w:rPr>
          <w:rFonts w:ascii="Tinos" w:eastAsia="Tinos" w:hAnsi="Tinos" w:cs="Tinos"/>
          <w:highlight w:val="white"/>
        </w:rPr>
        <w:t>от</w:t>
      </w:r>
      <w:proofErr w:type="gramEnd"/>
      <w:r>
        <w:rPr>
          <w:rFonts w:ascii="Tinos" w:eastAsia="Tinos" w:hAnsi="Tinos" w:cs="Tinos"/>
          <w:highlight w:val="white"/>
        </w:rPr>
        <w:t xml:space="preserve"> ______________ № ________.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Прошу рассмотреть возможность провести осмотр помещения в следующее время: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Дата: _______________________________________________________________________ </w:t>
      </w:r>
      <w:r>
        <w:rPr>
          <w:rFonts w:ascii="Tinos" w:eastAsia="Tinos" w:hAnsi="Tinos" w:cs="Tinos"/>
          <w:sz w:val="16"/>
          <w:highlight w:val="white"/>
        </w:rPr>
        <w:t xml:space="preserve">указываются рабочие дни (не ранее 3 рабочих дней и не позднее 10 рабочих дней </w:t>
      </w:r>
      <w:proofErr w:type="gramStart"/>
      <w:r>
        <w:rPr>
          <w:rFonts w:ascii="Tinos" w:eastAsia="Tinos" w:hAnsi="Tinos" w:cs="Tinos"/>
          <w:sz w:val="16"/>
          <w:highlight w:val="white"/>
        </w:rPr>
        <w:t>с даты отправки</w:t>
      </w:r>
      <w:proofErr w:type="gramEnd"/>
      <w:r>
        <w:rPr>
          <w:rFonts w:ascii="Tinos" w:eastAsia="Tinos" w:hAnsi="Tinos" w:cs="Tinos"/>
          <w:sz w:val="16"/>
          <w:highlight w:val="white"/>
        </w:rPr>
        <w:t xml:space="preserve"> уведомления)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Время: _____________________ указываются рабочие часы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Подпись _____________________________  (расшифровка подписи)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>Дата «________» _________________ 20_____г.</w:t>
      </w:r>
    </w:p>
    <w:p w:rsidR="00EB040F" w:rsidRDefault="00EB040F">
      <w:pPr>
        <w:pStyle w:val="aff3"/>
        <w:ind w:firstLine="72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ind w:firstLine="72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ind w:firstLine="720"/>
        <w:jc w:val="right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ind w:firstLine="720"/>
        <w:jc w:val="right"/>
      </w:pPr>
      <w:r>
        <w:rPr>
          <w:rFonts w:ascii="Tinos" w:eastAsia="Tinos" w:hAnsi="Tinos" w:cs="Tinos"/>
          <w:highlight w:val="white"/>
        </w:rPr>
        <w:t xml:space="preserve">Приложение № 6 </w:t>
      </w:r>
    </w:p>
    <w:p w:rsidR="00EB040F" w:rsidRDefault="00E371A1">
      <w:pPr>
        <w:pStyle w:val="aff3"/>
        <w:ind w:firstLine="720"/>
        <w:jc w:val="right"/>
      </w:pPr>
      <w:r>
        <w:rPr>
          <w:rFonts w:ascii="Tinos" w:eastAsia="Tinos" w:hAnsi="Tinos" w:cs="Tinos"/>
          <w:highlight w:val="white"/>
        </w:rPr>
        <w:t>к Административному регламенту</w:t>
      </w:r>
    </w:p>
    <w:p w:rsidR="00EB040F" w:rsidRDefault="00E371A1">
      <w:pPr>
        <w:pStyle w:val="aff3"/>
        <w:ind w:firstLine="720"/>
        <w:jc w:val="right"/>
      </w:pPr>
      <w:r>
        <w:rPr>
          <w:rFonts w:ascii="Tinos" w:eastAsia="Tinos" w:hAnsi="Tinos" w:cs="Tinos"/>
          <w:highlight w:val="white"/>
        </w:rPr>
        <w:t>предоставления муниципальной услуги</w:t>
      </w: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ind w:left="4252"/>
      </w:pPr>
      <w:r>
        <w:rPr>
          <w:rFonts w:ascii="Tinos" w:eastAsia="Tinos" w:hAnsi="Tinos" w:cs="Tinos"/>
          <w:highlight w:val="white"/>
        </w:rPr>
        <w:t xml:space="preserve">Кому: ____________________________________ </w:t>
      </w:r>
    </w:p>
    <w:p w:rsidR="00EB040F" w:rsidRDefault="00E371A1">
      <w:pPr>
        <w:pStyle w:val="aff3"/>
        <w:ind w:left="4252"/>
      </w:pPr>
      <w:r>
        <w:rPr>
          <w:rFonts w:ascii="Tinos" w:eastAsia="Tinos" w:hAnsi="Tinos" w:cs="Tinos"/>
          <w:highlight w:val="white"/>
        </w:rPr>
        <w:t xml:space="preserve">Представитель: ____________________________ </w:t>
      </w:r>
    </w:p>
    <w:p w:rsidR="00EB040F" w:rsidRDefault="00E371A1">
      <w:pPr>
        <w:pStyle w:val="aff3"/>
        <w:ind w:left="4252"/>
      </w:pPr>
      <w:r>
        <w:rPr>
          <w:rFonts w:ascii="Tinos" w:eastAsia="Tinos" w:hAnsi="Tinos" w:cs="Tinos"/>
          <w:highlight w:val="white"/>
        </w:rPr>
        <w:t xml:space="preserve">Контактные данные представителя: ___________ __________________________________________ тел.______________________________________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highlight w:val="white"/>
        </w:rPr>
        <w:t xml:space="preserve">РЕШЕНИЕ 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highlight w:val="white"/>
        </w:rPr>
        <w:t>об отказе в согласовании работ по переустройству и (или) перепланировке жилого помещения в многоквартирном доме</w:t>
      </w: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highlight w:val="white"/>
        </w:rPr>
        <w:t xml:space="preserve"> №___________ от _________________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>По результатам рассмотрения уведомления о согласовании акта завершения работ по переустро</w:t>
      </w:r>
      <w:r>
        <w:rPr>
          <w:rFonts w:ascii="Tinos" w:eastAsia="Tinos" w:hAnsi="Tinos" w:cs="Tinos"/>
          <w:highlight w:val="white"/>
        </w:rPr>
        <w:t>й</w:t>
      </w:r>
      <w:r>
        <w:rPr>
          <w:rFonts w:ascii="Tinos" w:eastAsia="Tinos" w:hAnsi="Tinos" w:cs="Tinos"/>
          <w:highlight w:val="white"/>
        </w:rPr>
        <w:t xml:space="preserve">ству и (или) перепланировке помещения в многоквартирном доме – "Согласование акта завершения работ по переустройству и (или) перепланировке помещения в многоквартирном доме" от _______________№ ________________ и приложенных к нему документов, принято решение об отказе в предоставлении услуги, по следующим основаниям: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7"/>
        <w:gridCol w:w="5260"/>
      </w:tblGrid>
      <w:tr w:rsidR="00EB040F">
        <w:trPr>
          <w:jc w:val="right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EB040F" w:rsidRDefault="00E371A1">
            <w:pPr>
              <w:pStyle w:val="aff3"/>
              <w:jc w:val="center"/>
            </w:pPr>
            <w:r>
              <w:rPr>
                <w:rFonts w:ascii="Tinos" w:eastAsia="Tinos" w:hAnsi="Tinos" w:cs="Tinos"/>
                <w:highlight w:val="white"/>
              </w:rPr>
              <w:t xml:space="preserve"> Разъяснение причин отказа в предоставлении услуги</w:t>
            </w:r>
          </w:p>
        </w:tc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EB040F" w:rsidRDefault="00E371A1">
            <w:pPr>
              <w:pStyle w:val="aff3"/>
              <w:jc w:val="center"/>
            </w:pPr>
            <w:r>
              <w:rPr>
                <w:rFonts w:ascii="Tinos" w:eastAsia="Tinos" w:hAnsi="Tinos" w:cs="Tinos"/>
                <w:highlight w:val="white"/>
              </w:rPr>
              <w:t>Наименование основания для отказа</w:t>
            </w:r>
          </w:p>
        </w:tc>
      </w:tr>
      <w:tr w:rsidR="00EB040F">
        <w:trPr>
          <w:jc w:val="right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EB040F" w:rsidRDefault="00E371A1">
            <w:pPr>
              <w:pStyle w:val="aff3"/>
            </w:pPr>
            <w:r>
              <w:rPr>
                <w:rFonts w:ascii="Tinos" w:eastAsia="Tinos" w:hAnsi="Tinos" w:cs="Tinos"/>
                <w:highlight w:val="white"/>
              </w:rPr>
              <w:t xml:space="preserve">Указываются основания такого вывода </w:t>
            </w:r>
          </w:p>
        </w:tc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EB040F" w:rsidRDefault="00EB040F">
            <w:pPr>
              <w:pStyle w:val="aff3"/>
              <w:rPr>
                <w:rFonts w:ascii="Tinos" w:eastAsia="Tinos" w:hAnsi="Tinos" w:cs="Tinos"/>
                <w:highlight w:val="white"/>
              </w:rPr>
            </w:pPr>
          </w:p>
        </w:tc>
      </w:tr>
      <w:tr w:rsidR="00EB040F">
        <w:trPr>
          <w:trHeight w:val="276"/>
          <w:jc w:val="right"/>
        </w:trPr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EB040F" w:rsidRDefault="00E371A1">
            <w:pPr>
              <w:pStyle w:val="aff3"/>
            </w:pPr>
            <w:r>
              <w:rPr>
                <w:rFonts w:ascii="Tinos" w:eastAsia="Tinos" w:hAnsi="Tinos" w:cs="Tinos"/>
                <w:highlight w:val="white"/>
              </w:rPr>
              <w:t>Указываются основания такого вывода</w:t>
            </w:r>
          </w:p>
        </w:tc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EB040F" w:rsidRDefault="00EB040F">
            <w:pPr>
              <w:pStyle w:val="aff3"/>
              <w:rPr>
                <w:rFonts w:ascii="Tinos" w:eastAsia="Tinos" w:hAnsi="Tinos" w:cs="Tinos"/>
                <w:highlight w:val="white"/>
              </w:rPr>
            </w:pPr>
          </w:p>
        </w:tc>
      </w:tr>
    </w:tbl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>Дополнительно информируем:_________________________________________________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>Вы вправе повторно обратиться c заявлением о предоставлении услуги после устранения указа</w:t>
      </w:r>
      <w:r>
        <w:rPr>
          <w:rFonts w:ascii="Tinos" w:eastAsia="Tinos" w:hAnsi="Tinos" w:cs="Tinos"/>
          <w:highlight w:val="white"/>
        </w:rPr>
        <w:t>н</w:t>
      </w:r>
      <w:r>
        <w:rPr>
          <w:rFonts w:ascii="Tinos" w:eastAsia="Tinos" w:hAnsi="Tinos" w:cs="Tinos"/>
          <w:highlight w:val="white"/>
        </w:rPr>
        <w:t xml:space="preserve">ных нарушений.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Данный отказ может быть обжалован в досудебном порядке путем направления жалобы в орган, уполномоченный на предоставление муниципальной услуги, а также в судебном порядке.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__________________________                _____________                 ________________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 (должность уполномоченного лица)   М.П. (подпись)                                 (Ф.И.О.)</w:t>
      </w: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</w:rPr>
      </w:pP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Приложение № 7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предоставления муниципальной услуги</w:t>
      </w:r>
    </w:p>
    <w:p w:rsidR="00EB040F" w:rsidRDefault="00EB040F">
      <w:pPr>
        <w:pStyle w:val="aff3"/>
        <w:jc w:val="center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Кому: _________________________________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Представитель: ________________________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 xml:space="preserve">Контактные данные представителя: </w:t>
      </w:r>
      <w:r>
        <w:rPr>
          <w:rFonts w:ascii="Tinos" w:eastAsia="Tinos" w:hAnsi="Tinos" w:cs="Tinos"/>
          <w:highlight w:val="white"/>
        </w:rPr>
        <w:tab/>
        <w:t>______________________________________</w:t>
      </w:r>
    </w:p>
    <w:p w:rsidR="00EB040F" w:rsidRDefault="00E371A1">
      <w:pPr>
        <w:pStyle w:val="aff3"/>
        <w:ind w:left="4961"/>
      </w:pPr>
      <w:r>
        <w:rPr>
          <w:rFonts w:ascii="Tinos" w:eastAsia="Tinos" w:hAnsi="Tinos" w:cs="Tinos"/>
          <w:highlight w:val="white"/>
        </w:rPr>
        <w:t>тел.___________________________________</w:t>
      </w:r>
    </w:p>
    <w:p w:rsidR="00EB040F" w:rsidRDefault="00EB040F">
      <w:pPr>
        <w:pStyle w:val="aff3"/>
        <w:ind w:left="1417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jc w:val="center"/>
      </w:pPr>
      <w:r>
        <w:rPr>
          <w:rFonts w:ascii="Tinos" w:eastAsia="Tinos" w:hAnsi="Tinos" w:cs="Tinos"/>
          <w:highlight w:val="white"/>
        </w:rPr>
        <w:t xml:space="preserve">Уведомление об отказе в приёме документов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На основании поступившего заявления, зарегистрированного </w:t>
      </w:r>
      <w:proofErr w:type="gramStart"/>
      <w:r>
        <w:rPr>
          <w:rFonts w:ascii="Tinos" w:eastAsia="Tinos" w:hAnsi="Tinos" w:cs="Tinos"/>
          <w:highlight w:val="white"/>
        </w:rPr>
        <w:t>от</w:t>
      </w:r>
      <w:proofErr w:type="gramEnd"/>
      <w:r>
        <w:rPr>
          <w:rFonts w:ascii="Tinos" w:eastAsia="Tinos" w:hAnsi="Tinos" w:cs="Tinos"/>
          <w:highlight w:val="white"/>
        </w:rPr>
        <w:t xml:space="preserve"> ________ № _____, принято </w:t>
      </w:r>
      <w:proofErr w:type="gramStart"/>
      <w:r>
        <w:rPr>
          <w:rFonts w:ascii="Tinos" w:eastAsia="Tinos" w:hAnsi="Tinos" w:cs="Tinos"/>
          <w:highlight w:val="white"/>
        </w:rPr>
        <w:t>реш</w:t>
      </w:r>
      <w:r>
        <w:rPr>
          <w:rFonts w:ascii="Tinos" w:eastAsia="Tinos" w:hAnsi="Tinos" w:cs="Tinos"/>
          <w:highlight w:val="white"/>
        </w:rPr>
        <w:t>е</w:t>
      </w:r>
      <w:r>
        <w:rPr>
          <w:rFonts w:ascii="Tinos" w:eastAsia="Tinos" w:hAnsi="Tinos" w:cs="Tinos"/>
          <w:highlight w:val="white"/>
        </w:rPr>
        <w:t>ние</w:t>
      </w:r>
      <w:proofErr w:type="gramEnd"/>
      <w:r>
        <w:rPr>
          <w:rFonts w:ascii="Tinos" w:eastAsia="Tinos" w:hAnsi="Tinos" w:cs="Tinos"/>
          <w:highlight w:val="white"/>
        </w:rPr>
        <w:t xml:space="preserve"> об отказе в приёме документов по следующим основаниям: _________________________________________________________________________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>Разъяснение причин отказа: __________________________________________________________</w:t>
      </w:r>
      <w:proofErr w:type="gramStart"/>
      <w:r>
        <w:rPr>
          <w:rFonts w:ascii="Tinos" w:eastAsia="Tinos" w:hAnsi="Tinos" w:cs="Tinos"/>
          <w:highlight w:val="white"/>
        </w:rPr>
        <w:t xml:space="preserve">  .</w:t>
      </w:r>
      <w:proofErr w:type="gramEnd"/>
      <w:r>
        <w:rPr>
          <w:rFonts w:ascii="Tinos" w:eastAsia="Tinos" w:hAnsi="Tinos" w:cs="Tinos"/>
          <w:highlight w:val="white"/>
        </w:rPr>
        <w:t xml:space="preserve">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Вы вправе повторно обратиться в уполномоченный орган с заявлением о предоставлении услуги после устранения указанных нарушений.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>Данный отказ может быть обжалован в досудебном порядке путём направления жалобы в уполн</w:t>
      </w:r>
      <w:r>
        <w:rPr>
          <w:rFonts w:ascii="Tinos" w:eastAsia="Tinos" w:hAnsi="Tinos" w:cs="Tinos"/>
          <w:highlight w:val="white"/>
        </w:rPr>
        <w:t>о</w:t>
      </w:r>
      <w:r>
        <w:rPr>
          <w:rFonts w:ascii="Tinos" w:eastAsia="Tinos" w:hAnsi="Tinos" w:cs="Tinos"/>
          <w:highlight w:val="white"/>
        </w:rPr>
        <w:t xml:space="preserve">моченный орган, а также в судебном порядке. </w:t>
      </w:r>
    </w:p>
    <w:p w:rsidR="00EB040F" w:rsidRDefault="00EB040F">
      <w:pPr>
        <w:pStyle w:val="aff3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__________________________                _____________              ________________ </w:t>
      </w:r>
    </w:p>
    <w:p w:rsidR="00EB040F" w:rsidRDefault="00E371A1">
      <w:pPr>
        <w:pStyle w:val="aff3"/>
      </w:pPr>
      <w:r>
        <w:rPr>
          <w:rFonts w:ascii="Tinos" w:eastAsia="Tinos" w:hAnsi="Tinos" w:cs="Tinos"/>
          <w:highlight w:val="white"/>
        </w:rPr>
        <w:t xml:space="preserve"> (должность уполномоченного лица)    М.П. (подпись)                         (Ф.И.О.)</w:t>
      </w: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center"/>
        <w:rPr>
          <w:rFonts w:ascii="Tinos" w:eastAsia="Tinos" w:hAnsi="Tinos" w:cs="Tinos"/>
          <w:b/>
          <w:sz w:val="28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Приложение № 8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 xml:space="preserve"> 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предоставления муниципальной услуги</w:t>
      </w: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371A1">
      <w:pPr>
        <w:tabs>
          <w:tab w:val="left" w:pos="1766"/>
        </w:tabs>
        <w:ind w:firstLine="0"/>
        <w:jc w:val="center"/>
      </w:pPr>
      <w:bookmarkStart w:id="8" w:name="undefined_КKKо__п__иyyя___7"/>
      <w:bookmarkEnd w:id="8"/>
      <w:r>
        <w:rPr>
          <w:rFonts w:ascii="Tinos" w:eastAsia="Tinos" w:hAnsi="Tinos" w:cs="Tinos"/>
          <w:sz w:val="28"/>
          <w:highlight w:val="white"/>
        </w:rPr>
        <w:t>Форма согласия на обработку персональных данных</w:t>
      </w:r>
    </w:p>
    <w:p w:rsidR="00EB040F" w:rsidRDefault="00EB040F">
      <w:pPr>
        <w:tabs>
          <w:tab w:val="left" w:pos="1766"/>
        </w:tabs>
        <w:ind w:firstLine="0"/>
        <w:jc w:val="center"/>
        <w:rPr>
          <w:rFonts w:ascii="Tinos" w:eastAsia="Tinos" w:hAnsi="Tinos" w:cs="Tinos"/>
          <w:highlight w:val="white"/>
        </w:rPr>
      </w:pPr>
    </w:p>
    <w:p w:rsidR="00EB040F" w:rsidRDefault="00E371A1">
      <w:pPr>
        <w:tabs>
          <w:tab w:val="left" w:pos="2918"/>
        </w:tabs>
        <w:jc w:val="center"/>
      </w:pPr>
      <w:r>
        <w:rPr>
          <w:rFonts w:ascii="Tinos" w:eastAsia="Tinos" w:hAnsi="Tinos" w:cs="Tinos"/>
          <w:b/>
          <w:sz w:val="28"/>
          <w:highlight w:val="white"/>
        </w:rPr>
        <w:t>Согласие на обработку персональных данных</w:t>
      </w:r>
      <w:r>
        <w:rPr>
          <w:rFonts w:ascii="Tinos" w:eastAsia="Tinos" w:hAnsi="Tinos" w:cs="Tinos"/>
          <w:sz w:val="20"/>
          <w:highlight w:val="white"/>
        </w:rPr>
        <w:t xml:space="preserve">   </w:t>
      </w:r>
    </w:p>
    <w:p w:rsidR="00EB040F" w:rsidRDefault="00E371A1">
      <w:pPr>
        <w:pStyle w:val="HTML0"/>
      </w:pPr>
      <w:r>
        <w:rPr>
          <w:rFonts w:ascii="Tinos" w:eastAsia="Tinos" w:hAnsi="Tinos" w:cs="Tinos"/>
          <w:sz w:val="28"/>
          <w:highlight w:val="white"/>
        </w:rPr>
        <w:lastRenderedPageBreak/>
        <w:t>   Я, ______________________________________________________________</w:t>
      </w:r>
    </w:p>
    <w:p w:rsidR="00EB040F" w:rsidRDefault="00E371A1">
      <w:pPr>
        <w:pStyle w:val="HTML0"/>
      </w:pPr>
      <w:r>
        <w:rPr>
          <w:rFonts w:ascii="Tinos" w:eastAsia="Tinos" w:hAnsi="Tinos" w:cs="Tinos"/>
          <w:sz w:val="28"/>
          <w:highlight w:val="white"/>
        </w:rPr>
        <w:t xml:space="preserve">(фамилия, имя, отчество - при наличии) </w:t>
      </w:r>
    </w:p>
    <w:p w:rsidR="00EB040F" w:rsidRDefault="00E371A1">
      <w:pPr>
        <w:pStyle w:val="HTML0"/>
      </w:pPr>
      <w:r>
        <w:rPr>
          <w:rFonts w:ascii="Tinos" w:eastAsia="Tinos" w:hAnsi="Tinos" w:cs="Tinos"/>
          <w:sz w:val="28"/>
          <w:highlight w:val="white"/>
        </w:rPr>
        <w:t>основной документ, удостоверяющий личность: __________________________________________________________________</w:t>
      </w:r>
    </w:p>
    <w:p w:rsidR="00EB040F" w:rsidRDefault="00E371A1">
      <w:pPr>
        <w:pStyle w:val="HTML0"/>
      </w:pPr>
      <w:r>
        <w:rPr>
          <w:rFonts w:ascii="Tinos" w:eastAsia="Tinos" w:hAnsi="Tinos" w:cs="Tinos"/>
          <w:sz w:val="28"/>
          <w:highlight w:val="white"/>
        </w:rPr>
        <w:t>(вид документа, серия, номер, дата выдачи документа, наименование выдавшего о</w:t>
      </w:r>
      <w:r>
        <w:rPr>
          <w:rFonts w:ascii="Tinos" w:eastAsia="Tinos" w:hAnsi="Tinos" w:cs="Tinos"/>
          <w:sz w:val="28"/>
          <w:highlight w:val="white"/>
        </w:rPr>
        <w:t>р</w:t>
      </w:r>
      <w:r>
        <w:rPr>
          <w:rFonts w:ascii="Tinos" w:eastAsia="Tinos" w:hAnsi="Tinos" w:cs="Tinos"/>
          <w:sz w:val="28"/>
          <w:highlight w:val="white"/>
        </w:rPr>
        <w:t xml:space="preserve">гана) </w:t>
      </w:r>
    </w:p>
    <w:p w:rsidR="00EB040F" w:rsidRDefault="00E371A1">
      <w:pPr>
        <w:pStyle w:val="HTML0"/>
      </w:pPr>
      <w:r>
        <w:rPr>
          <w:rFonts w:ascii="Tinos" w:eastAsia="Tinos" w:hAnsi="Tinos" w:cs="Tinos"/>
          <w:sz w:val="28"/>
          <w:highlight w:val="white"/>
        </w:rPr>
        <w:t>зарегистрированны</w:t>
      </w:r>
      <w:proofErr w:type="gramStart"/>
      <w:r>
        <w:rPr>
          <w:rFonts w:ascii="Tinos" w:eastAsia="Tinos" w:hAnsi="Tinos" w:cs="Tinos"/>
          <w:sz w:val="28"/>
          <w:highlight w:val="white"/>
        </w:rPr>
        <w:t>й(</w:t>
      </w:r>
      <w:proofErr w:type="spellStart"/>
      <w:proofErr w:type="gramEnd"/>
      <w:r>
        <w:rPr>
          <w:rFonts w:ascii="Tinos" w:eastAsia="Tinos" w:hAnsi="Tinos" w:cs="Tinos"/>
          <w:sz w:val="28"/>
          <w:highlight w:val="white"/>
        </w:rPr>
        <w:t>ая</w:t>
      </w:r>
      <w:proofErr w:type="spellEnd"/>
      <w:r>
        <w:rPr>
          <w:rFonts w:ascii="Tinos" w:eastAsia="Tinos" w:hAnsi="Tinos" w:cs="Tinos"/>
          <w:sz w:val="28"/>
          <w:highlight w:val="white"/>
        </w:rPr>
        <w:t>) по адресу: ___________________________________</w:t>
      </w:r>
    </w:p>
    <w:p w:rsidR="00EB040F" w:rsidRDefault="00E371A1">
      <w:pPr>
        <w:pStyle w:val="HTML0"/>
        <w:jc w:val="both"/>
      </w:pPr>
      <w:r>
        <w:rPr>
          <w:rFonts w:ascii="Tinos" w:eastAsia="Tinos" w:hAnsi="Tinos" w:cs="Tinos"/>
          <w:sz w:val="28"/>
          <w:highlight w:val="white"/>
        </w:rPr>
        <w:t>даю свое согласие на обработку моих персональных данных, относящихся исключ</w:t>
      </w:r>
      <w:r>
        <w:rPr>
          <w:rFonts w:ascii="Tinos" w:eastAsia="Tinos" w:hAnsi="Tinos" w:cs="Tinos"/>
          <w:sz w:val="28"/>
          <w:highlight w:val="white"/>
        </w:rPr>
        <w:t>и</w:t>
      </w:r>
      <w:r>
        <w:rPr>
          <w:rFonts w:ascii="Tinos" w:eastAsia="Tinos" w:hAnsi="Tinos" w:cs="Tinos"/>
          <w:sz w:val="28"/>
          <w:highlight w:val="white"/>
        </w:rPr>
        <w:t>тельно к перечисленным ниже категориям персональных данных: фамилия, имя, о</w:t>
      </w:r>
      <w:r>
        <w:rPr>
          <w:rFonts w:ascii="Tinos" w:eastAsia="Tinos" w:hAnsi="Tinos" w:cs="Tinos"/>
          <w:sz w:val="28"/>
          <w:highlight w:val="white"/>
        </w:rPr>
        <w:t>т</w:t>
      </w:r>
      <w:r>
        <w:rPr>
          <w:rFonts w:ascii="Tinos" w:eastAsia="Tinos" w:hAnsi="Tinos" w:cs="Tinos"/>
          <w:sz w:val="28"/>
          <w:highlight w:val="white"/>
        </w:rPr>
        <w:t>чество; пол; дата рождения; тип документа, удостоверяющего личность; данные д</w:t>
      </w:r>
      <w:r>
        <w:rPr>
          <w:rFonts w:ascii="Tinos" w:eastAsia="Tinos" w:hAnsi="Tinos" w:cs="Tinos"/>
          <w:sz w:val="28"/>
          <w:highlight w:val="white"/>
        </w:rPr>
        <w:t>о</w:t>
      </w:r>
      <w:r>
        <w:rPr>
          <w:rFonts w:ascii="Tinos" w:eastAsia="Tinos" w:hAnsi="Tinos" w:cs="Tinos"/>
          <w:sz w:val="28"/>
          <w:highlight w:val="white"/>
        </w:rPr>
        <w:t xml:space="preserve">кумента, удостоверяющего личность; гражданство; сведения об инвалидности и иные сведения. </w:t>
      </w:r>
    </w:p>
    <w:p w:rsidR="00EB040F" w:rsidRDefault="00E371A1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highlight w:val="white"/>
        </w:rPr>
        <w:t>Я даю согласие на использование персональных данных исключительно в ц</w:t>
      </w:r>
      <w:r>
        <w:rPr>
          <w:rFonts w:ascii="Tinos" w:eastAsia="Tinos" w:hAnsi="Tinos" w:cs="Tinos"/>
          <w:sz w:val="28"/>
          <w:highlight w:val="white"/>
        </w:rPr>
        <w:t>е</w:t>
      </w:r>
      <w:r>
        <w:rPr>
          <w:rFonts w:ascii="Tinos" w:eastAsia="Tinos" w:hAnsi="Tinos" w:cs="Tinos"/>
          <w:sz w:val="28"/>
          <w:highlight w:val="white"/>
        </w:rPr>
        <w:t xml:space="preserve">лях рассмотрения моих документов, а также на хранение данных об этих результатах на электронных носителях. </w:t>
      </w:r>
    </w:p>
    <w:p w:rsidR="00EB040F" w:rsidRDefault="00E371A1">
      <w:pPr>
        <w:pStyle w:val="HTML0"/>
        <w:ind w:firstLine="709"/>
        <w:jc w:val="both"/>
      </w:pPr>
      <w:proofErr w:type="gramStart"/>
      <w:r>
        <w:rPr>
          <w:rFonts w:ascii="Tinos" w:eastAsia="Tinos" w:hAnsi="Tinos" w:cs="Tinos"/>
          <w:sz w:val="28"/>
          <w:highlight w:val="white"/>
        </w:rPr>
        <w:t>Настоящее согласие предоставляется мной на осуществление действий в отн</w:t>
      </w:r>
      <w:r>
        <w:rPr>
          <w:rFonts w:ascii="Tinos" w:eastAsia="Tinos" w:hAnsi="Tinos" w:cs="Tinos"/>
          <w:sz w:val="28"/>
          <w:highlight w:val="white"/>
        </w:rPr>
        <w:t>о</w:t>
      </w:r>
      <w:r>
        <w:rPr>
          <w:rFonts w:ascii="Tinos" w:eastAsia="Tinos" w:hAnsi="Tinos" w:cs="Tinos"/>
          <w:sz w:val="28"/>
          <w:highlight w:val="white"/>
        </w:rPr>
        <w:t>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</w:t>
      </w:r>
      <w:r>
        <w:rPr>
          <w:rFonts w:ascii="Tinos" w:eastAsia="Tinos" w:hAnsi="Tinos" w:cs="Tinos"/>
          <w:sz w:val="28"/>
          <w:highlight w:val="white"/>
        </w:rPr>
        <w:t>е</w:t>
      </w:r>
      <w:r>
        <w:rPr>
          <w:rFonts w:ascii="Tinos" w:eastAsia="Tinos" w:hAnsi="Tinos" w:cs="Tinos"/>
          <w:sz w:val="28"/>
          <w:highlight w:val="white"/>
        </w:rPr>
        <w:t>ние, уточнение (обновление, изменение), использование, передачу третьим лицам для осуществления действий по обмену информацией, обезличивание, блокирование персональных данных, а также осуществление любых иных действий, предусмотре</w:t>
      </w:r>
      <w:r>
        <w:rPr>
          <w:rFonts w:ascii="Tinos" w:eastAsia="Tinos" w:hAnsi="Tinos" w:cs="Tinos"/>
          <w:sz w:val="28"/>
          <w:highlight w:val="white"/>
        </w:rPr>
        <w:t>н</w:t>
      </w:r>
      <w:r>
        <w:rPr>
          <w:rFonts w:ascii="Tinos" w:eastAsia="Tinos" w:hAnsi="Tinos" w:cs="Tinos"/>
          <w:sz w:val="28"/>
          <w:highlight w:val="white"/>
        </w:rPr>
        <w:t xml:space="preserve">ных действующим законодательством Российской Федерации. </w:t>
      </w:r>
      <w:proofErr w:type="gramEnd"/>
    </w:p>
    <w:p w:rsidR="00EB040F" w:rsidRDefault="00E371A1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highlight w:val="white"/>
        </w:rPr>
        <w:t xml:space="preserve">Я проинформирован,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 </w:t>
      </w:r>
    </w:p>
    <w:p w:rsidR="00EB040F" w:rsidRDefault="00E371A1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highlight w:val="white"/>
        </w:rPr>
        <w:t>Данное согласие действует до достижения целей обработки персональных да</w:t>
      </w:r>
      <w:r>
        <w:rPr>
          <w:rFonts w:ascii="Tinos" w:eastAsia="Tinos" w:hAnsi="Tinos" w:cs="Tinos"/>
          <w:sz w:val="28"/>
          <w:highlight w:val="white"/>
        </w:rPr>
        <w:t>н</w:t>
      </w:r>
      <w:r>
        <w:rPr>
          <w:rFonts w:ascii="Tinos" w:eastAsia="Tinos" w:hAnsi="Tinos" w:cs="Tinos"/>
          <w:sz w:val="28"/>
          <w:highlight w:val="white"/>
        </w:rPr>
        <w:t xml:space="preserve">ных или в течение срока хранения информации. </w:t>
      </w:r>
    </w:p>
    <w:p w:rsidR="00EB040F" w:rsidRDefault="00E371A1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highlight w:val="white"/>
        </w:rPr>
        <w:t xml:space="preserve">Данное согласие может быть отозвано в любой момент по моему письменному заявлению. </w:t>
      </w:r>
    </w:p>
    <w:p w:rsidR="00EB040F" w:rsidRDefault="00E371A1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highlight w:val="white"/>
        </w:rPr>
        <w:t>Я подтверждаю, что, давая такое согласие, я действую по собственной воле и в своих интересах</w:t>
      </w:r>
    </w:p>
    <w:p w:rsidR="00EB040F" w:rsidRDefault="00E371A1">
      <w:pPr>
        <w:pStyle w:val="HTML0"/>
      </w:pPr>
      <w:r>
        <w:rPr>
          <w:rFonts w:ascii="Tinos" w:eastAsia="Tinos" w:hAnsi="Tinos" w:cs="Tinos"/>
          <w:sz w:val="28"/>
          <w:highlight w:val="white"/>
        </w:rPr>
        <w:t xml:space="preserve"> </w:t>
      </w:r>
    </w:p>
    <w:p w:rsidR="00EB040F" w:rsidRDefault="00E371A1">
      <w:pPr>
        <w:pStyle w:val="HTML0"/>
      </w:pPr>
      <w:r>
        <w:rPr>
          <w:rFonts w:ascii="Tinos" w:eastAsia="Tinos" w:hAnsi="Tinos" w:cs="Tinos"/>
          <w:sz w:val="28"/>
          <w:highlight w:val="white"/>
        </w:rPr>
        <w:t>______________________________________                    __________________</w:t>
      </w:r>
    </w:p>
    <w:p w:rsidR="00EB040F" w:rsidRDefault="00E371A1">
      <w:pPr>
        <w:pStyle w:val="HTML0"/>
      </w:pPr>
      <w:r>
        <w:rPr>
          <w:rFonts w:ascii="Tinos" w:eastAsia="Tinos" w:hAnsi="Tinos" w:cs="Tinos"/>
          <w:highlight w:val="white"/>
        </w:rPr>
        <w:t>          (фамилия, имя, отчество)                                                                                        (подпись)</w:t>
      </w:r>
    </w:p>
    <w:p w:rsidR="00EB040F" w:rsidRDefault="00E371A1">
      <w:pPr>
        <w:pStyle w:val="HTML0"/>
      </w:pPr>
      <w:r>
        <w:rPr>
          <w:rFonts w:ascii="Tinos" w:eastAsia="Tinos" w:hAnsi="Tinos" w:cs="Tinos"/>
          <w:highlight w:val="white"/>
        </w:rPr>
        <w:t xml:space="preserve"> </w:t>
      </w:r>
    </w:p>
    <w:p w:rsidR="00EB040F" w:rsidRDefault="00E371A1">
      <w:pPr>
        <w:pStyle w:val="HTML0"/>
      </w:pPr>
      <w:r>
        <w:rPr>
          <w:rFonts w:ascii="Tinos" w:eastAsia="Tinos" w:hAnsi="Tinos" w:cs="Tinos"/>
          <w:highlight w:val="white"/>
        </w:rPr>
        <w:t>"___" ___________ 20__ г.</w:t>
      </w:r>
    </w:p>
    <w:p w:rsidR="00EB040F" w:rsidRDefault="00EB040F">
      <w:pPr>
        <w:rPr>
          <w:rFonts w:ascii="Tinos" w:eastAsia="Tinos" w:hAnsi="Tinos" w:cs="Tinos"/>
          <w:sz w:val="28"/>
          <w:highlight w:val="white"/>
        </w:rPr>
      </w:pPr>
    </w:p>
    <w:p w:rsidR="00EB040F" w:rsidRDefault="00EB040F">
      <w:pPr>
        <w:ind w:firstLine="0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Приложение № 9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предоставления муниципальной услуги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highlight w:val="white"/>
        </w:rPr>
        <w:t>УТВЕРЖДЕНО</w:t>
      </w:r>
      <w:r>
        <w:rPr>
          <w:rFonts w:ascii="Tinos" w:eastAsia="Tinos" w:hAnsi="Tinos" w:cs="Tinos"/>
          <w:b/>
          <w:highlight w:val="white"/>
        </w:rPr>
        <w:br/>
        <w:t>приказом</w:t>
      </w:r>
      <w:r>
        <w:rPr>
          <w:rFonts w:ascii="Tinos" w:eastAsia="Tinos" w:hAnsi="Tinos" w:cs="Tinos"/>
          <w:b/>
          <w:color w:val="26282F"/>
          <w:highlight w:val="white"/>
        </w:rPr>
        <w:t xml:space="preserve"> Министерства строительства 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color w:val="26282F"/>
          <w:highlight w:val="white"/>
        </w:rPr>
        <w:t xml:space="preserve">и жилищно-коммунального хозяйства 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color w:val="26282F"/>
          <w:highlight w:val="white"/>
        </w:rPr>
        <w:t xml:space="preserve">Российской Федерации 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color w:val="26282F"/>
          <w:highlight w:val="white"/>
        </w:rPr>
        <w:t>от 4 апреля 2024 г. № 240/</w:t>
      </w:r>
      <w:proofErr w:type="gramStart"/>
      <w:r>
        <w:rPr>
          <w:rFonts w:ascii="Tinos" w:eastAsia="Tinos" w:hAnsi="Tinos" w:cs="Tinos"/>
          <w:b/>
          <w:color w:val="26282F"/>
          <w:highlight w:val="white"/>
        </w:rPr>
        <w:t>п</w:t>
      </w:r>
      <w:proofErr w:type="gramEnd"/>
    </w:p>
    <w:p w:rsidR="00EB040F" w:rsidRDefault="00E371A1">
      <w:pPr>
        <w:pStyle w:val="OEM"/>
        <w:jc w:val="right"/>
      </w:pPr>
      <w:r>
        <w:rPr>
          <w:rFonts w:ascii="Tinos" w:eastAsia="Tinos" w:hAnsi="Tinos" w:cs="Tinos"/>
          <w:highlight w:val="white"/>
        </w:rPr>
        <w:lastRenderedPageBreak/>
        <w:t>                                                          ____________________________________________</w:t>
      </w:r>
    </w:p>
    <w:p w:rsidR="00EB040F" w:rsidRDefault="00E371A1">
      <w:pPr>
        <w:pStyle w:val="OEM"/>
        <w:jc w:val="right"/>
      </w:pPr>
      <w:proofErr w:type="gramStart"/>
      <w:r>
        <w:rPr>
          <w:rFonts w:ascii="Tinos" w:eastAsia="Tinos" w:hAnsi="Tinos" w:cs="Tinos"/>
          <w:highlight w:val="white"/>
        </w:rPr>
        <w:t>                                                          (наименование органа местного самоуправления</w:t>
      </w:r>
      <w:proofErr w:type="gramEnd"/>
    </w:p>
    <w:p w:rsidR="00EB040F" w:rsidRDefault="00E371A1">
      <w:pPr>
        <w:pStyle w:val="OEM"/>
        <w:jc w:val="right"/>
      </w:pPr>
      <w:r>
        <w:rPr>
          <w:rFonts w:ascii="Tinos" w:eastAsia="Tinos" w:hAnsi="Tinos" w:cs="Tinos"/>
          <w:highlight w:val="white"/>
        </w:rPr>
        <w:t>                                                                по месту нахождения переустраиваемого</w:t>
      </w:r>
    </w:p>
    <w:p w:rsidR="00EB040F" w:rsidRDefault="00E371A1">
      <w:pPr>
        <w:pStyle w:val="OEM"/>
        <w:jc w:val="right"/>
      </w:pPr>
      <w:r>
        <w:rPr>
          <w:rFonts w:ascii="Tinos" w:eastAsia="Tinos" w:hAnsi="Tinos" w:cs="Tinos"/>
          <w:highlight w:val="white"/>
        </w:rPr>
        <w:t xml:space="preserve">                                                                  и (или) </w:t>
      </w:r>
      <w:proofErr w:type="spellStart"/>
      <w:r>
        <w:rPr>
          <w:rFonts w:ascii="Tinos" w:eastAsia="Tinos" w:hAnsi="Tinos" w:cs="Tinos"/>
          <w:highlight w:val="white"/>
        </w:rPr>
        <w:t>перепланируемого</w:t>
      </w:r>
      <w:proofErr w:type="spellEnd"/>
      <w:r>
        <w:rPr>
          <w:rFonts w:ascii="Tinos" w:eastAsia="Tinos" w:hAnsi="Tinos" w:cs="Tinos"/>
          <w:highlight w:val="white"/>
        </w:rPr>
        <w:t xml:space="preserve"> помещения</w:t>
      </w:r>
    </w:p>
    <w:p w:rsidR="00EB040F" w:rsidRDefault="00E371A1">
      <w:pPr>
        <w:pStyle w:val="OEM"/>
        <w:jc w:val="right"/>
      </w:pPr>
      <w:r>
        <w:rPr>
          <w:rFonts w:ascii="Tinos" w:eastAsia="Tinos" w:hAnsi="Tinos" w:cs="Tinos"/>
          <w:highlight w:val="white"/>
        </w:rPr>
        <w:t>                                                                                в многоквартирном доме)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b/>
          <w:color w:val="26282F"/>
          <w:highlight w:val="white"/>
        </w:rPr>
        <w:t>ЗАЯВЛЕНИЕ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b/>
          <w:color w:val="26282F"/>
          <w:highlight w:val="white"/>
        </w:rPr>
        <w:t>о переустройстве и (или) перепланировке помещения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b/>
          <w:color w:val="26282F"/>
          <w:highlight w:val="white"/>
        </w:rPr>
        <w:t>в многоквартирном доме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от ______________________________________________________________________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(для юридических лиц - полное и сокращенное (при наличии) наименования, основной государственный регистрационный номер (для иностранного</w:t>
      </w:r>
      <w:proofErr w:type="gramEnd"/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юридического лица - регистрационный номер, присвоенный данному юридическому лицу в стране регистрации (инкорпорации), или его аналог); для физических лиц - фамилия, имя, отчество (при наличии), серия и номер документа, удостоверяющего личность, адрес регистрации по месту жител</w:t>
      </w:r>
      <w:r>
        <w:rPr>
          <w:rFonts w:ascii="Tinos" w:eastAsia="Tinos" w:hAnsi="Tinos" w:cs="Tinos"/>
          <w:sz w:val="16"/>
          <w:highlight w:val="white"/>
        </w:rPr>
        <w:t>ь</w:t>
      </w:r>
      <w:r>
        <w:rPr>
          <w:rFonts w:ascii="Tinos" w:eastAsia="Tinos" w:hAnsi="Tinos" w:cs="Tinos"/>
          <w:sz w:val="16"/>
          <w:highlight w:val="white"/>
        </w:rPr>
        <w:t>ства; для органов государственной власти и местного самоуправления - полное и сокращенное (при наличии) наименования, реквизиты нормативн</w:t>
      </w:r>
      <w:r>
        <w:rPr>
          <w:rFonts w:ascii="Tinos" w:eastAsia="Tinos" w:hAnsi="Tinos" w:cs="Tinos"/>
          <w:sz w:val="16"/>
          <w:highlight w:val="white"/>
        </w:rPr>
        <w:t>о</w:t>
      </w:r>
      <w:r>
        <w:rPr>
          <w:rFonts w:ascii="Tinos" w:eastAsia="Tinos" w:hAnsi="Tinos" w:cs="Tinos"/>
          <w:sz w:val="16"/>
          <w:highlight w:val="white"/>
        </w:rPr>
        <w:t>го правового акта, в соответствии с которым осуществляется деятельность данного органа)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Прошу согласовать проведение ____________________________________________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        (переустройство, перепланировка или переустройство и перепланировка)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помещения в многоквартирном доме по адресу: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_________________________________________________________________________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         (субъект Российской Федерации, муниципальное образование, улица, дом, корпус, строение, квартира (комната), номер помещения (последнее -</w:t>
      </w:r>
      <w:proofErr w:type="gramEnd"/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для нежилых помещений), кадастровый номер объекта недвижимого имущества)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согласно представленному проекту ________________________________________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highlight w:val="white"/>
        </w:rPr>
        <w:t>                                                                     </w:t>
      </w:r>
      <w:r>
        <w:rPr>
          <w:rFonts w:ascii="Tinos" w:eastAsia="Tinos" w:hAnsi="Tinos" w:cs="Tinos"/>
          <w:sz w:val="16"/>
          <w:highlight w:val="white"/>
        </w:rPr>
        <w:t xml:space="preserve"> (переустройство, перепланировка или переустройство и перепланировка)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помещения в многоквартирном доме.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 xml:space="preserve">          К заявлению о переустройстве    и    (или)    перепланировке      помещения </w:t>
      </w:r>
      <w:proofErr w:type="gramStart"/>
      <w:r>
        <w:rPr>
          <w:rFonts w:ascii="Tinos" w:eastAsia="Tinos" w:hAnsi="Tinos" w:cs="Tinos"/>
          <w:highlight w:val="white"/>
        </w:rPr>
        <w:t>в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 xml:space="preserve">многоквартирном </w:t>
      </w:r>
      <w:proofErr w:type="gramStart"/>
      <w:r>
        <w:rPr>
          <w:rFonts w:ascii="Tinos" w:eastAsia="Tinos" w:hAnsi="Tinos" w:cs="Tinos"/>
          <w:highlight w:val="white"/>
        </w:rPr>
        <w:t>доме</w:t>
      </w:r>
      <w:proofErr w:type="gramEnd"/>
      <w:r>
        <w:rPr>
          <w:rFonts w:ascii="Tinos" w:eastAsia="Tinos" w:hAnsi="Tinos" w:cs="Tinos"/>
          <w:highlight w:val="white"/>
        </w:rPr>
        <w:t xml:space="preserve"> прилагаются следующие документы:</w:t>
      </w:r>
    </w:p>
    <w:p w:rsidR="00EB040F" w:rsidRDefault="00E371A1">
      <w:pPr>
        <w:pStyle w:val="OEM"/>
      </w:pPr>
      <w:bookmarkStart w:id="9" w:name="anchor1001"/>
      <w:bookmarkEnd w:id="9"/>
      <w:r>
        <w:rPr>
          <w:rFonts w:ascii="Tinos" w:eastAsia="Tinos" w:hAnsi="Tinos" w:cs="Tinos"/>
          <w:highlight w:val="white"/>
        </w:rPr>
        <w:t>          1) ____________________________________________ на ______ листах;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 xml:space="preserve">(вид, номер и дата правоустанавливающих документов на переустраиваемое и (или) </w:t>
      </w:r>
      <w:proofErr w:type="spellStart"/>
      <w:r>
        <w:rPr>
          <w:rFonts w:ascii="Tinos" w:eastAsia="Tinos" w:hAnsi="Tinos" w:cs="Tinos"/>
          <w:sz w:val="16"/>
          <w:highlight w:val="white"/>
        </w:rPr>
        <w:t>перепланируемое</w:t>
      </w:r>
      <w:proofErr w:type="spellEnd"/>
      <w:r>
        <w:rPr>
          <w:rFonts w:ascii="Tinos" w:eastAsia="Tinos" w:hAnsi="Tinos" w:cs="Tinos"/>
          <w:sz w:val="16"/>
          <w:highlight w:val="white"/>
        </w:rPr>
        <w:t xml:space="preserve"> помещение в многоквартирном доме (если право на    переустраиваемое и (или) </w:t>
      </w:r>
      <w:proofErr w:type="spellStart"/>
      <w:r>
        <w:rPr>
          <w:rFonts w:ascii="Tinos" w:eastAsia="Tinos" w:hAnsi="Tinos" w:cs="Tinos"/>
          <w:sz w:val="16"/>
          <w:highlight w:val="white"/>
        </w:rPr>
        <w:t>перепланируемое</w:t>
      </w:r>
      <w:proofErr w:type="spellEnd"/>
      <w:r>
        <w:rPr>
          <w:rFonts w:ascii="Tinos" w:eastAsia="Tinos" w:hAnsi="Tinos" w:cs="Tinos"/>
          <w:sz w:val="16"/>
          <w:highlight w:val="white"/>
        </w:rPr>
        <w:t xml:space="preserve"> помещение в многоквартирном доме зарегистрировано в Едином государственном реестре недвижимости, то документ представляется по инициативе заявителя)</w:t>
      </w:r>
      <w:proofErr w:type="gramEnd"/>
    </w:p>
    <w:p w:rsidR="00EB040F" w:rsidRDefault="00E371A1">
      <w:pPr>
        <w:pStyle w:val="OEM"/>
      </w:pPr>
      <w:bookmarkStart w:id="10" w:name="anchor1002"/>
      <w:bookmarkEnd w:id="10"/>
      <w:r>
        <w:rPr>
          <w:rFonts w:ascii="Tinos" w:eastAsia="Tinos" w:hAnsi="Tinos" w:cs="Tinos"/>
          <w:highlight w:val="white"/>
        </w:rPr>
        <w:t>          2) проект __________________________________________________________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_______________________________________________________ на ______ листах;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(наименование, номер и дата проекта переустройства и (или) перепланировки переустраиваемого и (или) </w:t>
      </w:r>
      <w:proofErr w:type="spellStart"/>
      <w:r>
        <w:rPr>
          <w:rFonts w:ascii="Tinos" w:eastAsia="Tinos" w:hAnsi="Tinos" w:cs="Tinos"/>
          <w:sz w:val="16"/>
          <w:highlight w:val="white"/>
        </w:rPr>
        <w:t>перепланируемого</w:t>
      </w:r>
      <w:proofErr w:type="spellEnd"/>
      <w:r>
        <w:rPr>
          <w:rFonts w:ascii="Tinos" w:eastAsia="Tinos" w:hAnsi="Tinos" w:cs="Tinos"/>
          <w:sz w:val="16"/>
          <w:highlight w:val="white"/>
        </w:rPr>
        <w:t xml:space="preserve"> помещения в многоква</w:t>
      </w:r>
      <w:r>
        <w:rPr>
          <w:rFonts w:ascii="Tinos" w:eastAsia="Tinos" w:hAnsi="Tinos" w:cs="Tinos"/>
          <w:sz w:val="16"/>
          <w:highlight w:val="white"/>
        </w:rPr>
        <w:t>р</w:t>
      </w:r>
      <w:r>
        <w:rPr>
          <w:rFonts w:ascii="Tinos" w:eastAsia="Tinos" w:hAnsi="Tinos" w:cs="Tinos"/>
          <w:sz w:val="16"/>
          <w:highlight w:val="white"/>
        </w:rPr>
        <w:t>тирном доме</w:t>
      </w:r>
      <w:r>
        <w:rPr>
          <w:rFonts w:ascii="Tinos" w:eastAsia="Tinos" w:hAnsi="Tinos" w:cs="Tinos"/>
          <w:highlight w:val="white"/>
        </w:rPr>
        <w:t>)</w:t>
      </w:r>
    </w:p>
    <w:p w:rsidR="00EB040F" w:rsidRDefault="00E371A1">
      <w:pPr>
        <w:pStyle w:val="OEM"/>
      </w:pPr>
      <w:bookmarkStart w:id="11" w:name="anchor1003"/>
      <w:bookmarkEnd w:id="11"/>
      <w:r>
        <w:rPr>
          <w:rFonts w:ascii="Tinos" w:eastAsia="Tinos" w:hAnsi="Tinos" w:cs="Tinos"/>
          <w:highlight w:val="white"/>
        </w:rPr>
        <w:t xml:space="preserve">          3) протокол        общего        собрания        собственников        помещений        </w:t>
      </w:r>
      <w:proofErr w:type="gramStart"/>
      <w:r>
        <w:rPr>
          <w:rFonts w:ascii="Tinos" w:eastAsia="Tinos" w:hAnsi="Tinos" w:cs="Tinos"/>
          <w:highlight w:val="white"/>
        </w:rPr>
        <w:t>в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 xml:space="preserve">многоквартирном </w:t>
      </w:r>
      <w:proofErr w:type="gramStart"/>
      <w:r>
        <w:rPr>
          <w:rFonts w:ascii="Tinos" w:eastAsia="Tinos" w:hAnsi="Tinos" w:cs="Tinos"/>
          <w:highlight w:val="white"/>
        </w:rPr>
        <w:t>доме</w:t>
      </w:r>
      <w:proofErr w:type="gramEnd"/>
      <w:r>
        <w:rPr>
          <w:rFonts w:ascii="Tinos" w:eastAsia="Tinos" w:hAnsi="Tinos" w:cs="Tinos"/>
          <w:highlight w:val="white"/>
        </w:rPr>
        <w:t xml:space="preserve"> _________________________________ на ______ листах;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highlight w:val="white"/>
        </w:rPr>
        <w:t>   </w:t>
      </w:r>
      <w:r>
        <w:rPr>
          <w:rFonts w:ascii="Tinos" w:eastAsia="Tinos" w:hAnsi="Tinos" w:cs="Tinos"/>
          <w:sz w:val="16"/>
          <w:highlight w:val="white"/>
        </w:rPr>
        <w:t xml:space="preserve"> (наименование (при наличии), номер и дата протокола общего собрания собственников помещений в многоквартирном доме о согласии всех со</w:t>
      </w:r>
      <w:r>
        <w:rPr>
          <w:rFonts w:ascii="Tinos" w:eastAsia="Tinos" w:hAnsi="Tinos" w:cs="Tinos"/>
          <w:sz w:val="16"/>
          <w:highlight w:val="white"/>
        </w:rPr>
        <w:t>б</w:t>
      </w:r>
      <w:r>
        <w:rPr>
          <w:rFonts w:ascii="Tinos" w:eastAsia="Tinos" w:hAnsi="Tinos" w:cs="Tinos"/>
          <w:sz w:val="16"/>
          <w:highlight w:val="white"/>
        </w:rPr>
        <w:t>ственников помещений в многоквартирном доме на переустройство и (или) перепланировку помещения в многоквартирном дом в случае, пред</w:t>
      </w:r>
      <w:r>
        <w:rPr>
          <w:rFonts w:ascii="Tinos" w:eastAsia="Tinos" w:hAnsi="Tinos" w:cs="Tinos"/>
          <w:sz w:val="16"/>
          <w:highlight w:val="white"/>
        </w:rPr>
        <w:t>у</w:t>
      </w:r>
      <w:r>
        <w:rPr>
          <w:rFonts w:ascii="Tinos" w:eastAsia="Tinos" w:hAnsi="Tinos" w:cs="Tinos"/>
          <w:sz w:val="16"/>
          <w:highlight w:val="white"/>
        </w:rPr>
        <w:t xml:space="preserve">смотренном </w:t>
      </w:r>
      <w:hyperlink r:id="rId12">
        <w:r>
          <w:rPr>
            <w:rFonts w:ascii="Tinos" w:eastAsia="Tinos" w:hAnsi="Tinos" w:cs="Tinos"/>
            <w:color w:val="000080"/>
            <w:sz w:val="16"/>
            <w:highlight w:val="white"/>
            <w:u w:val="single"/>
          </w:rPr>
          <w:t>частью 2 статьи 40</w:t>
        </w:r>
      </w:hyperlink>
      <w:r>
        <w:rPr>
          <w:rFonts w:ascii="Tinos" w:eastAsia="Tinos" w:hAnsi="Tinos" w:cs="Tinos"/>
          <w:sz w:val="16"/>
          <w:highlight w:val="white"/>
        </w:rPr>
        <w:t xml:space="preserve"> Жилищного кодекса Российской Федерации)</w:t>
      </w:r>
      <w:proofErr w:type="gramEnd"/>
    </w:p>
    <w:p w:rsidR="00EB040F" w:rsidRDefault="00E371A1">
      <w:pPr>
        <w:pStyle w:val="OEM"/>
      </w:pPr>
      <w:bookmarkStart w:id="12" w:name="anchor1004"/>
      <w:bookmarkEnd w:id="12"/>
      <w:r>
        <w:rPr>
          <w:rFonts w:ascii="Tinos" w:eastAsia="Tinos" w:hAnsi="Tinos" w:cs="Tinos"/>
          <w:highlight w:val="white"/>
        </w:rPr>
        <w:t>          4) технический паспорт ________________________________ на ______ листах;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highlight w:val="white"/>
        </w:rPr>
        <w:t xml:space="preserve">     </w:t>
      </w:r>
      <w:r>
        <w:rPr>
          <w:rFonts w:ascii="Tinos" w:eastAsia="Tinos" w:hAnsi="Tinos" w:cs="Tinos"/>
          <w:sz w:val="16"/>
          <w:highlight w:val="white"/>
        </w:rPr>
        <w:t xml:space="preserve">  (номер и дата выдачи технического паспорта, переустраиваемого и (или) </w:t>
      </w:r>
      <w:proofErr w:type="spellStart"/>
      <w:r>
        <w:rPr>
          <w:rFonts w:ascii="Tinos" w:eastAsia="Tinos" w:hAnsi="Tinos" w:cs="Tinos"/>
          <w:sz w:val="16"/>
          <w:highlight w:val="white"/>
        </w:rPr>
        <w:t>перепланируемого</w:t>
      </w:r>
      <w:proofErr w:type="spellEnd"/>
      <w:r>
        <w:rPr>
          <w:rFonts w:ascii="Tinos" w:eastAsia="Tinos" w:hAnsi="Tinos" w:cs="Tinos"/>
          <w:sz w:val="16"/>
          <w:highlight w:val="white"/>
        </w:rPr>
        <w:t xml:space="preserve"> помещения в многоквартирном доме) 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(документ представляется по инициативе заявителя)</w:t>
      </w:r>
    </w:p>
    <w:p w:rsidR="00EB040F" w:rsidRDefault="00E371A1">
      <w:pPr>
        <w:pStyle w:val="OEM"/>
      </w:pPr>
      <w:bookmarkStart w:id="13" w:name="anchor1005"/>
      <w:bookmarkEnd w:id="13"/>
      <w:r>
        <w:rPr>
          <w:rFonts w:ascii="Tinos" w:eastAsia="Tinos" w:hAnsi="Tinos" w:cs="Tinos"/>
          <w:highlight w:val="white"/>
        </w:rPr>
        <w:t>          5) согласие всех членов семьи нанимателя, занимающих жилое помещение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по договору социального найма, на ______ листах;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_________________________________________________________________________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(если заявителем является уполномоченный </w:t>
      </w:r>
      <w:proofErr w:type="spellStart"/>
      <w:r>
        <w:rPr>
          <w:rFonts w:ascii="Tinos" w:eastAsia="Tinos" w:hAnsi="Tinos" w:cs="Tinos"/>
          <w:sz w:val="16"/>
          <w:highlight w:val="white"/>
        </w:rPr>
        <w:t>наймодателем</w:t>
      </w:r>
      <w:proofErr w:type="spellEnd"/>
      <w:r>
        <w:rPr>
          <w:rFonts w:ascii="Tinos" w:eastAsia="Tinos" w:hAnsi="Tinos" w:cs="Tinos"/>
          <w:sz w:val="16"/>
          <w:highlight w:val="white"/>
        </w:rPr>
        <w:t xml:space="preserve">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и (или)  </w:t>
      </w:r>
      <w:proofErr w:type="spellStart"/>
      <w:r>
        <w:rPr>
          <w:rFonts w:ascii="Tinos" w:eastAsia="Tinos" w:hAnsi="Tinos" w:cs="Tinos"/>
          <w:sz w:val="16"/>
          <w:highlight w:val="white"/>
        </w:rPr>
        <w:t>перепланируемого</w:t>
      </w:r>
      <w:proofErr w:type="spellEnd"/>
      <w:r>
        <w:rPr>
          <w:rFonts w:ascii="Tinos" w:eastAsia="Tinos" w:hAnsi="Tinos" w:cs="Tinos"/>
          <w:sz w:val="16"/>
          <w:highlight w:val="white"/>
        </w:rPr>
        <w:t xml:space="preserve"> жилого помещения по договору социальн</w:t>
      </w:r>
      <w:r>
        <w:rPr>
          <w:rFonts w:ascii="Tinos" w:eastAsia="Tinos" w:hAnsi="Tinos" w:cs="Tinos"/>
          <w:sz w:val="16"/>
          <w:highlight w:val="white"/>
        </w:rPr>
        <w:t>о</w:t>
      </w:r>
      <w:r>
        <w:rPr>
          <w:rFonts w:ascii="Tinos" w:eastAsia="Tinos" w:hAnsi="Tinos" w:cs="Tinos"/>
          <w:sz w:val="16"/>
          <w:highlight w:val="white"/>
        </w:rPr>
        <w:t>го найма)</w:t>
      </w:r>
    </w:p>
    <w:p w:rsidR="00EB040F" w:rsidRDefault="00E371A1">
      <w:pPr>
        <w:pStyle w:val="OEM"/>
      </w:pPr>
      <w:bookmarkStart w:id="14" w:name="anchor1006"/>
      <w:bookmarkEnd w:id="14"/>
      <w:r>
        <w:rPr>
          <w:rFonts w:ascii="Tinos" w:eastAsia="Tinos" w:hAnsi="Tinos" w:cs="Tinos"/>
          <w:highlight w:val="white"/>
        </w:rPr>
        <w:t>          6) заключение ______________________________________ на ______ листах;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highlight w:val="white"/>
        </w:rPr>
        <w:t xml:space="preserve">        </w:t>
      </w:r>
      <w:r>
        <w:rPr>
          <w:rFonts w:ascii="Tinos" w:eastAsia="Tinos" w:hAnsi="Tinos" w:cs="Tinos"/>
          <w:sz w:val="16"/>
          <w:highlight w:val="white"/>
        </w:rPr>
        <w:t>(номер, дата выдачи и наименование органа по охране памятников архитектуры, истории и культуры, выдавшего заключение о допустимости</w:t>
      </w:r>
      <w:proofErr w:type="gramEnd"/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культуры)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                    (документ представляется по инициативе заявителя)</w:t>
      </w:r>
    </w:p>
    <w:p w:rsidR="00EB040F" w:rsidRDefault="00E371A1">
      <w:pPr>
        <w:pStyle w:val="OEM"/>
      </w:pPr>
      <w:bookmarkStart w:id="15" w:name="anchor1007"/>
      <w:bookmarkEnd w:id="15"/>
      <w:r>
        <w:rPr>
          <w:rFonts w:ascii="Tinos" w:eastAsia="Tinos" w:hAnsi="Tinos" w:cs="Tinos"/>
          <w:highlight w:val="white"/>
        </w:rPr>
        <w:t>          7) __________________________________________________ на ______ листах.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highlight w:val="white"/>
        </w:rPr>
        <w:t>   </w:t>
      </w:r>
      <w:r>
        <w:rPr>
          <w:rFonts w:ascii="Tinos" w:eastAsia="Tinos" w:hAnsi="Tinos" w:cs="Tinos"/>
          <w:sz w:val="16"/>
          <w:highlight w:val="white"/>
        </w:rPr>
        <w:t>    (вид, номер и дата документа, подтверждающего полномочия заявителя)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highlight w:val="white"/>
        </w:rPr>
        <w:t>"___"__________20___г. ________________________    ________________________</w:t>
      </w:r>
    </w:p>
    <w:p w:rsidR="00EB040F" w:rsidRDefault="00E371A1">
      <w:pPr>
        <w:pStyle w:val="OEM"/>
      </w:pPr>
      <w:proofErr w:type="gramStart"/>
      <w:r>
        <w:rPr>
          <w:rFonts w:ascii="Tinos" w:eastAsia="Tinos" w:hAnsi="Tinos" w:cs="Tinos"/>
          <w:highlight w:val="white"/>
        </w:rPr>
        <w:t xml:space="preserve">                                  </w:t>
      </w:r>
      <w:r>
        <w:rPr>
          <w:rFonts w:ascii="Tinos" w:eastAsia="Tinos" w:hAnsi="Tinos" w:cs="Tinos"/>
          <w:sz w:val="16"/>
          <w:highlight w:val="white"/>
        </w:rPr>
        <w:t>                                            (подпись заявителя или                       (фамилия, имя, отчество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sz w:val="16"/>
          <w:highlight w:val="white"/>
        </w:rPr>
        <w:t xml:space="preserve">                                                                                 уполномоченного им лица)                            (при наличии)</w:t>
      </w: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ind w:firstLine="0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460EC5" w:rsidRDefault="00460EC5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B040F">
      <w:pPr>
        <w:pStyle w:val="aff3"/>
        <w:jc w:val="right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Приложение № 10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к Административному регламенту</w:t>
      </w:r>
    </w:p>
    <w:p w:rsidR="00EB040F" w:rsidRDefault="00E371A1">
      <w:pPr>
        <w:pStyle w:val="aff3"/>
        <w:jc w:val="right"/>
      </w:pPr>
      <w:r>
        <w:rPr>
          <w:rFonts w:ascii="Tinos" w:eastAsia="Tinos" w:hAnsi="Tinos" w:cs="Tinos"/>
          <w:highlight w:val="white"/>
        </w:rPr>
        <w:t>предоставления муниципальной услуги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highlight w:val="white"/>
        </w:rPr>
        <w:t>УТВЕРЖДЕНО</w:t>
      </w:r>
      <w:r>
        <w:rPr>
          <w:rFonts w:ascii="Tinos" w:eastAsia="Tinos" w:hAnsi="Tinos" w:cs="Tinos"/>
          <w:b/>
          <w:highlight w:val="white"/>
        </w:rPr>
        <w:br/>
        <w:t>приказом</w:t>
      </w:r>
      <w:r>
        <w:rPr>
          <w:rFonts w:ascii="Tinos" w:eastAsia="Tinos" w:hAnsi="Tinos" w:cs="Tinos"/>
          <w:b/>
          <w:color w:val="26282F"/>
          <w:highlight w:val="white"/>
        </w:rPr>
        <w:t xml:space="preserve"> Министерства строительства 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color w:val="26282F"/>
          <w:highlight w:val="white"/>
        </w:rPr>
        <w:t xml:space="preserve">и жилищно-коммунального хозяйства 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color w:val="26282F"/>
          <w:highlight w:val="white"/>
        </w:rPr>
        <w:t xml:space="preserve">Российской Федерации </w:t>
      </w:r>
    </w:p>
    <w:p w:rsidR="00EB040F" w:rsidRDefault="00E371A1">
      <w:pPr>
        <w:ind w:firstLine="0"/>
        <w:jc w:val="right"/>
      </w:pPr>
      <w:r>
        <w:rPr>
          <w:rFonts w:ascii="Tinos" w:eastAsia="Tinos" w:hAnsi="Tinos" w:cs="Tinos"/>
          <w:b/>
          <w:color w:val="26282F"/>
          <w:highlight w:val="white"/>
        </w:rPr>
        <w:t>от 4 апреля 2024 г. № 240/</w:t>
      </w:r>
      <w:proofErr w:type="gramStart"/>
      <w:r>
        <w:rPr>
          <w:rFonts w:ascii="Tinos" w:eastAsia="Tinos" w:hAnsi="Tinos" w:cs="Tinos"/>
          <w:b/>
          <w:color w:val="26282F"/>
          <w:highlight w:val="white"/>
        </w:rPr>
        <w:t>п</w:t>
      </w:r>
      <w:proofErr w:type="gramEnd"/>
    </w:p>
    <w:p w:rsidR="00EB040F" w:rsidRDefault="00E371A1">
      <w:pPr>
        <w:pStyle w:val="affc"/>
        <w:ind w:firstLine="0"/>
        <w:jc w:val="right"/>
      </w:pPr>
      <w:r>
        <w:rPr>
          <w:rFonts w:ascii="Tinos" w:eastAsia="Tinos" w:hAnsi="Tinos" w:cs="Tinos"/>
          <w:b/>
          <w:color w:val="26282F"/>
          <w:highlight w:val="white"/>
        </w:rPr>
        <w:lastRenderedPageBreak/>
        <w:t>ФОРМА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(Бланк органа, осуществляющего согласование)</w:t>
      </w:r>
    </w:p>
    <w:p w:rsidR="00EB040F" w:rsidRDefault="00EB040F">
      <w:pPr>
        <w:pStyle w:val="affc"/>
        <w:ind w:firstLine="0"/>
        <w:rPr>
          <w:rFonts w:ascii="Tinos" w:eastAsia="Tinos" w:hAnsi="Tinos" w:cs="Tinos"/>
          <w:highlight w:val="white"/>
        </w:rPr>
      </w:pP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b/>
          <w:color w:val="26282F"/>
          <w:highlight w:val="white"/>
        </w:rPr>
        <w:t>РЕШЕНИЕ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b/>
          <w:color w:val="26282F"/>
          <w:highlight w:val="white"/>
        </w:rPr>
        <w:t>о согласовании или об отказе в согласовании переустройства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b/>
          <w:color w:val="26282F"/>
          <w:highlight w:val="white"/>
        </w:rPr>
        <w:t>и (или) перепланировки помещения в многоквартирном доме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В связи с заявлением ____________________________________________________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(для юридических лиц - полное и сокращенное (при наличии) наименования,</w:t>
      </w:r>
      <w:proofErr w:type="gramEnd"/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        основной государственный регистрационный номер (для иностранного</w:t>
      </w:r>
      <w:proofErr w:type="gramEnd"/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        юридического лица - регистрационный номер, присвоенный </w:t>
      </w:r>
      <w:proofErr w:type="gramStart"/>
      <w:r>
        <w:rPr>
          <w:rFonts w:ascii="Tinos" w:eastAsia="Tinos" w:hAnsi="Tinos" w:cs="Tinos"/>
          <w:sz w:val="16"/>
          <w:highlight w:val="white"/>
        </w:rPr>
        <w:t>данному</w:t>
      </w:r>
      <w:proofErr w:type="gramEnd"/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юридическому лицу в стране регистрации (инкорпорации), или его аналог);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для физических лиц - фамилия, имя, отчество (при наличии), серия и номер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документа, удостоверяющего личность физического лица, адрес регистрации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      по месту жительства; для органов государственной власти и местного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самоуправления - полное и сокращенное (при наличии) наименования органа,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      реквизиты нормативного правового акта, в соответствии с которым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осуществляется деятельность данного органа)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_________________________________________________________________________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(номер и дата заявления о переустройстве и (или) перепланировке помещения</w:t>
      </w:r>
      <w:proofErr w:type="gramEnd"/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в многоквартирном доме)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о переустройстве и (или) перепланировке помещения в многоквартирном доме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по адресу: ______________________________________________________________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highlight w:val="white"/>
        </w:rPr>
        <w:t>   </w:t>
      </w:r>
      <w:r>
        <w:rPr>
          <w:rFonts w:ascii="Tinos" w:eastAsia="Tinos" w:hAnsi="Tinos" w:cs="Tinos"/>
          <w:sz w:val="16"/>
          <w:highlight w:val="white"/>
        </w:rPr>
        <w:t xml:space="preserve"> (субъект Российской Федерации, муниципальное образование, улица, дом,</w:t>
      </w:r>
      <w:proofErr w:type="gramEnd"/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      корпус, строение, квартира (комната), номер помещения (последнее -</w:t>
      </w:r>
      <w:proofErr w:type="gramEnd"/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для нежилых помещений), кадастровый номер объекта недвижимого имущества</w:t>
      </w:r>
      <w:r>
        <w:rPr>
          <w:rFonts w:ascii="Tinos" w:eastAsia="Tinos" w:hAnsi="Tinos" w:cs="Tinos"/>
          <w:highlight w:val="white"/>
        </w:rPr>
        <w:t>)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 xml:space="preserve">по    результатам    рассмотрения      заявления      и      иных      представленных      </w:t>
      </w:r>
      <w:proofErr w:type="gramStart"/>
      <w:r>
        <w:rPr>
          <w:rFonts w:ascii="Tinos" w:eastAsia="Tinos" w:hAnsi="Tinos" w:cs="Tinos"/>
          <w:highlight w:val="white"/>
        </w:rPr>
        <w:t>в</w:t>
      </w:r>
      <w:proofErr w:type="gramEnd"/>
    </w:p>
    <w:p w:rsidR="00EB040F" w:rsidRDefault="00E371A1">
      <w:pPr>
        <w:pStyle w:val="OEM"/>
      </w:pPr>
      <w:proofErr w:type="gramStart"/>
      <w:r>
        <w:rPr>
          <w:rFonts w:ascii="Tinos" w:eastAsia="Tinos" w:hAnsi="Tinos" w:cs="Tinos"/>
          <w:highlight w:val="white"/>
        </w:rPr>
        <w:t>соответствии</w:t>
      </w:r>
      <w:proofErr w:type="gramEnd"/>
      <w:r>
        <w:rPr>
          <w:rFonts w:ascii="Tinos" w:eastAsia="Tinos" w:hAnsi="Tinos" w:cs="Tinos"/>
          <w:highlight w:val="white"/>
        </w:rPr>
        <w:t xml:space="preserve"> с </w:t>
      </w:r>
      <w:hyperlink r:id="rId13">
        <w:r>
          <w:rPr>
            <w:rFonts w:ascii="Tinos" w:eastAsia="Tinos" w:hAnsi="Tinos" w:cs="Tinos"/>
            <w:color w:val="000080"/>
            <w:highlight w:val="white"/>
            <w:u w:val="single"/>
          </w:rPr>
          <w:t>частями 2</w:t>
        </w:r>
      </w:hyperlink>
      <w:r>
        <w:rPr>
          <w:rFonts w:ascii="Tinos" w:eastAsia="Tinos" w:hAnsi="Tinos" w:cs="Tinos"/>
          <w:highlight w:val="white"/>
        </w:rPr>
        <w:t xml:space="preserve"> и </w:t>
      </w:r>
      <w:hyperlink r:id="rId14">
        <w:r>
          <w:rPr>
            <w:rFonts w:ascii="Tinos" w:eastAsia="Tinos" w:hAnsi="Tinos" w:cs="Tinos"/>
            <w:color w:val="000080"/>
            <w:highlight w:val="white"/>
            <w:u w:val="single"/>
          </w:rPr>
          <w:t>2.1 статьи    26</w:t>
        </w:r>
      </w:hyperlink>
      <w:r>
        <w:rPr>
          <w:rFonts w:ascii="Tinos" w:eastAsia="Tinos" w:hAnsi="Tinos" w:cs="Tinos"/>
          <w:highlight w:val="white"/>
        </w:rPr>
        <w:t>    Жилищного    кодекса    Российской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Федерации документов принято решение: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_________________________________________________________________________</w:t>
      </w:r>
    </w:p>
    <w:p w:rsidR="00EB040F" w:rsidRDefault="00E371A1">
      <w:pPr>
        <w:pStyle w:val="OEM"/>
        <w:jc w:val="center"/>
      </w:pPr>
      <w:proofErr w:type="gramStart"/>
      <w:r>
        <w:rPr>
          <w:rFonts w:ascii="Tinos" w:eastAsia="Tinos" w:hAnsi="Tinos" w:cs="Tinos"/>
          <w:sz w:val="16"/>
          <w:highlight w:val="white"/>
        </w:rPr>
        <w:t>        (решение о согласовании или об отказе в согласовании переустройства</w:t>
      </w:r>
      <w:proofErr w:type="gramEnd"/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>        и (или) перепланировки помещения в многоквартирном доме с указанием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основания отказа и ссылкой на нарушения, предусмотренные </w:t>
      </w:r>
      <w:hyperlink r:id="rId15">
        <w:r>
          <w:rPr>
            <w:rFonts w:ascii="Tinos" w:eastAsia="Tinos" w:hAnsi="Tinos" w:cs="Tinos"/>
            <w:color w:val="000080"/>
            <w:sz w:val="16"/>
            <w:highlight w:val="white"/>
            <w:u w:val="single"/>
          </w:rPr>
          <w:t>частью 1 статьи</w:t>
        </w:r>
      </w:hyperlink>
    </w:p>
    <w:p w:rsidR="00EB040F" w:rsidRDefault="001C78E7">
      <w:pPr>
        <w:pStyle w:val="OEM"/>
        <w:jc w:val="center"/>
      </w:pPr>
      <w:hyperlink r:id="rId16">
        <w:proofErr w:type="gramStart"/>
        <w:r w:rsidR="00E371A1">
          <w:rPr>
            <w:rFonts w:ascii="Tinos" w:eastAsia="Tinos" w:hAnsi="Tinos" w:cs="Tinos"/>
            <w:color w:val="000080"/>
            <w:sz w:val="16"/>
            <w:highlight w:val="white"/>
            <w:u w:val="single"/>
          </w:rPr>
          <w:t>27</w:t>
        </w:r>
      </w:hyperlink>
      <w:r w:rsidR="00E371A1">
        <w:rPr>
          <w:rFonts w:ascii="Tinos" w:eastAsia="Tinos" w:hAnsi="Tinos" w:cs="Tinos"/>
          <w:sz w:val="16"/>
          <w:highlight w:val="white"/>
        </w:rPr>
        <w:t xml:space="preserve"> Жилищного кодекса Российской Федерации)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в соответствии с проектом ______________________________________________.</w:t>
      </w:r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 </w:t>
      </w:r>
      <w:proofErr w:type="gramStart"/>
      <w:r>
        <w:rPr>
          <w:rFonts w:ascii="Tinos" w:eastAsia="Tinos" w:hAnsi="Tinos" w:cs="Tinos"/>
          <w:sz w:val="16"/>
          <w:highlight w:val="white"/>
        </w:rPr>
        <w:t>(наименование, номер и дата проекта переустройства и (или)</w:t>
      </w:r>
      <w:proofErr w:type="gramEnd"/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перепланировки переустраиваемого и (или) </w:t>
      </w:r>
      <w:proofErr w:type="spellStart"/>
      <w:r>
        <w:rPr>
          <w:rFonts w:ascii="Tinos" w:eastAsia="Tinos" w:hAnsi="Tinos" w:cs="Tinos"/>
          <w:sz w:val="16"/>
          <w:highlight w:val="white"/>
        </w:rPr>
        <w:t>перепланируемого</w:t>
      </w:r>
      <w:proofErr w:type="spellEnd"/>
      <w:r>
        <w:rPr>
          <w:rFonts w:ascii="Tinos" w:eastAsia="Tinos" w:hAnsi="Tinos" w:cs="Tinos"/>
          <w:sz w:val="16"/>
          <w:highlight w:val="white"/>
        </w:rPr>
        <w:t xml:space="preserve"> помещения </w:t>
      </w:r>
      <w:proofErr w:type="gramStart"/>
      <w:r>
        <w:rPr>
          <w:rFonts w:ascii="Tinos" w:eastAsia="Tinos" w:hAnsi="Tinos" w:cs="Tinos"/>
          <w:sz w:val="16"/>
          <w:highlight w:val="white"/>
        </w:rPr>
        <w:t>в</w:t>
      </w:r>
      <w:proofErr w:type="gramEnd"/>
    </w:p>
    <w:p w:rsidR="00EB040F" w:rsidRDefault="00E371A1">
      <w:pPr>
        <w:pStyle w:val="OEM"/>
        <w:jc w:val="center"/>
      </w:pPr>
      <w:r>
        <w:rPr>
          <w:rFonts w:ascii="Tinos" w:eastAsia="Tinos" w:hAnsi="Tinos" w:cs="Tinos"/>
          <w:sz w:val="16"/>
          <w:highlight w:val="white"/>
        </w:rPr>
        <w:t xml:space="preserve">многоквартирном </w:t>
      </w:r>
      <w:proofErr w:type="gramStart"/>
      <w:r>
        <w:rPr>
          <w:rFonts w:ascii="Tinos" w:eastAsia="Tinos" w:hAnsi="Tinos" w:cs="Tinos"/>
          <w:sz w:val="16"/>
          <w:highlight w:val="white"/>
        </w:rPr>
        <w:t>доме</w:t>
      </w:r>
      <w:proofErr w:type="gramEnd"/>
      <w:r>
        <w:rPr>
          <w:rFonts w:ascii="Tinos" w:eastAsia="Tinos" w:hAnsi="Tinos" w:cs="Tinos"/>
          <w:sz w:val="16"/>
          <w:highlight w:val="white"/>
        </w:rPr>
        <w:t>)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"___"____________20___г. _______________________    _______________________</w:t>
      </w:r>
    </w:p>
    <w:p w:rsidR="00EB040F" w:rsidRDefault="00E371A1">
      <w:pPr>
        <w:pStyle w:val="OEM"/>
      </w:pPr>
      <w:proofErr w:type="gramStart"/>
      <w:r>
        <w:rPr>
          <w:rFonts w:ascii="Tinos" w:eastAsia="Tinos" w:hAnsi="Tinos" w:cs="Tinos"/>
          <w:sz w:val="16"/>
          <w:highlight w:val="white"/>
        </w:rPr>
        <w:t>(дата принятия решения)                                            (подпись должностного        (должность, фамилия,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sz w:val="16"/>
          <w:highlight w:val="white"/>
        </w:rPr>
        <w:t>                                                                                               лица, осуществляющего            имя, отчество</w:t>
      </w:r>
    </w:p>
    <w:p w:rsidR="00EB040F" w:rsidRDefault="00E371A1">
      <w:pPr>
        <w:pStyle w:val="OEM"/>
      </w:pPr>
      <w:r>
        <w:rPr>
          <w:rFonts w:ascii="Tinos" w:eastAsia="Tinos" w:hAnsi="Tinos" w:cs="Tinos"/>
          <w:sz w:val="16"/>
          <w:highlight w:val="white"/>
        </w:rPr>
        <w:t xml:space="preserve">                                                                                                         согласование)                    (при наличии)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Решение получено лично: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"___"__________20___г. ________________________    ________________________</w:t>
      </w:r>
    </w:p>
    <w:p w:rsidR="00EB040F" w:rsidRDefault="00E371A1">
      <w:pPr>
        <w:pStyle w:val="OEM"/>
      </w:pPr>
      <w:proofErr w:type="gramStart"/>
      <w:r>
        <w:rPr>
          <w:rFonts w:ascii="Tinos" w:eastAsia="Tinos" w:hAnsi="Tinos" w:cs="Tinos"/>
          <w:highlight w:val="white"/>
        </w:rPr>
        <w:t xml:space="preserve">                                        </w:t>
      </w:r>
      <w:r>
        <w:rPr>
          <w:rFonts w:ascii="Tinos" w:eastAsia="Tinos" w:hAnsi="Tinos" w:cs="Tinos"/>
          <w:sz w:val="16"/>
          <w:highlight w:val="white"/>
        </w:rPr>
        <w:t>                                              (подпись заявителя или          (фамилия, имя, отчество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sz w:val="16"/>
          <w:highlight w:val="white"/>
        </w:rPr>
        <w:t>                                                                                                  уполномоченного им лица)                (при наличии)</w:t>
      </w:r>
    </w:p>
    <w:p w:rsidR="00EB040F" w:rsidRDefault="00EB040F">
      <w:pPr>
        <w:pStyle w:val="affc"/>
        <w:ind w:firstLine="0"/>
        <w:rPr>
          <w:rFonts w:ascii="Tinos" w:eastAsia="Tinos" w:hAnsi="Tinos" w:cs="Tinos"/>
          <w:sz w:val="16"/>
          <w:highlight w:val="white"/>
        </w:rPr>
      </w:pP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Решение направлено в адрес заявителя                "____" _______________ 20__г.</w:t>
      </w:r>
    </w:p>
    <w:p w:rsidR="00EB040F" w:rsidRDefault="00E371A1">
      <w:pPr>
        <w:pStyle w:val="OEM"/>
      </w:pPr>
      <w:r>
        <w:rPr>
          <w:rFonts w:ascii="Tinos" w:eastAsia="Tinos" w:hAnsi="Tinos" w:cs="Tinos"/>
          <w:sz w:val="16"/>
          <w:highlight w:val="white"/>
        </w:rPr>
        <w:t>(заполняется в случае направления решения по почте</w:t>
      </w:r>
      <w:r>
        <w:rPr>
          <w:rFonts w:ascii="Tinos" w:eastAsia="Tinos" w:hAnsi="Tinos" w:cs="Tinos"/>
          <w:highlight w:val="white"/>
        </w:rPr>
        <w:t>)</w:t>
      </w:r>
    </w:p>
    <w:p w:rsidR="00EB040F" w:rsidRDefault="00E371A1">
      <w:pPr>
        <w:pStyle w:val="OEM"/>
      </w:pPr>
      <w:r>
        <w:rPr>
          <w:rFonts w:ascii="Tinos" w:eastAsia="Tinos" w:hAnsi="Tinos" w:cs="Tinos"/>
          <w:highlight w:val="white"/>
        </w:rPr>
        <w:t>_______________________    _______________________    _______________________</w:t>
      </w:r>
    </w:p>
    <w:p w:rsidR="00EB040F" w:rsidRDefault="00E371A1">
      <w:pPr>
        <w:pStyle w:val="OEM"/>
      </w:pPr>
      <w:proofErr w:type="gramStart"/>
      <w:r>
        <w:rPr>
          <w:rFonts w:ascii="Tinos" w:eastAsia="Tinos" w:hAnsi="Tinos" w:cs="Tinos"/>
          <w:highlight w:val="white"/>
        </w:rPr>
        <w:t>           </w:t>
      </w:r>
      <w:r>
        <w:rPr>
          <w:rFonts w:ascii="Tinos" w:eastAsia="Tinos" w:hAnsi="Tinos" w:cs="Tinos"/>
          <w:sz w:val="16"/>
          <w:highlight w:val="white"/>
        </w:rPr>
        <w:t xml:space="preserve">   (должность)                                                    (подпись должностного      (фамилия, имя, отчество</w:t>
      </w:r>
      <w:proofErr w:type="gramEnd"/>
    </w:p>
    <w:p w:rsidR="00EB040F" w:rsidRDefault="00E371A1">
      <w:pPr>
        <w:pStyle w:val="OEM"/>
      </w:pPr>
      <w:r>
        <w:rPr>
          <w:rFonts w:ascii="Tinos" w:eastAsia="Tinos" w:hAnsi="Tinos" w:cs="Tinos"/>
          <w:sz w:val="16"/>
          <w:highlight w:val="white"/>
        </w:rPr>
        <w:t>                                                                                               лица, осуществляющего              (при наличии)</w:t>
      </w:r>
    </w:p>
    <w:p w:rsidR="00EB040F" w:rsidRDefault="00E371A1">
      <w:pPr>
        <w:pStyle w:val="OEM"/>
      </w:pPr>
      <w:r>
        <w:rPr>
          <w:rFonts w:ascii="Tinos" w:eastAsia="Tinos" w:hAnsi="Tinos" w:cs="Tinos"/>
          <w:sz w:val="16"/>
          <w:highlight w:val="white"/>
        </w:rPr>
        <w:t>                                                                                                      согласование)</w:t>
      </w:r>
    </w:p>
    <w:sectPr w:rsidR="00EB040F">
      <w:headerReference w:type="default" r:id="rId17"/>
      <w:footerReference w:type="default" r:id="rId18"/>
      <w:footnotePr>
        <w:numRestart w:val="eachPage"/>
      </w:footnotePr>
      <w:endnotePr>
        <w:numRestart w:val="eachPage"/>
      </w:endnotePr>
      <w:type w:val="continuous"/>
      <w:pgSz w:w="11906" w:h="16838"/>
      <w:pgMar w:top="777" w:right="800" w:bottom="777" w:left="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8E7" w:rsidRDefault="001C78E7">
      <w:pPr>
        <w:jc w:val="left"/>
        <w:rPr>
          <w:rFonts w:ascii="PTAstraSerif" w:eastAsia="PTAstraSerif" w:hAnsi="PTAstraSerif" w:cs="PTAstraSerif"/>
        </w:rPr>
      </w:pPr>
      <w:r>
        <w:rPr>
          <w:rFonts w:ascii="PTAstraSerif" w:eastAsia="PTAstraSerif" w:hAnsi="PTAstraSerif" w:cs="PTAstraSerif"/>
        </w:rPr>
        <w:separator/>
      </w:r>
    </w:p>
  </w:endnote>
  <w:endnote w:type="continuationSeparator" w:id="0">
    <w:p w:rsidR="001C78E7" w:rsidRDefault="001C78E7">
      <w:pPr>
        <w:jc w:val="left"/>
        <w:rPr>
          <w:rFonts w:ascii="PTAstraSerif" w:eastAsia="PTAstraSerif" w:hAnsi="PTAstraSerif" w:cs="PTAstraSerif"/>
        </w:rPr>
      </w:pPr>
      <w:r>
        <w:rPr>
          <w:rFonts w:ascii="PTAstraSerif" w:eastAsia="PTAstraSerif" w:hAnsi="PTAstraSerif" w:cs="PTAstraSerif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AstraSerif">
    <w:altName w:val="Times New Roman"/>
    <w:charset w:val="00"/>
    <w:family w:val="auto"/>
    <w:pitch w:val="default"/>
  </w:font>
  <w:font w:name="0">
    <w:altName w:val="Times New Roman"/>
    <w:charset w:val="00"/>
    <w:family w:val="auto"/>
    <w:pitch w:val="default"/>
  </w:font>
  <w:font w:name="TimesNewRoman">
    <w:altName w:val="Times New Roman"/>
    <w:charset w:val="00"/>
    <w:family w:val="auto"/>
    <w:pitch w:val="default"/>
  </w:font>
  <w:font w:name="CalibriLight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New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no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40F" w:rsidRDefault="00EB040F">
    <w:pPr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8E7" w:rsidRDefault="001C78E7">
      <w:pPr>
        <w:jc w:val="left"/>
      </w:pPr>
      <w:r>
        <w:separator/>
      </w:r>
    </w:p>
  </w:footnote>
  <w:footnote w:type="continuationSeparator" w:id="0">
    <w:p w:rsidR="001C78E7" w:rsidRDefault="001C78E7">
      <w:pPr>
        <w:jc w:val="left"/>
        <w:rPr>
          <w:rFonts w:ascii="PTAstraSerif" w:eastAsia="PTAstraSerif" w:hAnsi="PTAstraSerif" w:cs="PTAstraSerif"/>
        </w:rPr>
      </w:pPr>
      <w:r>
        <w:rPr>
          <w:rFonts w:ascii="PTAstraSerif" w:eastAsia="PTAstraSerif" w:hAnsi="PTAstraSerif" w:cs="PTAstraSerif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40F" w:rsidRDefault="00EB040F">
    <w:pPr>
      <w:ind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42E7B"/>
    <w:multiLevelType w:val="hybridMultilevel"/>
    <w:tmpl w:val="AD0051BE"/>
    <w:lvl w:ilvl="0" w:tplc="69D6A658">
      <w:start w:val="1"/>
      <w:numFmt w:val="none"/>
      <w:suff w:val="nothing"/>
      <w:lvlText w:val=""/>
      <w:lvlJc w:val="left"/>
      <w:pPr>
        <w:ind w:firstLine="0"/>
      </w:pPr>
    </w:lvl>
    <w:lvl w:ilvl="1" w:tplc="2E586202">
      <w:start w:val="1"/>
      <w:numFmt w:val="none"/>
      <w:suff w:val="nothing"/>
      <w:lvlText w:val=""/>
      <w:lvlJc w:val="left"/>
      <w:pPr>
        <w:ind w:firstLine="0"/>
      </w:pPr>
    </w:lvl>
    <w:lvl w:ilvl="2" w:tplc="6888A672">
      <w:start w:val="1"/>
      <w:numFmt w:val="none"/>
      <w:suff w:val="nothing"/>
      <w:lvlText w:val=""/>
      <w:lvlJc w:val="left"/>
      <w:pPr>
        <w:ind w:firstLine="0"/>
      </w:pPr>
    </w:lvl>
    <w:lvl w:ilvl="3" w:tplc="02CED536">
      <w:start w:val="1"/>
      <w:numFmt w:val="none"/>
      <w:suff w:val="nothing"/>
      <w:lvlText w:val=""/>
      <w:lvlJc w:val="left"/>
      <w:pPr>
        <w:ind w:firstLine="0"/>
      </w:pPr>
    </w:lvl>
    <w:lvl w:ilvl="4" w:tplc="0D4C5D24">
      <w:start w:val="1"/>
      <w:numFmt w:val="none"/>
      <w:suff w:val="nothing"/>
      <w:lvlText w:val=""/>
      <w:lvlJc w:val="left"/>
      <w:pPr>
        <w:ind w:firstLine="0"/>
      </w:pPr>
    </w:lvl>
    <w:lvl w:ilvl="5" w:tplc="C5E2154C">
      <w:start w:val="1"/>
      <w:numFmt w:val="none"/>
      <w:suff w:val="nothing"/>
      <w:lvlText w:val=""/>
      <w:lvlJc w:val="left"/>
      <w:pPr>
        <w:ind w:firstLine="0"/>
      </w:pPr>
    </w:lvl>
    <w:lvl w:ilvl="6" w:tplc="6E0408E8">
      <w:start w:val="1"/>
      <w:numFmt w:val="none"/>
      <w:suff w:val="nothing"/>
      <w:lvlText w:val=""/>
      <w:lvlJc w:val="left"/>
      <w:pPr>
        <w:ind w:firstLine="0"/>
      </w:pPr>
    </w:lvl>
    <w:lvl w:ilvl="7" w:tplc="EAEE4B46">
      <w:start w:val="1"/>
      <w:numFmt w:val="none"/>
      <w:suff w:val="nothing"/>
      <w:lvlText w:val=""/>
      <w:lvlJc w:val="left"/>
      <w:pPr>
        <w:ind w:firstLine="0"/>
      </w:pPr>
    </w:lvl>
    <w:lvl w:ilvl="8" w:tplc="10B692B6">
      <w:start w:val="1"/>
      <w:numFmt w:val="none"/>
      <w:suff w:val="nothing"/>
      <w:lvlText w:val=""/>
      <w:lvlJc w:val="left"/>
      <w:pPr>
        <w:ind w:firstLine="0"/>
      </w:pPr>
    </w:lvl>
  </w:abstractNum>
  <w:abstractNum w:abstractNumId="1">
    <w:nsid w:val="3E0E5F5A"/>
    <w:multiLevelType w:val="hybridMultilevel"/>
    <w:tmpl w:val="F63CEABA"/>
    <w:lvl w:ilvl="0" w:tplc="B7D85C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6568DA"/>
    <w:multiLevelType w:val="hybridMultilevel"/>
    <w:tmpl w:val="A41E874E"/>
    <w:lvl w:ilvl="0" w:tplc="25CC85B8">
      <w:start w:val="1"/>
      <w:numFmt w:val="decimal"/>
      <w:lvlText w:val="%1."/>
      <w:lvlJc w:val="left"/>
      <w:pPr>
        <w:ind w:hanging="360"/>
      </w:pPr>
    </w:lvl>
    <w:lvl w:ilvl="1" w:tplc="551A34EE">
      <w:start w:val="1"/>
      <w:numFmt w:val="decimal"/>
      <w:lvlText w:val="%2."/>
      <w:lvlJc w:val="left"/>
      <w:pPr>
        <w:ind w:hanging="360"/>
      </w:pPr>
    </w:lvl>
    <w:lvl w:ilvl="2" w:tplc="E004980A">
      <w:start w:val="1"/>
      <w:numFmt w:val="decimal"/>
      <w:lvlText w:val="%3."/>
      <w:lvlJc w:val="left"/>
      <w:pPr>
        <w:ind w:hanging="360"/>
      </w:pPr>
    </w:lvl>
    <w:lvl w:ilvl="3" w:tplc="4342B286">
      <w:start w:val="1"/>
      <w:numFmt w:val="decimal"/>
      <w:lvlText w:val="%4."/>
      <w:lvlJc w:val="left"/>
      <w:pPr>
        <w:ind w:hanging="360"/>
      </w:pPr>
    </w:lvl>
    <w:lvl w:ilvl="4" w:tplc="4E86F1CE">
      <w:start w:val="1"/>
      <w:numFmt w:val="decimal"/>
      <w:lvlText w:val="%5."/>
      <w:lvlJc w:val="left"/>
      <w:pPr>
        <w:ind w:hanging="360"/>
      </w:pPr>
    </w:lvl>
    <w:lvl w:ilvl="5" w:tplc="177669E8">
      <w:start w:val="1"/>
      <w:numFmt w:val="decimal"/>
      <w:lvlText w:val="%6."/>
      <w:lvlJc w:val="left"/>
      <w:pPr>
        <w:ind w:hanging="360"/>
      </w:pPr>
    </w:lvl>
    <w:lvl w:ilvl="6" w:tplc="47701BCA">
      <w:start w:val="1"/>
      <w:numFmt w:val="decimal"/>
      <w:lvlText w:val="%7."/>
      <w:lvlJc w:val="left"/>
      <w:pPr>
        <w:ind w:hanging="360"/>
      </w:pPr>
    </w:lvl>
    <w:lvl w:ilvl="7" w:tplc="815ABC6C">
      <w:start w:val="1"/>
      <w:numFmt w:val="decimal"/>
      <w:lvlText w:val="%8."/>
      <w:lvlJc w:val="left"/>
      <w:pPr>
        <w:ind w:hanging="360"/>
      </w:pPr>
    </w:lvl>
    <w:lvl w:ilvl="8" w:tplc="F0267CC0">
      <w:start w:val="1"/>
      <w:numFmt w:val="decimal"/>
      <w:lvlText w:val="%9."/>
      <w:lvlJc w:val="left"/>
      <w:pPr>
        <w:ind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autoHyphenation/>
  <w:characterSpacingControl w:val="doNotCompress"/>
  <w:footnotePr>
    <w:numRestart w:val="eachPage"/>
    <w:footnote w:id="-1"/>
    <w:footnote w:id="0"/>
  </w:footnotePr>
  <w:endnotePr>
    <w:pos w:val="sectEnd"/>
    <w:numRestart w:val="eachPage"/>
    <w:endnote w:id="-1"/>
    <w:endnote w:id="0"/>
  </w:endnotePr>
  <w:compat>
    <w:forgetLastTabAlignmen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040F"/>
    <w:rsid w:val="001715A3"/>
    <w:rsid w:val="001C78E7"/>
    <w:rsid w:val="00460EC5"/>
    <w:rsid w:val="00735181"/>
    <w:rsid w:val="0077091F"/>
    <w:rsid w:val="00E371A1"/>
    <w:rsid w:val="00EB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AstraSerif" w:eastAsia="PTAstraSerif" w:hAnsi="PTAstraSerif" w:cs="PTAstraSerif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720"/>
      <w:jc w:val="both"/>
    </w:pPr>
    <w:rPr>
      <w:rFonts w:ascii="0" w:eastAsia="0" w:hAnsi="0" w:cs="0"/>
      <w:color w:val="000000"/>
      <w:sz w:val="24"/>
    </w:rPr>
  </w:style>
  <w:style w:type="paragraph" w:styleId="1">
    <w:name w:val="heading 1"/>
    <w:basedOn w:val="a"/>
    <w:pPr>
      <w:spacing w:before="108" w:after="108"/>
      <w:jc w:val="center"/>
      <w:outlineLvl w:val="0"/>
    </w:pPr>
    <w:rPr>
      <w:b/>
      <w:color w:val="26282F"/>
    </w:rPr>
  </w:style>
  <w:style w:type="paragraph" w:styleId="2">
    <w:name w:val="heading 2"/>
    <w:basedOn w:val="a0"/>
    <w:pPr>
      <w:keepLines/>
      <w:spacing w:before="360" w:after="200"/>
      <w:outlineLvl w:val="1"/>
    </w:pPr>
    <w:rPr>
      <w:sz w:val="34"/>
    </w:rPr>
  </w:style>
  <w:style w:type="paragraph" w:styleId="3">
    <w:name w:val="heading 3"/>
    <w:basedOn w:val="a0"/>
    <w:pPr>
      <w:keepLines/>
      <w:spacing w:before="320" w:after="200"/>
      <w:outlineLvl w:val="2"/>
    </w:pPr>
    <w:rPr>
      <w:sz w:val="30"/>
    </w:rPr>
  </w:style>
  <w:style w:type="paragraph" w:styleId="4">
    <w:name w:val="heading 4"/>
    <w:basedOn w:val="a0"/>
    <w:pPr>
      <w:keepLines/>
      <w:spacing w:before="320" w:after="200"/>
      <w:outlineLvl w:val="3"/>
    </w:pPr>
    <w:rPr>
      <w:b/>
      <w:sz w:val="26"/>
    </w:rPr>
  </w:style>
  <w:style w:type="paragraph" w:styleId="5">
    <w:name w:val="heading 5"/>
    <w:basedOn w:val="a0"/>
    <w:pPr>
      <w:keepLines/>
      <w:spacing w:before="320" w:after="200"/>
      <w:outlineLvl w:val="4"/>
    </w:pPr>
    <w:rPr>
      <w:b/>
    </w:rPr>
  </w:style>
  <w:style w:type="paragraph" w:styleId="6">
    <w:name w:val="heading 6"/>
    <w:basedOn w:val="a0"/>
    <w:pPr>
      <w:keepLines/>
      <w:spacing w:before="320" w:after="200"/>
      <w:outlineLvl w:val="5"/>
    </w:pPr>
    <w:rPr>
      <w:b/>
      <w:sz w:val="22"/>
    </w:rPr>
  </w:style>
  <w:style w:type="paragraph" w:styleId="7">
    <w:name w:val="heading 7"/>
    <w:basedOn w:val="a0"/>
    <w:pPr>
      <w:keepLines/>
      <w:spacing w:before="320" w:after="200"/>
      <w:outlineLvl w:val="6"/>
    </w:pPr>
    <w:rPr>
      <w:b/>
      <w:i/>
      <w:sz w:val="22"/>
    </w:rPr>
  </w:style>
  <w:style w:type="paragraph" w:styleId="8">
    <w:name w:val="heading 8"/>
    <w:basedOn w:val="a0"/>
    <w:pPr>
      <w:keepLines/>
      <w:spacing w:before="320" w:after="200"/>
      <w:outlineLvl w:val="7"/>
    </w:pPr>
    <w:rPr>
      <w:i/>
      <w:sz w:val="22"/>
    </w:rPr>
  </w:style>
  <w:style w:type="paragraph" w:styleId="9">
    <w:name w:val="heading 9"/>
    <w:basedOn w:val="a0"/>
    <w:pPr>
      <w:keepLines/>
      <w:spacing w:before="320" w:after="200"/>
      <w:outlineLvl w:val="8"/>
    </w:pPr>
    <w:rPr>
      <w:i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rPr>
      <w:rFonts w:ascii="TimesNewRoman" w:eastAsia="TimesNewRoman" w:hAnsi="TimesNewRoman" w:cs="TimesNewRoman"/>
      <w:b/>
      <w:color w:val="000000"/>
      <w:sz w:val="32"/>
    </w:rPr>
  </w:style>
  <w:style w:type="character" w:customStyle="1" w:styleId="20">
    <w:name w:val="Заголовок 2 Знак"/>
    <w:rPr>
      <w:rFonts w:ascii="CalibriLight" w:eastAsia="CalibriLight" w:hAnsi="CalibriLight" w:cs="CalibriLight"/>
      <w:b/>
      <w:i/>
      <w:color w:val="000000"/>
      <w:sz w:val="28"/>
    </w:rPr>
  </w:style>
  <w:style w:type="character" w:customStyle="1" w:styleId="30">
    <w:name w:val="Заголовок 3 Знак"/>
    <w:rPr>
      <w:rFonts w:ascii="CalibriLight" w:eastAsia="CalibriLight" w:hAnsi="CalibriLight" w:cs="CalibriLight"/>
      <w:b/>
      <w:color w:val="000000"/>
      <w:sz w:val="26"/>
    </w:rPr>
  </w:style>
  <w:style w:type="character" w:customStyle="1" w:styleId="40">
    <w:name w:val="Заголовок 4 Знак"/>
    <w:rPr>
      <w:rFonts w:ascii="Calibri" w:eastAsia="Calibri" w:hAnsi="Calibri" w:cs="Calibri"/>
      <w:b/>
      <w:color w:val="000000"/>
      <w:sz w:val="28"/>
    </w:rPr>
  </w:style>
  <w:style w:type="character" w:customStyle="1" w:styleId="50">
    <w:name w:val="Заголовок 5 Знак"/>
    <w:rPr>
      <w:rFonts w:ascii="Calibri" w:eastAsia="Calibri" w:hAnsi="Calibri" w:cs="Calibri"/>
      <w:b/>
      <w:i/>
      <w:color w:val="000000"/>
      <w:sz w:val="26"/>
    </w:rPr>
  </w:style>
  <w:style w:type="character" w:customStyle="1" w:styleId="60">
    <w:name w:val="Заголовок 6 Знак"/>
    <w:rPr>
      <w:rFonts w:ascii="Calibri" w:eastAsia="Calibri" w:hAnsi="Calibri" w:cs="Calibri"/>
      <w:b/>
      <w:color w:val="000000"/>
      <w:sz w:val="22"/>
    </w:rPr>
  </w:style>
  <w:style w:type="character" w:customStyle="1" w:styleId="70">
    <w:name w:val="Заголовок 7 Знак"/>
    <w:rPr>
      <w:rFonts w:ascii="Calibri" w:eastAsia="Calibri" w:hAnsi="Calibri" w:cs="Calibri"/>
      <w:color w:val="000000"/>
      <w:sz w:val="24"/>
    </w:rPr>
  </w:style>
  <w:style w:type="character" w:customStyle="1" w:styleId="80">
    <w:name w:val="Заголовок 8 Знак"/>
    <w:rPr>
      <w:rFonts w:ascii="Calibri" w:eastAsia="Calibri" w:hAnsi="Calibri" w:cs="Calibri"/>
      <w:i/>
      <w:color w:val="000000"/>
      <w:sz w:val="24"/>
    </w:rPr>
  </w:style>
  <w:style w:type="character" w:customStyle="1" w:styleId="90">
    <w:name w:val="Заголовок 9 Знак"/>
    <w:rPr>
      <w:rFonts w:ascii="CalibriLight" w:eastAsia="CalibriLight" w:hAnsi="CalibriLight" w:cs="CalibriLight"/>
      <w:color w:val="000000"/>
      <w:sz w:val="22"/>
    </w:rPr>
  </w:style>
  <w:style w:type="character" w:customStyle="1" w:styleId="a4">
    <w:name w:val="Заголовок Знак"/>
    <w:rPr>
      <w:rFonts w:ascii="CalibriLight" w:eastAsia="CalibriLight" w:hAnsi="CalibriLight" w:cs="CalibriLight"/>
      <w:b/>
      <w:color w:val="000000"/>
      <w:sz w:val="32"/>
    </w:rPr>
  </w:style>
  <w:style w:type="character" w:customStyle="1" w:styleId="a5">
    <w:name w:val="Подзаголовок Знак"/>
    <w:rPr>
      <w:rFonts w:ascii="CalibriLight" w:eastAsia="CalibriLight" w:hAnsi="CalibriLight" w:cs="CalibriLight"/>
      <w:color w:val="000000"/>
      <w:sz w:val="24"/>
    </w:rPr>
  </w:style>
  <w:style w:type="character" w:customStyle="1" w:styleId="a6">
    <w:name w:val="Верхний колонтитул Знак"/>
    <w:rPr>
      <w:rFonts w:ascii="TimesNewRoman" w:eastAsia="TimesNewRoman" w:hAnsi="TimesNewRoman" w:cs="TimesNewRoman"/>
      <w:color w:val="000000"/>
      <w:sz w:val="24"/>
    </w:rPr>
  </w:style>
  <w:style w:type="character" w:customStyle="1" w:styleId="a7">
    <w:name w:val="Нижний колонтитул Знак"/>
    <w:rPr>
      <w:rFonts w:ascii="TimesNewRoman" w:eastAsia="TimesNewRoman" w:hAnsi="TimesNewRoman" w:cs="TimesNewRoman"/>
      <w:color w:val="000000"/>
      <w:sz w:val="24"/>
    </w:rPr>
  </w:style>
  <w:style w:type="character" w:customStyle="1" w:styleId="-">
    <w:name w:val="Интернет-ссылка"/>
    <w:rPr>
      <w:rFonts w:ascii="TimesNewRoman" w:eastAsia="TimesNewRoman" w:hAnsi="TimesNewRoman" w:cs="TimesNewRoman"/>
      <w:color w:val="000080"/>
      <w:sz w:val="24"/>
      <w:u w:val="single"/>
    </w:rPr>
  </w:style>
  <w:style w:type="character" w:customStyle="1" w:styleId="a8">
    <w:name w:val="Текст сноски Знак"/>
    <w:rPr>
      <w:rFonts w:ascii="TimesNewRoman" w:eastAsia="TimesNewRoman" w:hAnsi="TimesNewRoman" w:cs="TimesNewRoman"/>
      <w:color w:val="000000"/>
      <w:sz w:val="20"/>
    </w:rPr>
  </w:style>
  <w:style w:type="character" w:customStyle="1" w:styleId="a9">
    <w:name w:val="Символ сноски"/>
    <w:rPr>
      <w:rFonts w:ascii="TimesNewRoman" w:eastAsia="TimesNewRoman" w:hAnsi="TimesNewRoman" w:cs="TimesNewRoman"/>
      <w:sz w:val="24"/>
      <w:vertAlign w:val="superscript"/>
    </w:rPr>
  </w:style>
  <w:style w:type="character" w:customStyle="1" w:styleId="aa">
    <w:name w:val="Привязка сноски"/>
    <w:rPr>
      <w:rFonts w:ascii="0" w:eastAsia="0" w:hAnsi="0" w:cs="0"/>
      <w:sz w:val="24"/>
      <w:vertAlign w:val="superscript"/>
    </w:rPr>
  </w:style>
  <w:style w:type="character" w:customStyle="1" w:styleId="ab">
    <w:name w:val="Текст концевой сноски Знак"/>
    <w:rPr>
      <w:rFonts w:ascii="TimesNewRoman" w:eastAsia="TimesNewRoman" w:hAnsi="TimesNewRoman" w:cs="TimesNewRoman"/>
      <w:color w:val="000000"/>
      <w:sz w:val="20"/>
    </w:rPr>
  </w:style>
  <w:style w:type="character" w:customStyle="1" w:styleId="ac">
    <w:name w:val="Символ концевой сноски"/>
    <w:rPr>
      <w:rFonts w:ascii="TimesNewRoman" w:eastAsia="TimesNewRoman" w:hAnsi="TimesNewRoman" w:cs="TimesNewRoman"/>
      <w:sz w:val="24"/>
      <w:vertAlign w:val="superscript"/>
    </w:rPr>
  </w:style>
  <w:style w:type="character" w:customStyle="1" w:styleId="ad">
    <w:name w:val="Привязка концевой сноски"/>
    <w:rPr>
      <w:rFonts w:ascii="0" w:eastAsia="0" w:hAnsi="0" w:cs="0"/>
      <w:sz w:val="24"/>
      <w:vertAlign w:val="superscript"/>
    </w:rPr>
  </w:style>
  <w:style w:type="character" w:customStyle="1" w:styleId="11">
    <w:name w:val="Заголовок 1 Знак1"/>
    <w:rPr>
      <w:rFonts w:ascii="0" w:eastAsia="0" w:hAnsi="0" w:cs="0"/>
      <w:sz w:val="40"/>
    </w:rPr>
  </w:style>
  <w:style w:type="character" w:customStyle="1" w:styleId="21">
    <w:name w:val="Заголовок 2 Знак1"/>
    <w:rPr>
      <w:rFonts w:ascii="0" w:eastAsia="0" w:hAnsi="0" w:cs="0"/>
      <w:sz w:val="34"/>
    </w:rPr>
  </w:style>
  <w:style w:type="character" w:customStyle="1" w:styleId="31">
    <w:name w:val="Заголовок 3 Знак1"/>
    <w:rPr>
      <w:rFonts w:ascii="0" w:eastAsia="0" w:hAnsi="0" w:cs="0"/>
      <w:sz w:val="30"/>
    </w:rPr>
  </w:style>
  <w:style w:type="character" w:customStyle="1" w:styleId="41">
    <w:name w:val="Заголовок 4 Знак1"/>
    <w:rPr>
      <w:rFonts w:ascii="0" w:eastAsia="0" w:hAnsi="0" w:cs="0"/>
      <w:b/>
      <w:sz w:val="26"/>
    </w:rPr>
  </w:style>
  <w:style w:type="character" w:customStyle="1" w:styleId="51">
    <w:name w:val="Заголовок 5 Знак1"/>
    <w:rPr>
      <w:rFonts w:ascii="0" w:eastAsia="0" w:hAnsi="0" w:cs="0"/>
      <w:b/>
      <w:sz w:val="24"/>
    </w:rPr>
  </w:style>
  <w:style w:type="character" w:customStyle="1" w:styleId="61">
    <w:name w:val="Заголовок 6 Знак1"/>
    <w:rPr>
      <w:rFonts w:ascii="0" w:eastAsia="0" w:hAnsi="0" w:cs="0"/>
      <w:b/>
      <w:sz w:val="22"/>
    </w:rPr>
  </w:style>
  <w:style w:type="character" w:customStyle="1" w:styleId="71">
    <w:name w:val="Заголовок 7 Знак1"/>
    <w:rPr>
      <w:rFonts w:ascii="0" w:eastAsia="0" w:hAnsi="0" w:cs="0"/>
      <w:b/>
      <w:i/>
      <w:sz w:val="22"/>
    </w:rPr>
  </w:style>
  <w:style w:type="character" w:customStyle="1" w:styleId="81">
    <w:name w:val="Заголовок 8 Знак1"/>
    <w:rPr>
      <w:rFonts w:ascii="0" w:eastAsia="0" w:hAnsi="0" w:cs="0"/>
      <w:i/>
      <w:sz w:val="22"/>
    </w:rPr>
  </w:style>
  <w:style w:type="character" w:customStyle="1" w:styleId="91">
    <w:name w:val="Заголовок 9 Знак1"/>
    <w:rPr>
      <w:rFonts w:ascii="0" w:eastAsia="0" w:hAnsi="0" w:cs="0"/>
      <w:i/>
      <w:sz w:val="21"/>
    </w:rPr>
  </w:style>
  <w:style w:type="character" w:customStyle="1" w:styleId="12">
    <w:name w:val="Заголовок Знак1"/>
    <w:rPr>
      <w:rFonts w:ascii="0" w:eastAsia="0" w:hAnsi="0" w:cs="0"/>
      <w:sz w:val="48"/>
    </w:rPr>
  </w:style>
  <w:style w:type="character" w:customStyle="1" w:styleId="13">
    <w:name w:val="Подзаголовок Знак1"/>
    <w:rPr>
      <w:rFonts w:ascii="0" w:eastAsia="0" w:hAnsi="0" w:cs="0"/>
      <w:sz w:val="24"/>
    </w:rPr>
  </w:style>
  <w:style w:type="character" w:customStyle="1" w:styleId="QuoteChar">
    <w:name w:val="Quote Char"/>
    <w:rPr>
      <w:rFonts w:ascii="0" w:eastAsia="0" w:hAnsi="0" w:cs="0"/>
      <w:i/>
      <w:sz w:val="24"/>
    </w:rPr>
  </w:style>
  <w:style w:type="character" w:customStyle="1" w:styleId="IntenseQuoteChar">
    <w:name w:val="Intense Quote Char"/>
    <w:rPr>
      <w:rFonts w:ascii="0" w:eastAsia="0" w:hAnsi="0" w:cs="0"/>
      <w:i/>
      <w:sz w:val="24"/>
    </w:rPr>
  </w:style>
  <w:style w:type="character" w:customStyle="1" w:styleId="14">
    <w:name w:val="Верхний колонтитул Знак1"/>
    <w:rPr>
      <w:rFonts w:ascii="0" w:eastAsia="0" w:hAnsi="0" w:cs="0"/>
      <w:sz w:val="24"/>
    </w:rPr>
  </w:style>
  <w:style w:type="character" w:customStyle="1" w:styleId="15">
    <w:name w:val="Нижний колонтитул Знак1"/>
    <w:rPr>
      <w:rFonts w:ascii="0" w:eastAsia="0" w:hAnsi="0" w:cs="0"/>
      <w:sz w:val="24"/>
    </w:rPr>
  </w:style>
  <w:style w:type="character" w:customStyle="1" w:styleId="ae">
    <w:name w:val="Название объекта Знак"/>
    <w:rPr>
      <w:rFonts w:ascii="0" w:eastAsia="0" w:hAnsi="0" w:cs="0"/>
      <w:b/>
      <w:color w:val="4F81BD"/>
      <w:sz w:val="18"/>
    </w:rPr>
  </w:style>
  <w:style w:type="character" w:customStyle="1" w:styleId="16">
    <w:name w:val="Текст сноски Знак1"/>
    <w:rPr>
      <w:rFonts w:ascii="0" w:eastAsia="0" w:hAnsi="0" w:cs="0"/>
      <w:sz w:val="18"/>
    </w:rPr>
  </w:style>
  <w:style w:type="character" w:customStyle="1" w:styleId="17">
    <w:name w:val="Текст концевой сноски Знак1"/>
    <w:rPr>
      <w:rFonts w:ascii="0" w:eastAsia="0" w:hAnsi="0" w:cs="0"/>
      <w:sz w:val="20"/>
    </w:rPr>
  </w:style>
  <w:style w:type="character" w:customStyle="1" w:styleId="af">
    <w:name w:val="Цветовое выделение"/>
    <w:rPr>
      <w:rFonts w:ascii="0" w:eastAsia="0" w:hAnsi="0" w:cs="0"/>
      <w:b/>
      <w:color w:val="26282F"/>
      <w:sz w:val="24"/>
    </w:rPr>
  </w:style>
  <w:style w:type="character" w:customStyle="1" w:styleId="af0">
    <w:name w:val="Гипертекстовая ссылка"/>
    <w:rPr>
      <w:rFonts w:ascii="0" w:eastAsia="0" w:hAnsi="0" w:cs="0"/>
      <w:b/>
      <w:color w:val="106BBE"/>
      <w:sz w:val="24"/>
    </w:rPr>
  </w:style>
  <w:style w:type="character" w:customStyle="1" w:styleId="af1">
    <w:name w:val="Цветовое выделение для Текст"/>
    <w:rPr>
      <w:rFonts w:ascii="0" w:eastAsia="0" w:hAnsi="0" w:cs="0"/>
      <w:sz w:val="24"/>
    </w:rPr>
  </w:style>
  <w:style w:type="character" w:customStyle="1" w:styleId="ConsPlusNormal">
    <w:name w:val="ConsPlusNormal Знак"/>
    <w:rPr>
      <w:rFonts w:ascii="0" w:eastAsia="0" w:hAnsi="0" w:cs="0"/>
      <w:sz w:val="20"/>
    </w:rPr>
  </w:style>
  <w:style w:type="character" w:customStyle="1" w:styleId="ListLabel1">
    <w:name w:val="ListLabel 1"/>
    <w:rPr>
      <w:rFonts w:ascii="0" w:eastAsia="0" w:hAnsi="0" w:cs="0"/>
      <w:sz w:val="24"/>
    </w:rPr>
  </w:style>
  <w:style w:type="character" w:customStyle="1" w:styleId="ListLabel2">
    <w:name w:val="ListLabel 2"/>
    <w:rPr>
      <w:rFonts w:ascii="0" w:eastAsia="0" w:hAnsi="0" w:cs="0"/>
      <w:sz w:val="24"/>
    </w:rPr>
  </w:style>
  <w:style w:type="character" w:customStyle="1" w:styleId="ListLabel3">
    <w:name w:val="ListLabel 3"/>
    <w:rPr>
      <w:rFonts w:ascii="0" w:eastAsia="0" w:hAnsi="0" w:cs="0"/>
      <w:sz w:val="24"/>
    </w:rPr>
  </w:style>
  <w:style w:type="character" w:customStyle="1" w:styleId="ListLabel4">
    <w:name w:val="ListLabel 4"/>
    <w:rPr>
      <w:rFonts w:ascii="0" w:eastAsia="0" w:hAnsi="0" w:cs="0"/>
      <w:sz w:val="24"/>
    </w:rPr>
  </w:style>
  <w:style w:type="character" w:customStyle="1" w:styleId="ListLabel5">
    <w:name w:val="ListLabel 5"/>
    <w:rPr>
      <w:rFonts w:ascii="0" w:eastAsia="0" w:hAnsi="0" w:cs="0"/>
      <w:sz w:val="24"/>
    </w:rPr>
  </w:style>
  <w:style w:type="character" w:customStyle="1" w:styleId="ListLabel6">
    <w:name w:val="ListLabel 6"/>
    <w:rPr>
      <w:rFonts w:ascii="0" w:eastAsia="0" w:hAnsi="0" w:cs="0"/>
      <w:sz w:val="24"/>
    </w:rPr>
  </w:style>
  <w:style w:type="character" w:customStyle="1" w:styleId="ListLabel7">
    <w:name w:val="ListLabel 7"/>
    <w:rPr>
      <w:rFonts w:ascii="0" w:eastAsia="0" w:hAnsi="0" w:cs="0"/>
      <w:sz w:val="24"/>
    </w:rPr>
  </w:style>
  <w:style w:type="character" w:customStyle="1" w:styleId="ListLabel8">
    <w:name w:val="ListLabel 8"/>
    <w:rPr>
      <w:rFonts w:ascii="0" w:eastAsia="0" w:hAnsi="0" w:cs="0"/>
      <w:sz w:val="24"/>
    </w:rPr>
  </w:style>
  <w:style w:type="character" w:customStyle="1" w:styleId="ListLabel9">
    <w:name w:val="ListLabel 9"/>
    <w:rPr>
      <w:rFonts w:ascii="0" w:eastAsia="0" w:hAnsi="0" w:cs="0"/>
      <w:sz w:val="24"/>
    </w:rPr>
  </w:style>
  <w:style w:type="character" w:customStyle="1" w:styleId="ListLabel10">
    <w:name w:val="ListLabel 10"/>
    <w:rPr>
      <w:rFonts w:ascii="0" w:eastAsia="0" w:hAnsi="0" w:cs="0"/>
      <w:sz w:val="24"/>
    </w:rPr>
  </w:style>
  <w:style w:type="character" w:customStyle="1" w:styleId="ListLabel11">
    <w:name w:val="ListLabel 11"/>
    <w:rPr>
      <w:rFonts w:ascii="0" w:eastAsia="0" w:hAnsi="0" w:cs="0"/>
      <w:sz w:val="24"/>
    </w:rPr>
  </w:style>
  <w:style w:type="character" w:customStyle="1" w:styleId="ListLabel12">
    <w:name w:val="ListLabel 12"/>
    <w:rPr>
      <w:rFonts w:ascii="0" w:eastAsia="0" w:hAnsi="0" w:cs="0"/>
      <w:sz w:val="24"/>
    </w:rPr>
  </w:style>
  <w:style w:type="character" w:customStyle="1" w:styleId="ListLabel13">
    <w:name w:val="ListLabel 13"/>
    <w:rPr>
      <w:rFonts w:ascii="0" w:eastAsia="0" w:hAnsi="0" w:cs="0"/>
      <w:sz w:val="24"/>
    </w:rPr>
  </w:style>
  <w:style w:type="character" w:customStyle="1" w:styleId="ListLabel14">
    <w:name w:val="ListLabel 14"/>
    <w:rPr>
      <w:rFonts w:ascii="0" w:eastAsia="0" w:hAnsi="0" w:cs="0"/>
      <w:sz w:val="24"/>
    </w:rPr>
  </w:style>
  <w:style w:type="character" w:customStyle="1" w:styleId="ListLabel15">
    <w:name w:val="ListLabel 15"/>
    <w:rPr>
      <w:rFonts w:ascii="0" w:eastAsia="0" w:hAnsi="0" w:cs="0"/>
      <w:sz w:val="24"/>
    </w:rPr>
  </w:style>
  <w:style w:type="character" w:customStyle="1" w:styleId="ListLabel16">
    <w:name w:val="ListLabel 16"/>
    <w:rPr>
      <w:rFonts w:ascii="0" w:eastAsia="0" w:hAnsi="0" w:cs="0"/>
      <w:sz w:val="24"/>
    </w:rPr>
  </w:style>
  <w:style w:type="character" w:customStyle="1" w:styleId="ListLabel17">
    <w:name w:val="ListLabel 17"/>
    <w:rPr>
      <w:rFonts w:ascii="0" w:eastAsia="0" w:hAnsi="0" w:cs="0"/>
      <w:sz w:val="24"/>
    </w:rPr>
  </w:style>
  <w:style w:type="character" w:customStyle="1" w:styleId="ListLabel18">
    <w:name w:val="ListLabel 18"/>
    <w:rPr>
      <w:rFonts w:ascii="0" w:eastAsia="0" w:hAnsi="0" w:cs="0"/>
      <w:sz w:val="24"/>
    </w:rPr>
  </w:style>
  <w:style w:type="character" w:customStyle="1" w:styleId="ListLabel19">
    <w:name w:val="ListLabel 19"/>
    <w:rPr>
      <w:rFonts w:ascii="PTAstraSerif" w:eastAsia="PTAstraSerif" w:hAnsi="PTAstraSerif" w:cs="PTAstraSerif"/>
      <w:sz w:val="24"/>
    </w:rPr>
  </w:style>
  <w:style w:type="character" w:customStyle="1" w:styleId="ListLabel20">
    <w:name w:val="ListLabel 20"/>
    <w:rPr>
      <w:rFonts w:ascii="PTAstraSerif" w:eastAsia="PTAstraSerif" w:hAnsi="PTAstraSerif" w:cs="PTAstraSerif"/>
      <w:sz w:val="24"/>
    </w:rPr>
  </w:style>
  <w:style w:type="character" w:customStyle="1" w:styleId="ListLabel21">
    <w:name w:val="ListLabel 21"/>
    <w:rPr>
      <w:rFonts w:ascii="PTAstraSerif" w:eastAsia="PTAstraSerif" w:hAnsi="PTAstraSerif" w:cs="PTAstraSerif"/>
      <w:sz w:val="24"/>
    </w:rPr>
  </w:style>
  <w:style w:type="character" w:customStyle="1" w:styleId="ListLabel22">
    <w:name w:val="ListLabel 22"/>
    <w:rPr>
      <w:rFonts w:ascii="PTAstraSerif" w:eastAsia="PTAstraSerif" w:hAnsi="PTAstraSerif" w:cs="PTAstraSerif"/>
      <w:sz w:val="24"/>
    </w:rPr>
  </w:style>
  <w:style w:type="character" w:customStyle="1" w:styleId="ListLabel23">
    <w:name w:val="ListLabel 23"/>
    <w:rPr>
      <w:rFonts w:ascii="PTAstraSerif" w:eastAsia="PTAstraSerif" w:hAnsi="PTAstraSerif" w:cs="PTAstraSerif"/>
      <w:sz w:val="24"/>
    </w:rPr>
  </w:style>
  <w:style w:type="character" w:customStyle="1" w:styleId="ListLabel24">
    <w:name w:val="ListLabel 24"/>
    <w:rPr>
      <w:rFonts w:ascii="PTAstraSerif" w:eastAsia="PTAstraSerif" w:hAnsi="PTAstraSerif" w:cs="PTAstraSerif"/>
      <w:sz w:val="24"/>
    </w:rPr>
  </w:style>
  <w:style w:type="character" w:customStyle="1" w:styleId="ListLabel25">
    <w:name w:val="ListLabel 25"/>
    <w:rPr>
      <w:rFonts w:ascii="PTAstraSerif" w:eastAsia="PTAstraSerif" w:hAnsi="PTAstraSerif" w:cs="PTAstraSerif"/>
      <w:sz w:val="24"/>
    </w:rPr>
  </w:style>
  <w:style w:type="character" w:customStyle="1" w:styleId="ListLabel26">
    <w:name w:val="ListLabel 26"/>
    <w:rPr>
      <w:rFonts w:ascii="PTAstraSerif" w:eastAsia="PTAstraSerif" w:hAnsi="PTAstraSerif" w:cs="PTAstraSerif"/>
      <w:sz w:val="24"/>
    </w:rPr>
  </w:style>
  <w:style w:type="character" w:customStyle="1" w:styleId="ListLabel27">
    <w:name w:val="ListLabel 27"/>
    <w:rPr>
      <w:rFonts w:ascii="PTAstraSerif" w:eastAsia="PTAstraSerif" w:hAnsi="PTAstraSerif" w:cs="PTAstraSerif"/>
      <w:sz w:val="24"/>
    </w:rPr>
  </w:style>
  <w:style w:type="character" w:customStyle="1" w:styleId="ListLabel28">
    <w:name w:val="ListLabel 28"/>
    <w:rPr>
      <w:rFonts w:ascii="PTAstraSerif" w:eastAsia="PTAstraSerif" w:hAnsi="PTAstraSerif" w:cs="PTAstraSerif"/>
      <w:sz w:val="24"/>
    </w:rPr>
  </w:style>
  <w:style w:type="character" w:customStyle="1" w:styleId="ListLabel29">
    <w:name w:val="ListLabel 29"/>
    <w:rPr>
      <w:rFonts w:ascii="PTAstraSerif" w:eastAsia="PTAstraSerif" w:hAnsi="PTAstraSerif" w:cs="PTAstraSerif"/>
      <w:sz w:val="24"/>
    </w:rPr>
  </w:style>
  <w:style w:type="character" w:customStyle="1" w:styleId="ListLabel30">
    <w:name w:val="ListLabel 30"/>
    <w:rPr>
      <w:rFonts w:ascii="PTAstraSerif" w:eastAsia="PTAstraSerif" w:hAnsi="PTAstraSerif" w:cs="PTAstraSerif"/>
      <w:sz w:val="24"/>
    </w:rPr>
  </w:style>
  <w:style w:type="character" w:customStyle="1" w:styleId="ListLabel31">
    <w:name w:val="ListLabel 31"/>
    <w:rPr>
      <w:rFonts w:ascii="PTAstraSerif" w:eastAsia="PTAstraSerif" w:hAnsi="PTAstraSerif" w:cs="PTAstraSerif"/>
      <w:sz w:val="24"/>
    </w:rPr>
  </w:style>
  <w:style w:type="character" w:customStyle="1" w:styleId="ListLabel32">
    <w:name w:val="ListLabel 32"/>
    <w:rPr>
      <w:rFonts w:ascii="PTAstraSerif" w:eastAsia="PTAstraSerif" w:hAnsi="PTAstraSerif" w:cs="PTAstraSerif"/>
      <w:sz w:val="24"/>
    </w:rPr>
  </w:style>
  <w:style w:type="character" w:customStyle="1" w:styleId="ListLabel33">
    <w:name w:val="ListLabel 33"/>
    <w:rPr>
      <w:rFonts w:ascii="PTAstraSerif" w:eastAsia="PTAstraSerif" w:hAnsi="PTAstraSerif" w:cs="PTAstraSerif"/>
      <w:sz w:val="24"/>
    </w:rPr>
  </w:style>
  <w:style w:type="character" w:customStyle="1" w:styleId="ListLabel34">
    <w:name w:val="ListLabel 34"/>
    <w:rPr>
      <w:rFonts w:ascii="PTAstraSerif" w:eastAsia="PTAstraSerif" w:hAnsi="PTAstraSerif" w:cs="PTAstraSerif"/>
      <w:sz w:val="24"/>
    </w:rPr>
  </w:style>
  <w:style w:type="character" w:customStyle="1" w:styleId="ListLabel35">
    <w:name w:val="ListLabel 35"/>
    <w:rPr>
      <w:rFonts w:ascii="PTAstraSerif" w:eastAsia="PTAstraSerif" w:hAnsi="PTAstraSerif" w:cs="PTAstraSerif"/>
      <w:sz w:val="24"/>
    </w:rPr>
  </w:style>
  <w:style w:type="character" w:customStyle="1" w:styleId="ListLabel36">
    <w:name w:val="ListLabel 36"/>
    <w:rPr>
      <w:rFonts w:ascii="PTAstraSerif" w:eastAsia="PTAstraSerif" w:hAnsi="PTAstraSerif" w:cs="PTAstraSerif"/>
      <w:sz w:val="24"/>
    </w:rPr>
  </w:style>
  <w:style w:type="character" w:customStyle="1" w:styleId="ListLabel37">
    <w:name w:val="ListLabel 37"/>
    <w:rPr>
      <w:rFonts w:ascii="PTAstraSerif" w:eastAsia="PTAstraSerif" w:hAnsi="PTAstraSerif" w:cs="PTAstraSerif"/>
      <w:sz w:val="24"/>
    </w:rPr>
  </w:style>
  <w:style w:type="character" w:customStyle="1" w:styleId="ListLabel38">
    <w:name w:val="ListLabel 38"/>
    <w:rPr>
      <w:rFonts w:ascii="PTAstraSerif" w:eastAsia="PTAstraSerif" w:hAnsi="PTAstraSerif" w:cs="PTAstraSerif"/>
      <w:sz w:val="24"/>
    </w:rPr>
  </w:style>
  <w:style w:type="character" w:customStyle="1" w:styleId="ListLabel39">
    <w:name w:val="ListLabel 39"/>
    <w:rPr>
      <w:rFonts w:ascii="PTAstraSerif" w:eastAsia="PTAstraSerif" w:hAnsi="PTAstraSerif" w:cs="PTAstraSerif"/>
      <w:sz w:val="24"/>
    </w:rPr>
  </w:style>
  <w:style w:type="character" w:customStyle="1" w:styleId="ListLabel40">
    <w:name w:val="ListLabel 40"/>
    <w:rPr>
      <w:rFonts w:ascii="PTAstraSerif" w:eastAsia="PTAstraSerif" w:hAnsi="PTAstraSerif" w:cs="PTAstraSerif"/>
      <w:sz w:val="24"/>
    </w:rPr>
  </w:style>
  <w:style w:type="character" w:customStyle="1" w:styleId="ListLabel41">
    <w:name w:val="ListLabel 41"/>
    <w:rPr>
      <w:rFonts w:ascii="PTAstraSerif" w:eastAsia="PTAstraSerif" w:hAnsi="PTAstraSerif" w:cs="PTAstraSerif"/>
      <w:sz w:val="24"/>
    </w:rPr>
  </w:style>
  <w:style w:type="character" w:customStyle="1" w:styleId="ListLabel42">
    <w:name w:val="ListLabel 42"/>
    <w:rPr>
      <w:rFonts w:ascii="PTAstraSerif" w:eastAsia="PTAstraSerif" w:hAnsi="PTAstraSerif" w:cs="PTAstraSerif"/>
      <w:sz w:val="24"/>
    </w:rPr>
  </w:style>
  <w:style w:type="character" w:customStyle="1" w:styleId="ListLabel43">
    <w:name w:val="ListLabel 43"/>
    <w:rPr>
      <w:rFonts w:ascii="PTAstraSerif" w:eastAsia="PTAstraSerif" w:hAnsi="PTAstraSerif" w:cs="PTAstraSerif"/>
      <w:sz w:val="24"/>
    </w:rPr>
  </w:style>
  <w:style w:type="character" w:customStyle="1" w:styleId="ListLabel44">
    <w:name w:val="ListLabel 44"/>
    <w:rPr>
      <w:rFonts w:ascii="PTAstraSerif" w:eastAsia="PTAstraSerif" w:hAnsi="PTAstraSerif" w:cs="PTAstraSerif"/>
      <w:sz w:val="24"/>
    </w:rPr>
  </w:style>
  <w:style w:type="character" w:customStyle="1" w:styleId="ListLabel45">
    <w:name w:val="ListLabel 45"/>
    <w:rPr>
      <w:rFonts w:ascii="PTAstraSerif" w:eastAsia="PTAstraSerif" w:hAnsi="PTAstraSerif" w:cs="PTAstraSerif"/>
      <w:sz w:val="24"/>
    </w:rPr>
  </w:style>
  <w:style w:type="character" w:customStyle="1" w:styleId="ListLabel46">
    <w:name w:val="ListLabel 46"/>
    <w:rPr>
      <w:rFonts w:ascii="PTAstraSerif" w:eastAsia="PTAstraSerif" w:hAnsi="PTAstraSerif" w:cs="PTAstraSerif"/>
      <w:sz w:val="24"/>
    </w:rPr>
  </w:style>
  <w:style w:type="character" w:customStyle="1" w:styleId="ListLabel47">
    <w:name w:val="ListLabel 47"/>
    <w:rPr>
      <w:rFonts w:ascii="PTAstraSerif" w:eastAsia="PTAstraSerif" w:hAnsi="PTAstraSerif" w:cs="PTAstraSerif"/>
      <w:sz w:val="24"/>
    </w:rPr>
  </w:style>
  <w:style w:type="character" w:customStyle="1" w:styleId="ListLabel48">
    <w:name w:val="ListLabel 48"/>
    <w:rPr>
      <w:rFonts w:ascii="PTAstraSerif" w:eastAsia="PTAstraSerif" w:hAnsi="PTAstraSerif" w:cs="PTAstraSerif"/>
      <w:sz w:val="24"/>
    </w:rPr>
  </w:style>
  <w:style w:type="character" w:customStyle="1" w:styleId="ListLabel49">
    <w:name w:val="ListLabel 49"/>
    <w:rPr>
      <w:rFonts w:ascii="PTAstraSerif" w:eastAsia="PTAstraSerif" w:hAnsi="PTAstraSerif" w:cs="PTAstraSerif"/>
      <w:sz w:val="24"/>
    </w:rPr>
  </w:style>
  <w:style w:type="character" w:customStyle="1" w:styleId="ListLabel50">
    <w:name w:val="ListLabel 50"/>
    <w:rPr>
      <w:rFonts w:ascii="PTAstraSerif" w:eastAsia="PTAstraSerif" w:hAnsi="PTAstraSerif" w:cs="PTAstraSerif"/>
      <w:sz w:val="24"/>
    </w:rPr>
  </w:style>
  <w:style w:type="character" w:customStyle="1" w:styleId="ListLabel51">
    <w:name w:val="ListLabel 51"/>
    <w:rPr>
      <w:rFonts w:ascii="PTAstraSerif" w:eastAsia="PTAstraSerif" w:hAnsi="PTAstraSerif" w:cs="PTAstraSerif"/>
      <w:sz w:val="24"/>
    </w:rPr>
  </w:style>
  <w:style w:type="character" w:customStyle="1" w:styleId="ListLabel52">
    <w:name w:val="ListLabel 52"/>
    <w:rPr>
      <w:rFonts w:ascii="PTAstraSerif" w:eastAsia="PTAstraSerif" w:hAnsi="PTAstraSerif" w:cs="PTAstraSerif"/>
      <w:sz w:val="24"/>
    </w:rPr>
  </w:style>
  <w:style w:type="character" w:customStyle="1" w:styleId="ListLabel53">
    <w:name w:val="ListLabel 53"/>
    <w:rPr>
      <w:rFonts w:ascii="PTAstraSerif" w:eastAsia="PTAstraSerif" w:hAnsi="PTAstraSerif" w:cs="PTAstraSerif"/>
      <w:sz w:val="24"/>
    </w:rPr>
  </w:style>
  <w:style w:type="character" w:customStyle="1" w:styleId="ListLabel54">
    <w:name w:val="ListLabel 54"/>
    <w:rPr>
      <w:rFonts w:ascii="PTAstraSerif" w:eastAsia="PTAstraSerif" w:hAnsi="PTAstraSerif" w:cs="PTAstraSerif"/>
      <w:sz w:val="24"/>
    </w:rPr>
  </w:style>
  <w:style w:type="character" w:customStyle="1" w:styleId="af2">
    <w:name w:val="Основной текст Знак"/>
    <w:rPr>
      <w:rFonts w:ascii="TimesNewRoman" w:eastAsia="TimesNewRoman" w:hAnsi="TimesNewRoman" w:cs="TimesNewRoman"/>
      <w:sz w:val="24"/>
    </w:rPr>
  </w:style>
  <w:style w:type="character" w:customStyle="1" w:styleId="22">
    <w:name w:val="Цитата 2 Знак"/>
    <w:rPr>
      <w:rFonts w:ascii="TimesNewRoman" w:eastAsia="TimesNewRoman" w:hAnsi="TimesNewRoman" w:cs="TimesNewRoman"/>
      <w:i/>
      <w:color w:val="404040"/>
      <w:sz w:val="24"/>
    </w:rPr>
  </w:style>
  <w:style w:type="character" w:customStyle="1" w:styleId="af3">
    <w:name w:val="Выделенная цитата Знак"/>
    <w:rPr>
      <w:rFonts w:ascii="TimesNewRoman" w:eastAsia="TimesNewRoman" w:hAnsi="TimesNewRoman" w:cs="TimesNewRoman"/>
      <w:i/>
      <w:color w:val="5B9BD5"/>
      <w:sz w:val="24"/>
    </w:rPr>
  </w:style>
  <w:style w:type="character" w:customStyle="1" w:styleId="HTML">
    <w:name w:val="Стандартный HTML Знак"/>
    <w:rPr>
      <w:rFonts w:ascii="CourierNew" w:eastAsia="CourierNew" w:hAnsi="CourierNew" w:cs="CourierNew"/>
      <w:sz w:val="20"/>
    </w:rPr>
  </w:style>
  <w:style w:type="character" w:customStyle="1" w:styleId="ListLabel55">
    <w:name w:val="ListLabel 55"/>
    <w:rPr>
      <w:rFonts w:ascii="PTAstraSerif" w:eastAsia="PTAstraSerif" w:hAnsi="PTAstraSerif" w:cs="PTAstraSerif"/>
      <w:sz w:val="20"/>
    </w:rPr>
  </w:style>
  <w:style w:type="character" w:customStyle="1" w:styleId="ListLabel56">
    <w:name w:val="ListLabel 56"/>
    <w:rPr>
      <w:rFonts w:ascii="PTAstraSerif" w:eastAsia="PTAstraSerif" w:hAnsi="PTAstraSerif" w:cs="PTAstraSerif"/>
      <w:sz w:val="20"/>
    </w:rPr>
  </w:style>
  <w:style w:type="character" w:customStyle="1" w:styleId="ListLabel57">
    <w:name w:val="ListLabel 57"/>
    <w:rPr>
      <w:rFonts w:ascii="PTAstraSerif" w:eastAsia="PTAstraSerif" w:hAnsi="PTAstraSerif" w:cs="PTAstraSerif"/>
      <w:sz w:val="20"/>
    </w:rPr>
  </w:style>
  <w:style w:type="character" w:customStyle="1" w:styleId="ListLabel58">
    <w:name w:val="ListLabel 58"/>
    <w:rPr>
      <w:rFonts w:ascii="PTAstraSerif" w:eastAsia="PTAstraSerif" w:hAnsi="PTAstraSerif" w:cs="PTAstraSerif"/>
      <w:sz w:val="20"/>
    </w:rPr>
  </w:style>
  <w:style w:type="character" w:customStyle="1" w:styleId="ListLabel59">
    <w:name w:val="ListLabel 59"/>
    <w:rPr>
      <w:rFonts w:ascii="PTAstraSerif" w:eastAsia="PTAstraSerif" w:hAnsi="PTAstraSerif" w:cs="PTAstraSerif"/>
      <w:sz w:val="20"/>
    </w:rPr>
  </w:style>
  <w:style w:type="character" w:customStyle="1" w:styleId="ListLabel60">
    <w:name w:val="ListLabel 60"/>
    <w:rPr>
      <w:rFonts w:ascii="PTAstraSerif" w:eastAsia="PTAstraSerif" w:hAnsi="PTAstraSerif" w:cs="PTAstraSerif"/>
      <w:sz w:val="20"/>
    </w:rPr>
  </w:style>
  <w:style w:type="character" w:customStyle="1" w:styleId="ListLabel61">
    <w:name w:val="ListLabel 61"/>
    <w:rPr>
      <w:rFonts w:ascii="PTAstraSerif" w:eastAsia="PTAstraSerif" w:hAnsi="PTAstraSerif" w:cs="PTAstraSerif"/>
      <w:sz w:val="20"/>
    </w:rPr>
  </w:style>
  <w:style w:type="character" w:customStyle="1" w:styleId="ListLabel62">
    <w:name w:val="ListLabel 62"/>
    <w:rPr>
      <w:rFonts w:ascii="PTAstraSerif" w:eastAsia="PTAstraSerif" w:hAnsi="PTAstraSerif" w:cs="PTAstraSerif"/>
      <w:sz w:val="20"/>
    </w:rPr>
  </w:style>
  <w:style w:type="character" w:customStyle="1" w:styleId="ListLabel63">
    <w:name w:val="ListLabel 63"/>
    <w:rPr>
      <w:rFonts w:ascii="PTAstraSerif" w:eastAsia="PTAstraSerif" w:hAnsi="PTAstraSerif" w:cs="PTAstraSerif"/>
      <w:sz w:val="20"/>
    </w:rPr>
  </w:style>
  <w:style w:type="character" w:customStyle="1" w:styleId="ListLabel64">
    <w:name w:val="ListLabel 64"/>
    <w:rPr>
      <w:rFonts w:ascii="PTAstraSerif" w:eastAsia="PTAstraSerif" w:hAnsi="PTAstraSerif" w:cs="PTAstraSerif"/>
      <w:sz w:val="20"/>
    </w:rPr>
  </w:style>
  <w:style w:type="character" w:customStyle="1" w:styleId="ListLabel65">
    <w:name w:val="ListLabel 65"/>
    <w:rPr>
      <w:rFonts w:ascii="PTAstraSerif" w:eastAsia="PTAstraSerif" w:hAnsi="PTAstraSerif" w:cs="PTAstraSerif"/>
      <w:sz w:val="20"/>
    </w:rPr>
  </w:style>
  <w:style w:type="character" w:customStyle="1" w:styleId="ListLabel66">
    <w:name w:val="ListLabel 66"/>
    <w:rPr>
      <w:rFonts w:ascii="PTAstraSerif" w:eastAsia="PTAstraSerif" w:hAnsi="PTAstraSerif" w:cs="PTAstraSerif"/>
      <w:sz w:val="20"/>
    </w:rPr>
  </w:style>
  <w:style w:type="character" w:customStyle="1" w:styleId="ListLabel67">
    <w:name w:val="ListLabel 67"/>
    <w:rPr>
      <w:rFonts w:ascii="PTAstraSerif" w:eastAsia="PTAstraSerif" w:hAnsi="PTAstraSerif" w:cs="PTAstraSerif"/>
      <w:sz w:val="20"/>
    </w:rPr>
  </w:style>
  <w:style w:type="character" w:customStyle="1" w:styleId="ListLabel68">
    <w:name w:val="ListLabel 68"/>
    <w:rPr>
      <w:rFonts w:ascii="PTAstraSerif" w:eastAsia="PTAstraSerif" w:hAnsi="PTAstraSerif" w:cs="PTAstraSerif"/>
      <w:sz w:val="20"/>
    </w:rPr>
  </w:style>
  <w:style w:type="character" w:customStyle="1" w:styleId="ListLabel69">
    <w:name w:val="ListLabel 69"/>
    <w:rPr>
      <w:rFonts w:ascii="PTAstraSerif" w:eastAsia="PTAstraSerif" w:hAnsi="PTAstraSerif" w:cs="PTAstraSerif"/>
      <w:sz w:val="20"/>
    </w:rPr>
  </w:style>
  <w:style w:type="character" w:customStyle="1" w:styleId="ListLabel70">
    <w:name w:val="ListLabel 70"/>
    <w:rPr>
      <w:rFonts w:ascii="PTAstraSerif" w:eastAsia="PTAstraSerif" w:hAnsi="PTAstraSerif" w:cs="PTAstraSerif"/>
      <w:sz w:val="20"/>
    </w:rPr>
  </w:style>
  <w:style w:type="character" w:customStyle="1" w:styleId="ListLabel71">
    <w:name w:val="ListLabel 71"/>
    <w:rPr>
      <w:rFonts w:ascii="PTAstraSerif" w:eastAsia="PTAstraSerif" w:hAnsi="PTAstraSerif" w:cs="PTAstraSerif"/>
      <w:sz w:val="20"/>
    </w:rPr>
  </w:style>
  <w:style w:type="character" w:customStyle="1" w:styleId="ListLabel72">
    <w:name w:val="ListLabel 72"/>
    <w:rPr>
      <w:rFonts w:ascii="PTAstraSerif" w:eastAsia="PTAstraSerif" w:hAnsi="PTAstraSerif" w:cs="PTAstraSerif"/>
      <w:sz w:val="20"/>
    </w:rPr>
  </w:style>
  <w:style w:type="character" w:customStyle="1" w:styleId="ListLabel73">
    <w:name w:val="ListLabel 73"/>
    <w:rPr>
      <w:rFonts w:ascii="PTAstraSerif" w:eastAsia="PTAstraSerif" w:hAnsi="PTAstraSerif" w:cs="PTAstraSerif"/>
      <w:sz w:val="20"/>
    </w:rPr>
  </w:style>
  <w:style w:type="character" w:customStyle="1" w:styleId="ListLabel74">
    <w:name w:val="ListLabel 74"/>
    <w:rPr>
      <w:rFonts w:ascii="PTAstraSerif" w:eastAsia="PTAstraSerif" w:hAnsi="PTAstraSerif" w:cs="PTAstraSerif"/>
      <w:sz w:val="20"/>
    </w:rPr>
  </w:style>
  <w:style w:type="character" w:customStyle="1" w:styleId="ListLabel75">
    <w:name w:val="ListLabel 75"/>
    <w:rPr>
      <w:rFonts w:ascii="PTAstraSerif" w:eastAsia="PTAstraSerif" w:hAnsi="PTAstraSerif" w:cs="PTAstraSerif"/>
      <w:sz w:val="20"/>
    </w:rPr>
  </w:style>
  <w:style w:type="character" w:customStyle="1" w:styleId="ListLabel76">
    <w:name w:val="ListLabel 76"/>
    <w:rPr>
      <w:rFonts w:ascii="PTAstraSerif" w:eastAsia="PTAstraSerif" w:hAnsi="PTAstraSerif" w:cs="PTAstraSerif"/>
      <w:sz w:val="20"/>
    </w:rPr>
  </w:style>
  <w:style w:type="character" w:customStyle="1" w:styleId="ListLabel77">
    <w:name w:val="ListLabel 77"/>
    <w:rPr>
      <w:rFonts w:ascii="PTAstraSerif" w:eastAsia="PTAstraSerif" w:hAnsi="PTAstraSerif" w:cs="PTAstraSerif"/>
      <w:sz w:val="20"/>
    </w:rPr>
  </w:style>
  <w:style w:type="character" w:customStyle="1" w:styleId="ListLabel78">
    <w:name w:val="ListLabel 78"/>
    <w:rPr>
      <w:rFonts w:ascii="PTAstraSerif" w:eastAsia="PTAstraSerif" w:hAnsi="PTAstraSerif" w:cs="PTAstraSerif"/>
      <w:sz w:val="20"/>
    </w:rPr>
  </w:style>
  <w:style w:type="character" w:customStyle="1" w:styleId="ListLabel79">
    <w:name w:val="ListLabel 79"/>
    <w:rPr>
      <w:rFonts w:ascii="PTAstraSerif" w:eastAsia="PTAstraSerif" w:hAnsi="PTAstraSerif" w:cs="PTAstraSerif"/>
      <w:sz w:val="20"/>
    </w:rPr>
  </w:style>
  <w:style w:type="character" w:customStyle="1" w:styleId="ListLabel80">
    <w:name w:val="ListLabel 80"/>
    <w:rPr>
      <w:rFonts w:ascii="PTAstraSerif" w:eastAsia="PTAstraSerif" w:hAnsi="PTAstraSerif" w:cs="PTAstraSerif"/>
      <w:sz w:val="20"/>
    </w:rPr>
  </w:style>
  <w:style w:type="character" w:customStyle="1" w:styleId="ListLabel81">
    <w:name w:val="ListLabel 81"/>
    <w:rPr>
      <w:rFonts w:ascii="PTAstraSerif" w:eastAsia="PTAstraSerif" w:hAnsi="PTAstraSerif" w:cs="PTAstraSerif"/>
      <w:sz w:val="20"/>
    </w:rPr>
  </w:style>
  <w:style w:type="character" w:customStyle="1" w:styleId="af4">
    <w:name w:val="Символ нумерации"/>
    <w:rPr>
      <w:rFonts w:ascii="PTAstraSerif" w:eastAsia="PTAstraSerif" w:hAnsi="PTAstraSerif" w:cs="PTAstraSerif"/>
      <w:sz w:val="24"/>
    </w:rPr>
  </w:style>
  <w:style w:type="character" w:customStyle="1" w:styleId="ListLabel82">
    <w:name w:val="ListLabel 82"/>
    <w:rPr>
      <w:rFonts w:ascii="PTAstraSerif" w:eastAsia="PTAstraSerif" w:hAnsi="PTAstraSerif" w:cs="PTAstraSerif"/>
      <w:sz w:val="24"/>
    </w:rPr>
  </w:style>
  <w:style w:type="character" w:customStyle="1" w:styleId="ListLabel83">
    <w:name w:val="ListLabel 83"/>
    <w:rPr>
      <w:rFonts w:ascii="PTAstraSerif" w:eastAsia="PTAstraSerif" w:hAnsi="PTAstraSerif" w:cs="PTAstraSerif"/>
      <w:sz w:val="24"/>
    </w:rPr>
  </w:style>
  <w:style w:type="character" w:customStyle="1" w:styleId="ListLabel84">
    <w:name w:val="ListLabel 84"/>
    <w:rPr>
      <w:rFonts w:ascii="PTAstraSerif" w:eastAsia="PTAstraSerif" w:hAnsi="PTAstraSerif" w:cs="PTAstraSerif"/>
      <w:sz w:val="24"/>
    </w:rPr>
  </w:style>
  <w:style w:type="character" w:customStyle="1" w:styleId="ListLabel85">
    <w:name w:val="ListLabel 85"/>
    <w:rPr>
      <w:rFonts w:ascii="PTAstraSerif" w:eastAsia="PTAstraSerif" w:hAnsi="PTAstraSerif" w:cs="PTAstraSerif"/>
      <w:sz w:val="24"/>
    </w:rPr>
  </w:style>
  <w:style w:type="character" w:customStyle="1" w:styleId="ListLabel86">
    <w:name w:val="ListLabel 86"/>
    <w:rPr>
      <w:rFonts w:ascii="PTAstraSerif" w:eastAsia="PTAstraSerif" w:hAnsi="PTAstraSerif" w:cs="PTAstraSerif"/>
      <w:sz w:val="24"/>
    </w:rPr>
  </w:style>
  <w:style w:type="character" w:customStyle="1" w:styleId="ListLabel87">
    <w:name w:val="ListLabel 87"/>
    <w:rPr>
      <w:rFonts w:ascii="PTAstraSerif" w:eastAsia="PTAstraSerif" w:hAnsi="PTAstraSerif" w:cs="PTAstraSerif"/>
      <w:sz w:val="24"/>
    </w:rPr>
  </w:style>
  <w:style w:type="character" w:customStyle="1" w:styleId="ListLabel88">
    <w:name w:val="ListLabel 88"/>
    <w:rPr>
      <w:rFonts w:ascii="PTAstraSerif" w:eastAsia="PTAstraSerif" w:hAnsi="PTAstraSerif" w:cs="PTAstraSerif"/>
      <w:sz w:val="24"/>
    </w:rPr>
  </w:style>
  <w:style w:type="character" w:customStyle="1" w:styleId="ListLabel89">
    <w:name w:val="ListLabel 89"/>
    <w:rPr>
      <w:rFonts w:ascii="PTAstraSerif" w:eastAsia="PTAstraSerif" w:hAnsi="PTAstraSerif" w:cs="PTAstraSerif"/>
      <w:sz w:val="24"/>
    </w:rPr>
  </w:style>
  <w:style w:type="character" w:customStyle="1" w:styleId="ListLabel90">
    <w:name w:val="ListLabel 90"/>
    <w:rPr>
      <w:rFonts w:ascii="PTAstraSerif" w:eastAsia="PTAstraSerif" w:hAnsi="PTAstraSerif" w:cs="PTAstraSerif"/>
      <w:sz w:val="24"/>
    </w:rPr>
  </w:style>
  <w:style w:type="character" w:customStyle="1" w:styleId="ListLabel91">
    <w:name w:val="ListLabel 91"/>
    <w:rPr>
      <w:rFonts w:ascii="PTAstraSerif" w:eastAsia="PTAstraSerif" w:hAnsi="PTAstraSerif" w:cs="PTAstraSerif"/>
      <w:sz w:val="24"/>
    </w:rPr>
  </w:style>
  <w:style w:type="character" w:customStyle="1" w:styleId="ListLabel92">
    <w:name w:val="ListLabel 92"/>
    <w:rPr>
      <w:rFonts w:ascii="PTAstraSerif" w:eastAsia="PTAstraSerif" w:hAnsi="PTAstraSerif" w:cs="PTAstraSerif"/>
      <w:sz w:val="24"/>
    </w:rPr>
  </w:style>
  <w:style w:type="character" w:customStyle="1" w:styleId="ListLabel93">
    <w:name w:val="ListLabel 93"/>
    <w:rPr>
      <w:rFonts w:ascii="PTAstraSerif" w:eastAsia="PTAstraSerif" w:hAnsi="PTAstraSerif" w:cs="PTAstraSerif"/>
      <w:sz w:val="24"/>
    </w:rPr>
  </w:style>
  <w:style w:type="character" w:customStyle="1" w:styleId="ListLabel94">
    <w:name w:val="ListLabel 94"/>
    <w:rPr>
      <w:rFonts w:ascii="PTAstraSerif" w:eastAsia="PTAstraSerif" w:hAnsi="PTAstraSerif" w:cs="PTAstraSerif"/>
      <w:sz w:val="24"/>
    </w:rPr>
  </w:style>
  <w:style w:type="character" w:customStyle="1" w:styleId="ListLabel95">
    <w:name w:val="ListLabel 95"/>
    <w:rPr>
      <w:rFonts w:ascii="PTAstraSerif" w:eastAsia="PTAstraSerif" w:hAnsi="PTAstraSerif" w:cs="PTAstraSerif"/>
      <w:sz w:val="24"/>
    </w:rPr>
  </w:style>
  <w:style w:type="character" w:customStyle="1" w:styleId="ListLabel96">
    <w:name w:val="ListLabel 96"/>
    <w:rPr>
      <w:rFonts w:ascii="PTAstraSerif" w:eastAsia="PTAstraSerif" w:hAnsi="PTAstraSerif" w:cs="PTAstraSerif"/>
      <w:sz w:val="24"/>
    </w:rPr>
  </w:style>
  <w:style w:type="character" w:customStyle="1" w:styleId="ListLabel97">
    <w:name w:val="ListLabel 97"/>
    <w:rPr>
      <w:rFonts w:ascii="PTAstraSerif" w:eastAsia="PTAstraSerif" w:hAnsi="PTAstraSerif" w:cs="PTAstraSerif"/>
      <w:sz w:val="24"/>
    </w:rPr>
  </w:style>
  <w:style w:type="character" w:customStyle="1" w:styleId="ListLabel98">
    <w:name w:val="ListLabel 98"/>
    <w:rPr>
      <w:rFonts w:ascii="PTAstraSerif" w:eastAsia="PTAstraSerif" w:hAnsi="PTAstraSerif" w:cs="PTAstraSerif"/>
      <w:sz w:val="24"/>
    </w:rPr>
  </w:style>
  <w:style w:type="character" w:customStyle="1" w:styleId="ListLabel99">
    <w:name w:val="ListLabel 99"/>
    <w:rPr>
      <w:rFonts w:ascii="PTAstraSerif" w:eastAsia="PTAstraSerif" w:hAnsi="PTAstraSerif" w:cs="PTAstraSerif"/>
      <w:sz w:val="24"/>
    </w:rPr>
  </w:style>
  <w:style w:type="character" w:customStyle="1" w:styleId="ListLabel100">
    <w:name w:val="ListLabel 100"/>
    <w:rPr>
      <w:rFonts w:ascii="PTAstraSerif" w:eastAsia="PTAstraSerif" w:hAnsi="PTAstraSerif" w:cs="PTAstraSerif"/>
      <w:sz w:val="24"/>
    </w:rPr>
  </w:style>
  <w:style w:type="character" w:customStyle="1" w:styleId="ListLabel101">
    <w:name w:val="ListLabel 101"/>
    <w:rPr>
      <w:rFonts w:ascii="PTAstraSerif" w:eastAsia="PTAstraSerif" w:hAnsi="PTAstraSerif" w:cs="PTAstraSerif"/>
      <w:sz w:val="24"/>
    </w:rPr>
  </w:style>
  <w:style w:type="character" w:customStyle="1" w:styleId="ListLabel102">
    <w:name w:val="ListLabel 102"/>
    <w:rPr>
      <w:rFonts w:ascii="PTAstraSerif" w:eastAsia="PTAstraSerif" w:hAnsi="PTAstraSerif" w:cs="PTAstraSerif"/>
      <w:sz w:val="24"/>
    </w:rPr>
  </w:style>
  <w:style w:type="character" w:customStyle="1" w:styleId="ListLabel103">
    <w:name w:val="ListLabel 103"/>
    <w:rPr>
      <w:rFonts w:ascii="PTAstraSerif" w:eastAsia="PTAstraSerif" w:hAnsi="PTAstraSerif" w:cs="PTAstraSerif"/>
      <w:sz w:val="24"/>
    </w:rPr>
  </w:style>
  <w:style w:type="character" w:customStyle="1" w:styleId="ListLabel104">
    <w:name w:val="ListLabel 104"/>
    <w:rPr>
      <w:rFonts w:ascii="PTAstraSerif" w:eastAsia="PTAstraSerif" w:hAnsi="PTAstraSerif" w:cs="PTAstraSerif"/>
      <w:sz w:val="24"/>
    </w:rPr>
  </w:style>
  <w:style w:type="character" w:customStyle="1" w:styleId="ListLabel105">
    <w:name w:val="ListLabel 105"/>
    <w:rPr>
      <w:rFonts w:ascii="PTAstraSerif" w:eastAsia="PTAstraSerif" w:hAnsi="PTAstraSerif" w:cs="PTAstraSerif"/>
      <w:sz w:val="24"/>
    </w:rPr>
  </w:style>
  <w:style w:type="character" w:customStyle="1" w:styleId="ListLabel106">
    <w:name w:val="ListLabel 106"/>
    <w:rPr>
      <w:rFonts w:ascii="PTAstraSerif" w:eastAsia="PTAstraSerif" w:hAnsi="PTAstraSerif" w:cs="PTAstraSerif"/>
      <w:sz w:val="24"/>
    </w:rPr>
  </w:style>
  <w:style w:type="character" w:customStyle="1" w:styleId="ListLabel107">
    <w:name w:val="ListLabel 107"/>
    <w:rPr>
      <w:rFonts w:ascii="PTAstraSerif" w:eastAsia="PTAstraSerif" w:hAnsi="PTAstraSerif" w:cs="PTAstraSerif"/>
      <w:sz w:val="24"/>
    </w:rPr>
  </w:style>
  <w:style w:type="character" w:customStyle="1" w:styleId="ListLabel108">
    <w:name w:val="ListLabel 108"/>
    <w:rPr>
      <w:rFonts w:ascii="PTAstraSerif" w:eastAsia="PTAstraSerif" w:hAnsi="PTAstraSerif" w:cs="PTAstraSerif"/>
      <w:sz w:val="24"/>
    </w:rPr>
  </w:style>
  <w:style w:type="character" w:customStyle="1" w:styleId="ListLabel109">
    <w:name w:val="ListLabel 109"/>
    <w:rPr>
      <w:rFonts w:ascii="PTAstraSerif" w:eastAsia="PTAstraSerif" w:hAnsi="PTAstraSerif" w:cs="PTAstraSerif"/>
      <w:sz w:val="24"/>
    </w:rPr>
  </w:style>
  <w:style w:type="character" w:customStyle="1" w:styleId="ListLabel110">
    <w:name w:val="ListLabel 110"/>
    <w:rPr>
      <w:rFonts w:ascii="PTAstraSerif" w:eastAsia="PTAstraSerif" w:hAnsi="PTAstraSerif" w:cs="PTAstraSerif"/>
      <w:sz w:val="24"/>
    </w:rPr>
  </w:style>
  <w:style w:type="character" w:customStyle="1" w:styleId="ListLabel111">
    <w:name w:val="ListLabel 111"/>
    <w:rPr>
      <w:rFonts w:ascii="PTAstraSerif" w:eastAsia="PTAstraSerif" w:hAnsi="PTAstraSerif" w:cs="PTAstraSerif"/>
      <w:sz w:val="24"/>
    </w:rPr>
  </w:style>
  <w:style w:type="character" w:customStyle="1" w:styleId="ListLabel112">
    <w:name w:val="ListLabel 112"/>
    <w:rPr>
      <w:rFonts w:ascii="PTAstraSerif" w:eastAsia="PTAstraSerif" w:hAnsi="PTAstraSerif" w:cs="PTAstraSerif"/>
      <w:sz w:val="24"/>
    </w:rPr>
  </w:style>
  <w:style w:type="character" w:customStyle="1" w:styleId="ListLabel113">
    <w:name w:val="ListLabel 113"/>
    <w:rPr>
      <w:rFonts w:ascii="PTAstraSerif" w:eastAsia="PTAstraSerif" w:hAnsi="PTAstraSerif" w:cs="PTAstraSerif"/>
      <w:sz w:val="24"/>
    </w:rPr>
  </w:style>
  <w:style w:type="character" w:customStyle="1" w:styleId="ListLabel114">
    <w:name w:val="ListLabel 114"/>
    <w:rPr>
      <w:rFonts w:ascii="PTAstraSerif" w:eastAsia="PTAstraSerif" w:hAnsi="PTAstraSerif" w:cs="PTAstraSerif"/>
      <w:sz w:val="24"/>
    </w:rPr>
  </w:style>
  <w:style w:type="character" w:customStyle="1" w:styleId="ListLabel115">
    <w:name w:val="ListLabel 115"/>
    <w:rPr>
      <w:rFonts w:ascii="PTAstraSerif" w:eastAsia="PTAstraSerif" w:hAnsi="PTAstraSerif" w:cs="PTAstraSerif"/>
      <w:sz w:val="24"/>
    </w:rPr>
  </w:style>
  <w:style w:type="character" w:customStyle="1" w:styleId="ListLabel116">
    <w:name w:val="ListLabel 116"/>
    <w:rPr>
      <w:rFonts w:ascii="PTAstraSerif" w:eastAsia="PTAstraSerif" w:hAnsi="PTAstraSerif" w:cs="PTAstraSerif"/>
      <w:sz w:val="24"/>
    </w:rPr>
  </w:style>
  <w:style w:type="character" w:customStyle="1" w:styleId="ListLabel117">
    <w:name w:val="ListLabel 117"/>
    <w:rPr>
      <w:rFonts w:ascii="PTAstraSerif" w:eastAsia="PTAstraSerif" w:hAnsi="PTAstraSerif" w:cs="PTAstraSerif"/>
      <w:sz w:val="24"/>
    </w:rPr>
  </w:style>
  <w:style w:type="character" w:customStyle="1" w:styleId="ListLabel118">
    <w:name w:val="ListLabel 118"/>
    <w:rPr>
      <w:rFonts w:ascii="PTAstraSerif" w:eastAsia="PTAstraSerif" w:hAnsi="PTAstraSerif" w:cs="PTAstraSerif"/>
      <w:sz w:val="24"/>
    </w:rPr>
  </w:style>
  <w:style w:type="character" w:customStyle="1" w:styleId="ListLabel119">
    <w:name w:val="ListLabel 119"/>
    <w:rPr>
      <w:rFonts w:ascii="PTAstraSerif" w:eastAsia="PTAstraSerif" w:hAnsi="PTAstraSerif" w:cs="PTAstraSerif"/>
      <w:sz w:val="24"/>
    </w:rPr>
  </w:style>
  <w:style w:type="character" w:customStyle="1" w:styleId="ListLabel120">
    <w:name w:val="ListLabel 120"/>
    <w:rPr>
      <w:rFonts w:ascii="PTAstraSerif" w:eastAsia="PTAstraSerif" w:hAnsi="PTAstraSerif" w:cs="PTAstraSerif"/>
      <w:sz w:val="24"/>
    </w:rPr>
  </w:style>
  <w:style w:type="character" w:customStyle="1" w:styleId="ListLabel121">
    <w:name w:val="ListLabel 121"/>
    <w:rPr>
      <w:rFonts w:ascii="PTAstraSerif" w:eastAsia="PTAstraSerif" w:hAnsi="PTAstraSerif" w:cs="PTAstraSerif"/>
      <w:sz w:val="24"/>
    </w:rPr>
  </w:style>
  <w:style w:type="character" w:customStyle="1" w:styleId="ListLabel122">
    <w:name w:val="ListLabel 122"/>
    <w:rPr>
      <w:rFonts w:ascii="PTAstraSerif" w:eastAsia="PTAstraSerif" w:hAnsi="PTAstraSerif" w:cs="PTAstraSerif"/>
      <w:sz w:val="24"/>
    </w:rPr>
  </w:style>
  <w:style w:type="character" w:customStyle="1" w:styleId="ListLabel123">
    <w:name w:val="ListLabel 123"/>
    <w:rPr>
      <w:rFonts w:ascii="PTAstraSerif" w:eastAsia="PTAstraSerif" w:hAnsi="PTAstraSerif" w:cs="PTAstraSerif"/>
      <w:sz w:val="24"/>
    </w:rPr>
  </w:style>
  <w:style w:type="character" w:customStyle="1" w:styleId="ListLabel124">
    <w:name w:val="ListLabel 124"/>
    <w:rPr>
      <w:rFonts w:ascii="PTAstraSerif" w:eastAsia="PTAstraSerif" w:hAnsi="PTAstraSerif" w:cs="PTAstraSerif"/>
      <w:sz w:val="24"/>
    </w:rPr>
  </w:style>
  <w:style w:type="character" w:customStyle="1" w:styleId="ListLabel125">
    <w:name w:val="ListLabel 125"/>
    <w:rPr>
      <w:rFonts w:ascii="PTAstraSerif" w:eastAsia="PTAstraSerif" w:hAnsi="PTAstraSerif" w:cs="PTAstraSerif"/>
      <w:sz w:val="24"/>
    </w:rPr>
  </w:style>
  <w:style w:type="character" w:customStyle="1" w:styleId="ListLabel126">
    <w:name w:val="ListLabel 126"/>
    <w:rPr>
      <w:rFonts w:ascii="PTAstraSerif" w:eastAsia="PTAstraSerif" w:hAnsi="PTAstraSerif" w:cs="PTAstraSerif"/>
      <w:sz w:val="24"/>
    </w:rPr>
  </w:style>
  <w:style w:type="character" w:customStyle="1" w:styleId="ListLabel127">
    <w:name w:val="ListLabel 127"/>
    <w:rPr>
      <w:rFonts w:ascii="PTAstraSerif" w:eastAsia="PTAstraSerif" w:hAnsi="PTAstraSerif" w:cs="PTAstraSerif"/>
      <w:sz w:val="24"/>
    </w:rPr>
  </w:style>
  <w:style w:type="character" w:customStyle="1" w:styleId="ListLabel128">
    <w:name w:val="ListLabel 128"/>
    <w:rPr>
      <w:rFonts w:ascii="PTAstraSerif" w:eastAsia="PTAstraSerif" w:hAnsi="PTAstraSerif" w:cs="PTAstraSerif"/>
      <w:sz w:val="24"/>
    </w:rPr>
  </w:style>
  <w:style w:type="character" w:customStyle="1" w:styleId="ListLabel129">
    <w:name w:val="ListLabel 129"/>
    <w:rPr>
      <w:rFonts w:ascii="PTAstraSerif" w:eastAsia="PTAstraSerif" w:hAnsi="PTAstraSerif" w:cs="PTAstraSerif"/>
      <w:sz w:val="24"/>
    </w:rPr>
  </w:style>
  <w:style w:type="character" w:customStyle="1" w:styleId="ListLabel130">
    <w:name w:val="ListLabel 130"/>
    <w:rPr>
      <w:rFonts w:ascii="PTAstraSerif" w:eastAsia="PTAstraSerif" w:hAnsi="PTAstraSerif" w:cs="PTAstraSerif"/>
      <w:sz w:val="24"/>
    </w:rPr>
  </w:style>
  <w:style w:type="character" w:customStyle="1" w:styleId="ListLabel131">
    <w:name w:val="ListLabel 131"/>
    <w:rPr>
      <w:rFonts w:ascii="PTAstraSerif" w:eastAsia="PTAstraSerif" w:hAnsi="PTAstraSerif" w:cs="PTAstraSerif"/>
      <w:sz w:val="24"/>
    </w:rPr>
  </w:style>
  <w:style w:type="character" w:customStyle="1" w:styleId="ListLabel132">
    <w:name w:val="ListLabel 132"/>
    <w:rPr>
      <w:rFonts w:ascii="PTAstraSerif" w:eastAsia="PTAstraSerif" w:hAnsi="PTAstraSerif" w:cs="PTAstraSerif"/>
      <w:sz w:val="24"/>
    </w:rPr>
  </w:style>
  <w:style w:type="character" w:customStyle="1" w:styleId="ListLabel133">
    <w:name w:val="ListLabel 133"/>
    <w:rPr>
      <w:rFonts w:ascii="PTAstraSerif" w:eastAsia="PTAstraSerif" w:hAnsi="PTAstraSerif" w:cs="PTAstraSerif"/>
      <w:sz w:val="24"/>
    </w:rPr>
  </w:style>
  <w:style w:type="character" w:customStyle="1" w:styleId="ListLabel134">
    <w:name w:val="ListLabel 134"/>
    <w:rPr>
      <w:rFonts w:ascii="PTAstraSerif" w:eastAsia="PTAstraSerif" w:hAnsi="PTAstraSerif" w:cs="PTAstraSerif"/>
      <w:sz w:val="24"/>
    </w:rPr>
  </w:style>
  <w:style w:type="character" w:customStyle="1" w:styleId="ListLabel135">
    <w:name w:val="ListLabel 135"/>
    <w:rPr>
      <w:rFonts w:ascii="PTAstraSerif" w:eastAsia="PTAstraSerif" w:hAnsi="PTAstraSerif" w:cs="PTAstraSerif"/>
      <w:sz w:val="24"/>
    </w:rPr>
  </w:style>
  <w:style w:type="character" w:customStyle="1" w:styleId="ListLabel136">
    <w:name w:val="ListLabel 136"/>
    <w:rPr>
      <w:rFonts w:ascii="PTAstraSerif" w:eastAsia="PTAstraSerif" w:hAnsi="PTAstraSerif" w:cs="PTAstraSerif"/>
      <w:sz w:val="24"/>
    </w:rPr>
  </w:style>
  <w:style w:type="character" w:customStyle="1" w:styleId="ListLabel137">
    <w:name w:val="ListLabel 137"/>
    <w:rPr>
      <w:rFonts w:ascii="PTAstraSerif" w:eastAsia="PTAstraSerif" w:hAnsi="PTAstraSerif" w:cs="PTAstraSerif"/>
      <w:sz w:val="24"/>
    </w:rPr>
  </w:style>
  <w:style w:type="character" w:customStyle="1" w:styleId="ListLabel138">
    <w:name w:val="ListLabel 138"/>
    <w:rPr>
      <w:rFonts w:ascii="PTAstraSerif" w:eastAsia="PTAstraSerif" w:hAnsi="PTAstraSerif" w:cs="PTAstraSerif"/>
      <w:sz w:val="24"/>
    </w:rPr>
  </w:style>
  <w:style w:type="character" w:customStyle="1" w:styleId="ListLabel139">
    <w:name w:val="ListLabel 139"/>
    <w:rPr>
      <w:rFonts w:ascii="PTAstraSerif" w:eastAsia="PTAstraSerif" w:hAnsi="PTAstraSerif" w:cs="PTAstraSerif"/>
      <w:sz w:val="24"/>
    </w:rPr>
  </w:style>
  <w:style w:type="character" w:customStyle="1" w:styleId="ListLabel140">
    <w:name w:val="ListLabel 140"/>
    <w:rPr>
      <w:rFonts w:ascii="PTAstraSerif" w:eastAsia="PTAstraSerif" w:hAnsi="PTAstraSerif" w:cs="PTAstraSerif"/>
      <w:sz w:val="24"/>
    </w:rPr>
  </w:style>
  <w:style w:type="character" w:customStyle="1" w:styleId="ListLabel141">
    <w:name w:val="ListLabel 141"/>
    <w:rPr>
      <w:rFonts w:ascii="PTAstraSerif" w:eastAsia="PTAstraSerif" w:hAnsi="PTAstraSerif" w:cs="PTAstraSerif"/>
      <w:sz w:val="24"/>
    </w:rPr>
  </w:style>
  <w:style w:type="character" w:customStyle="1" w:styleId="ListLabel142">
    <w:name w:val="ListLabel 142"/>
    <w:rPr>
      <w:rFonts w:ascii="PTAstraSerif" w:eastAsia="PTAstraSerif" w:hAnsi="PTAstraSerif" w:cs="PTAstraSerif"/>
      <w:sz w:val="24"/>
    </w:rPr>
  </w:style>
  <w:style w:type="character" w:customStyle="1" w:styleId="ListLabel143">
    <w:name w:val="ListLabel 143"/>
    <w:rPr>
      <w:rFonts w:ascii="PTAstraSerif" w:eastAsia="PTAstraSerif" w:hAnsi="PTAstraSerif" w:cs="PTAstraSerif"/>
      <w:sz w:val="24"/>
    </w:rPr>
  </w:style>
  <w:style w:type="character" w:customStyle="1" w:styleId="ListLabel144">
    <w:name w:val="ListLabel 144"/>
    <w:rPr>
      <w:rFonts w:ascii="PTAstraSerif" w:eastAsia="PTAstraSerif" w:hAnsi="PTAstraSerif" w:cs="PTAstraSerif"/>
      <w:sz w:val="24"/>
    </w:rPr>
  </w:style>
  <w:style w:type="character" w:customStyle="1" w:styleId="ListLabel145">
    <w:name w:val="ListLabel 145"/>
    <w:rPr>
      <w:rFonts w:ascii="PTAstraSerif" w:eastAsia="PTAstraSerif" w:hAnsi="PTAstraSerif" w:cs="PTAstraSerif"/>
      <w:sz w:val="24"/>
    </w:rPr>
  </w:style>
  <w:style w:type="character" w:customStyle="1" w:styleId="ListLabel146">
    <w:name w:val="ListLabel 146"/>
    <w:rPr>
      <w:rFonts w:ascii="PTAstraSerif" w:eastAsia="PTAstraSerif" w:hAnsi="PTAstraSerif" w:cs="PTAstraSerif"/>
      <w:sz w:val="24"/>
    </w:rPr>
  </w:style>
  <w:style w:type="character" w:customStyle="1" w:styleId="ListLabel147">
    <w:name w:val="ListLabel 147"/>
    <w:rPr>
      <w:rFonts w:ascii="PTAstraSerif" w:eastAsia="PTAstraSerif" w:hAnsi="PTAstraSerif" w:cs="PTAstraSerif"/>
      <w:sz w:val="24"/>
    </w:rPr>
  </w:style>
  <w:style w:type="character" w:customStyle="1" w:styleId="ListLabel148">
    <w:name w:val="ListLabel 148"/>
    <w:rPr>
      <w:rFonts w:ascii="PTAstraSerif" w:eastAsia="PTAstraSerif" w:hAnsi="PTAstraSerif" w:cs="PTAstraSerif"/>
      <w:sz w:val="24"/>
    </w:rPr>
  </w:style>
  <w:style w:type="character" w:customStyle="1" w:styleId="ListLabel149">
    <w:name w:val="ListLabel 149"/>
    <w:rPr>
      <w:rFonts w:ascii="PTAstraSerif" w:eastAsia="PTAstraSerif" w:hAnsi="PTAstraSerif" w:cs="PTAstraSerif"/>
      <w:sz w:val="24"/>
    </w:rPr>
  </w:style>
  <w:style w:type="character" w:customStyle="1" w:styleId="ListLabel150">
    <w:name w:val="ListLabel 150"/>
    <w:rPr>
      <w:rFonts w:ascii="PTAstraSerif" w:eastAsia="PTAstraSerif" w:hAnsi="PTAstraSerif" w:cs="PTAstraSerif"/>
      <w:sz w:val="24"/>
    </w:rPr>
  </w:style>
  <w:style w:type="character" w:customStyle="1" w:styleId="ListLabel151">
    <w:name w:val="ListLabel 151"/>
    <w:rPr>
      <w:rFonts w:ascii="PTAstraSerif" w:eastAsia="PTAstraSerif" w:hAnsi="PTAstraSerif" w:cs="PTAstraSerif"/>
      <w:sz w:val="24"/>
    </w:rPr>
  </w:style>
  <w:style w:type="character" w:customStyle="1" w:styleId="ListLabel152">
    <w:name w:val="ListLabel 152"/>
    <w:rPr>
      <w:rFonts w:ascii="PTAstraSerif" w:eastAsia="PTAstraSerif" w:hAnsi="PTAstraSerif" w:cs="PTAstraSerif"/>
      <w:sz w:val="24"/>
    </w:rPr>
  </w:style>
  <w:style w:type="character" w:customStyle="1" w:styleId="ListLabel153">
    <w:name w:val="ListLabel 153"/>
    <w:rPr>
      <w:rFonts w:ascii="PTAstraSerif" w:eastAsia="PTAstraSerif" w:hAnsi="PTAstraSerif" w:cs="PTAstraSerif"/>
      <w:sz w:val="24"/>
    </w:rPr>
  </w:style>
  <w:style w:type="paragraph" w:customStyle="1" w:styleId="a0">
    <w:name w:val="Заголовок"/>
    <w:basedOn w:val="a"/>
    <w:pPr>
      <w:keepNext/>
      <w:spacing w:before="240" w:after="120"/>
    </w:pPr>
    <w:rPr>
      <w:rFonts w:ascii="PTAstraSerif" w:eastAsia="PTAstraSerif" w:hAnsi="PTAstraSerif" w:cs="PTAstraSerif"/>
      <w:sz w:val="28"/>
    </w:rPr>
  </w:style>
  <w:style w:type="paragraph" w:styleId="af5">
    <w:name w:val="Body Text"/>
    <w:basedOn w:val="a"/>
    <w:pPr>
      <w:spacing w:after="140" w:line="276" w:lineRule="exact"/>
    </w:pPr>
  </w:style>
  <w:style w:type="paragraph" w:styleId="af6">
    <w:name w:val="List"/>
    <w:basedOn w:val="af5"/>
  </w:style>
  <w:style w:type="paragraph" w:styleId="af7">
    <w:name w:val="Title"/>
    <w:basedOn w:val="a"/>
    <w:pPr>
      <w:spacing w:before="120" w:after="120"/>
    </w:pPr>
    <w:rPr>
      <w:i/>
    </w:rPr>
  </w:style>
  <w:style w:type="paragraph" w:styleId="af8">
    <w:name w:val="index heading"/>
    <w:basedOn w:val="a"/>
  </w:style>
  <w:style w:type="paragraph" w:customStyle="1" w:styleId="18">
    <w:name w:val="Обычная таблица1"/>
    <w:pPr>
      <w:spacing w:after="160" w:line="252" w:lineRule="auto"/>
    </w:pPr>
    <w:rPr>
      <w:color w:val="000000"/>
      <w:sz w:val="24"/>
    </w:rPr>
  </w:style>
  <w:style w:type="paragraph" w:customStyle="1" w:styleId="af9">
    <w:name w:val="Заглавие"/>
    <w:basedOn w:val="a"/>
    <w:pPr>
      <w:keepNext/>
      <w:spacing w:before="300" w:after="200"/>
      <w:contextualSpacing/>
    </w:pPr>
    <w:rPr>
      <w:sz w:val="48"/>
    </w:rPr>
  </w:style>
  <w:style w:type="paragraph" w:styleId="afa">
    <w:name w:val="Subtitle"/>
    <w:basedOn w:val="a"/>
    <w:pPr>
      <w:keepNext/>
      <w:spacing w:before="200" w:after="200"/>
    </w:pPr>
    <w:rPr>
      <w:sz w:val="28"/>
    </w:rPr>
  </w:style>
  <w:style w:type="paragraph" w:customStyle="1" w:styleId="afb">
    <w:name w:val="Колонтитул"/>
    <w:basedOn w:val="a"/>
  </w:style>
  <w:style w:type="paragraph" w:styleId="afc">
    <w:name w:val="header"/>
    <w:basedOn w:val="a"/>
    <w:pPr>
      <w:tabs>
        <w:tab w:val="center" w:pos="4677"/>
        <w:tab w:val="right" w:pos="9355"/>
      </w:tabs>
    </w:pPr>
  </w:style>
  <w:style w:type="paragraph" w:styleId="afd">
    <w:name w:val="footer"/>
    <w:basedOn w:val="a"/>
    <w:pPr>
      <w:tabs>
        <w:tab w:val="center" w:pos="4677"/>
        <w:tab w:val="right" w:pos="9355"/>
      </w:tabs>
    </w:pPr>
  </w:style>
  <w:style w:type="paragraph" w:styleId="afe">
    <w:name w:val="caption"/>
    <w:basedOn w:val="a"/>
    <w:pPr>
      <w:spacing w:line="276" w:lineRule="auto"/>
      <w:ind w:firstLine="0"/>
      <w:jc w:val="left"/>
    </w:pPr>
    <w:rPr>
      <w:b/>
      <w:color w:val="4F81BD"/>
      <w:sz w:val="18"/>
    </w:rPr>
  </w:style>
  <w:style w:type="paragraph" w:customStyle="1" w:styleId="aff">
    <w:name w:val="Сноска"/>
    <w:basedOn w:val="a"/>
    <w:rPr>
      <w:sz w:val="20"/>
    </w:rPr>
  </w:style>
  <w:style w:type="paragraph" w:customStyle="1" w:styleId="aff0">
    <w:name w:val="Концевая сноска"/>
    <w:basedOn w:val="a"/>
    <w:rPr>
      <w:sz w:val="20"/>
    </w:rPr>
  </w:style>
  <w:style w:type="paragraph" w:styleId="19">
    <w:name w:val="toc 1"/>
    <w:basedOn w:val="a"/>
    <w:pPr>
      <w:spacing w:after="57"/>
    </w:pPr>
  </w:style>
  <w:style w:type="paragraph" w:styleId="23">
    <w:name w:val="toc 2"/>
    <w:basedOn w:val="a"/>
    <w:pPr>
      <w:spacing w:after="57"/>
      <w:ind w:left="283"/>
    </w:pPr>
  </w:style>
  <w:style w:type="paragraph" w:styleId="32">
    <w:name w:val="toc 3"/>
    <w:basedOn w:val="a"/>
    <w:pPr>
      <w:spacing w:after="57"/>
      <w:ind w:left="567"/>
    </w:pPr>
  </w:style>
  <w:style w:type="paragraph" w:styleId="42">
    <w:name w:val="toc 4"/>
    <w:basedOn w:val="a"/>
    <w:pPr>
      <w:spacing w:after="57"/>
      <w:ind w:left="850"/>
    </w:pPr>
  </w:style>
  <w:style w:type="paragraph" w:styleId="52">
    <w:name w:val="toc 5"/>
    <w:basedOn w:val="a"/>
    <w:pPr>
      <w:spacing w:after="57"/>
      <w:ind w:left="1134"/>
    </w:pPr>
  </w:style>
  <w:style w:type="paragraph" w:styleId="62">
    <w:name w:val="toc 6"/>
    <w:basedOn w:val="a"/>
    <w:pPr>
      <w:spacing w:after="57"/>
      <w:ind w:left="1417"/>
    </w:pPr>
  </w:style>
  <w:style w:type="paragraph" w:styleId="72">
    <w:name w:val="toc 7"/>
    <w:basedOn w:val="a"/>
    <w:pPr>
      <w:spacing w:after="57"/>
      <w:ind w:left="1701"/>
    </w:pPr>
  </w:style>
  <w:style w:type="paragraph" w:styleId="82">
    <w:name w:val="toc 8"/>
    <w:basedOn w:val="a"/>
    <w:pPr>
      <w:spacing w:after="57"/>
      <w:ind w:left="1984"/>
    </w:pPr>
  </w:style>
  <w:style w:type="paragraph" w:styleId="92">
    <w:name w:val="toc 9"/>
    <w:basedOn w:val="a"/>
    <w:pPr>
      <w:spacing w:after="57"/>
      <w:ind w:left="2268"/>
    </w:pPr>
  </w:style>
  <w:style w:type="paragraph" w:customStyle="1" w:styleId="aff1">
    <w:name w:val="Заголовок указателя"/>
    <w:basedOn w:val="af9"/>
    <w:pPr>
      <w:spacing w:before="240" w:after="120"/>
    </w:pPr>
    <w:rPr>
      <w:sz w:val="28"/>
    </w:rPr>
  </w:style>
  <w:style w:type="paragraph" w:styleId="aff2">
    <w:name w:val="TOC Heading"/>
    <w:basedOn w:val="aff1"/>
  </w:style>
  <w:style w:type="paragraph" w:styleId="1a">
    <w:name w:val="index 1"/>
    <w:basedOn w:val="a"/>
    <w:pPr>
      <w:ind w:left="240" w:hanging="240"/>
    </w:pPr>
  </w:style>
  <w:style w:type="paragraph" w:styleId="aff3">
    <w:name w:val="No Spacing"/>
    <w:rPr>
      <w:rFonts w:ascii="0" w:eastAsia="0" w:hAnsi="0" w:cs="0"/>
      <w:color w:val="000000"/>
      <w:sz w:val="24"/>
    </w:rPr>
  </w:style>
  <w:style w:type="paragraph" w:styleId="24">
    <w:name w:val="Quote"/>
    <w:basedOn w:val="a"/>
    <w:pPr>
      <w:ind w:left="720" w:firstLine="0"/>
      <w:jc w:val="left"/>
    </w:pPr>
    <w:rPr>
      <w:i/>
    </w:rPr>
  </w:style>
  <w:style w:type="paragraph" w:styleId="aff4">
    <w:name w:val="Intense Quote"/>
    <w:basedOn w:val="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firstLine="0"/>
      <w:contextualSpacing/>
      <w:jc w:val="left"/>
    </w:pPr>
    <w:rPr>
      <w:i/>
    </w:rPr>
  </w:style>
  <w:style w:type="paragraph" w:customStyle="1" w:styleId="1b">
    <w:name w:val="Сетка таблицы1"/>
    <w:basedOn w:val="18"/>
  </w:style>
  <w:style w:type="paragraph" w:customStyle="1" w:styleId="TableGridLight">
    <w:name w:val="Table Grid Light"/>
    <w:rPr>
      <w:rFonts w:ascii="0" w:eastAsia="0" w:hAnsi="0" w:cs="0"/>
      <w:color w:val="000000"/>
      <w:sz w:val="24"/>
    </w:rPr>
  </w:style>
  <w:style w:type="paragraph" w:customStyle="1" w:styleId="PlainTable1">
    <w:name w:val="Plain Table 1"/>
    <w:basedOn w:val="18"/>
  </w:style>
  <w:style w:type="paragraph" w:customStyle="1" w:styleId="PlainTable2">
    <w:name w:val="Plain Table 2"/>
    <w:basedOn w:val="18"/>
  </w:style>
  <w:style w:type="paragraph" w:customStyle="1" w:styleId="PlainTable3">
    <w:name w:val="Plain Table 3"/>
    <w:basedOn w:val="18"/>
  </w:style>
  <w:style w:type="paragraph" w:customStyle="1" w:styleId="PlainTable4">
    <w:name w:val="Plain Table 4"/>
    <w:basedOn w:val="18"/>
  </w:style>
  <w:style w:type="paragraph" w:customStyle="1" w:styleId="PlainTable5">
    <w:name w:val="Plain Table 5"/>
    <w:basedOn w:val="18"/>
  </w:style>
  <w:style w:type="paragraph" w:customStyle="1" w:styleId="GridTable1Light">
    <w:name w:val="Grid Table 1 Light"/>
    <w:basedOn w:val="18"/>
  </w:style>
  <w:style w:type="paragraph" w:customStyle="1" w:styleId="GridTable1Light-Accent1">
    <w:name w:val="Grid Table 1 Light - Accent 1"/>
    <w:rPr>
      <w:rFonts w:ascii="0" w:eastAsia="0" w:hAnsi="0" w:cs="0"/>
      <w:color w:val="000000"/>
      <w:sz w:val="24"/>
    </w:rPr>
  </w:style>
  <w:style w:type="paragraph" w:customStyle="1" w:styleId="GridTable1Light-Accent2">
    <w:name w:val="Grid Table 1 Light - Accent 2"/>
    <w:rPr>
      <w:rFonts w:ascii="0" w:eastAsia="0" w:hAnsi="0" w:cs="0"/>
      <w:color w:val="000000"/>
      <w:sz w:val="24"/>
    </w:rPr>
  </w:style>
  <w:style w:type="paragraph" w:customStyle="1" w:styleId="GridTable1Light-Accent3">
    <w:name w:val="Grid Table 1 Light - Accent 3"/>
    <w:rPr>
      <w:rFonts w:ascii="0" w:eastAsia="0" w:hAnsi="0" w:cs="0"/>
      <w:color w:val="000000"/>
      <w:sz w:val="24"/>
    </w:rPr>
  </w:style>
  <w:style w:type="paragraph" w:customStyle="1" w:styleId="GridTable1Light-Accent4">
    <w:name w:val="Grid Table 1 Light - Accent 4"/>
    <w:rPr>
      <w:rFonts w:ascii="0" w:eastAsia="0" w:hAnsi="0" w:cs="0"/>
      <w:color w:val="000000"/>
      <w:sz w:val="24"/>
    </w:rPr>
  </w:style>
  <w:style w:type="paragraph" w:customStyle="1" w:styleId="GridTable1Light-Accent5">
    <w:name w:val="Grid Table 1 Light - Accent 5"/>
    <w:rPr>
      <w:rFonts w:ascii="0" w:eastAsia="0" w:hAnsi="0" w:cs="0"/>
      <w:color w:val="000000"/>
      <w:sz w:val="24"/>
    </w:rPr>
  </w:style>
  <w:style w:type="paragraph" w:customStyle="1" w:styleId="GridTable1Light-Accent6">
    <w:name w:val="Grid Table 1 Light - Accent 6"/>
    <w:rPr>
      <w:rFonts w:ascii="0" w:eastAsia="0" w:hAnsi="0" w:cs="0"/>
      <w:color w:val="000000"/>
      <w:sz w:val="24"/>
    </w:rPr>
  </w:style>
  <w:style w:type="paragraph" w:customStyle="1" w:styleId="GridTable2">
    <w:name w:val="Grid Table 2"/>
    <w:basedOn w:val="18"/>
  </w:style>
  <w:style w:type="paragraph" w:customStyle="1" w:styleId="GridTable2-Accent1">
    <w:name w:val="Grid Table 2 - Accent 1"/>
    <w:rPr>
      <w:rFonts w:ascii="0" w:eastAsia="0" w:hAnsi="0" w:cs="0"/>
      <w:color w:val="000000"/>
      <w:sz w:val="24"/>
    </w:rPr>
  </w:style>
  <w:style w:type="paragraph" w:customStyle="1" w:styleId="GridTable2-Accent2">
    <w:name w:val="Grid Table 2 - Accent 2"/>
    <w:rPr>
      <w:rFonts w:ascii="0" w:eastAsia="0" w:hAnsi="0" w:cs="0"/>
      <w:color w:val="000000"/>
      <w:sz w:val="24"/>
    </w:rPr>
  </w:style>
  <w:style w:type="paragraph" w:customStyle="1" w:styleId="GridTable2-Accent3">
    <w:name w:val="Grid Table 2 - Accent 3"/>
    <w:rPr>
      <w:rFonts w:ascii="0" w:eastAsia="0" w:hAnsi="0" w:cs="0"/>
      <w:color w:val="000000"/>
      <w:sz w:val="24"/>
    </w:rPr>
  </w:style>
  <w:style w:type="paragraph" w:customStyle="1" w:styleId="GridTable2-Accent4">
    <w:name w:val="Grid Table 2 - Accent 4"/>
    <w:rPr>
      <w:rFonts w:ascii="0" w:eastAsia="0" w:hAnsi="0" w:cs="0"/>
      <w:color w:val="000000"/>
      <w:sz w:val="24"/>
    </w:rPr>
  </w:style>
  <w:style w:type="paragraph" w:customStyle="1" w:styleId="GridTable2-Accent5">
    <w:name w:val="Grid Table 2 - Accent 5"/>
    <w:rPr>
      <w:rFonts w:ascii="0" w:eastAsia="0" w:hAnsi="0" w:cs="0"/>
      <w:color w:val="000000"/>
      <w:sz w:val="24"/>
    </w:rPr>
  </w:style>
  <w:style w:type="paragraph" w:customStyle="1" w:styleId="GridTable2-Accent6">
    <w:name w:val="Grid Table 2 - Accent 6"/>
    <w:rPr>
      <w:rFonts w:ascii="0" w:eastAsia="0" w:hAnsi="0" w:cs="0"/>
      <w:color w:val="000000"/>
      <w:sz w:val="24"/>
    </w:rPr>
  </w:style>
  <w:style w:type="paragraph" w:customStyle="1" w:styleId="GridTable3">
    <w:name w:val="Grid Table 3"/>
    <w:basedOn w:val="18"/>
  </w:style>
  <w:style w:type="paragraph" w:customStyle="1" w:styleId="GridTable3-Accent1">
    <w:name w:val="Grid Table 3 - Accent 1"/>
    <w:rPr>
      <w:rFonts w:ascii="0" w:eastAsia="0" w:hAnsi="0" w:cs="0"/>
      <w:color w:val="000000"/>
      <w:sz w:val="24"/>
    </w:rPr>
  </w:style>
  <w:style w:type="paragraph" w:customStyle="1" w:styleId="GridTable3-Accent2">
    <w:name w:val="Grid Table 3 - Accent 2"/>
    <w:rPr>
      <w:rFonts w:ascii="0" w:eastAsia="0" w:hAnsi="0" w:cs="0"/>
      <w:color w:val="000000"/>
      <w:sz w:val="24"/>
    </w:rPr>
  </w:style>
  <w:style w:type="paragraph" w:customStyle="1" w:styleId="GridTable3-Accent3">
    <w:name w:val="Grid Table 3 - Accent 3"/>
    <w:rPr>
      <w:rFonts w:ascii="0" w:eastAsia="0" w:hAnsi="0" w:cs="0"/>
      <w:color w:val="000000"/>
      <w:sz w:val="24"/>
    </w:rPr>
  </w:style>
  <w:style w:type="paragraph" w:customStyle="1" w:styleId="GridTable3-Accent4">
    <w:name w:val="Grid Table 3 - Accent 4"/>
    <w:rPr>
      <w:rFonts w:ascii="0" w:eastAsia="0" w:hAnsi="0" w:cs="0"/>
      <w:color w:val="000000"/>
      <w:sz w:val="24"/>
    </w:rPr>
  </w:style>
  <w:style w:type="paragraph" w:customStyle="1" w:styleId="GridTable3-Accent5">
    <w:name w:val="Grid Table 3 - Accent 5"/>
    <w:rPr>
      <w:rFonts w:ascii="0" w:eastAsia="0" w:hAnsi="0" w:cs="0"/>
      <w:color w:val="000000"/>
      <w:sz w:val="24"/>
    </w:rPr>
  </w:style>
  <w:style w:type="paragraph" w:customStyle="1" w:styleId="GridTable3-Accent6">
    <w:name w:val="Grid Table 3 - Accent 6"/>
    <w:rPr>
      <w:rFonts w:ascii="0" w:eastAsia="0" w:hAnsi="0" w:cs="0"/>
      <w:color w:val="000000"/>
      <w:sz w:val="24"/>
    </w:rPr>
  </w:style>
  <w:style w:type="paragraph" w:customStyle="1" w:styleId="GridTable4">
    <w:name w:val="Grid Table 4"/>
    <w:basedOn w:val="18"/>
  </w:style>
  <w:style w:type="paragraph" w:customStyle="1" w:styleId="GridTable4-Accent1">
    <w:name w:val="Grid Table 4 - Accent 1"/>
    <w:rPr>
      <w:rFonts w:ascii="0" w:eastAsia="0" w:hAnsi="0" w:cs="0"/>
      <w:color w:val="000000"/>
      <w:sz w:val="24"/>
    </w:rPr>
  </w:style>
  <w:style w:type="paragraph" w:customStyle="1" w:styleId="GridTable4-Accent2">
    <w:name w:val="Grid Table 4 - Accent 2"/>
    <w:rPr>
      <w:rFonts w:ascii="0" w:eastAsia="0" w:hAnsi="0" w:cs="0"/>
      <w:color w:val="000000"/>
      <w:sz w:val="24"/>
    </w:rPr>
  </w:style>
  <w:style w:type="paragraph" w:customStyle="1" w:styleId="GridTable4-Accent3">
    <w:name w:val="Grid Table 4 - Accent 3"/>
    <w:rPr>
      <w:rFonts w:ascii="0" w:eastAsia="0" w:hAnsi="0" w:cs="0"/>
      <w:color w:val="000000"/>
      <w:sz w:val="24"/>
    </w:rPr>
  </w:style>
  <w:style w:type="paragraph" w:customStyle="1" w:styleId="GridTable4-Accent4">
    <w:name w:val="Grid Table 4 - Accent 4"/>
    <w:rPr>
      <w:rFonts w:ascii="0" w:eastAsia="0" w:hAnsi="0" w:cs="0"/>
      <w:color w:val="000000"/>
      <w:sz w:val="24"/>
    </w:rPr>
  </w:style>
  <w:style w:type="paragraph" w:customStyle="1" w:styleId="GridTable4-Accent5">
    <w:name w:val="Grid Table 4 - Accent 5"/>
    <w:rPr>
      <w:rFonts w:ascii="0" w:eastAsia="0" w:hAnsi="0" w:cs="0"/>
      <w:color w:val="000000"/>
      <w:sz w:val="24"/>
    </w:rPr>
  </w:style>
  <w:style w:type="paragraph" w:customStyle="1" w:styleId="GridTable4-Accent6">
    <w:name w:val="Grid Table 4 - Accent 6"/>
    <w:rPr>
      <w:rFonts w:ascii="0" w:eastAsia="0" w:hAnsi="0" w:cs="0"/>
      <w:color w:val="000000"/>
      <w:sz w:val="24"/>
    </w:rPr>
  </w:style>
  <w:style w:type="paragraph" w:customStyle="1" w:styleId="GridTable5Dark">
    <w:name w:val="Grid Table 5 Dark"/>
    <w:basedOn w:val="18"/>
  </w:style>
  <w:style w:type="paragraph" w:customStyle="1" w:styleId="GridTable5Dark-Accent1">
    <w:name w:val="Grid Table 5 Dark- Accent 1"/>
    <w:rPr>
      <w:rFonts w:ascii="0" w:eastAsia="0" w:hAnsi="0" w:cs="0"/>
      <w:color w:val="000000"/>
      <w:sz w:val="24"/>
    </w:rPr>
  </w:style>
  <w:style w:type="paragraph" w:customStyle="1" w:styleId="GridTable5Dark-Accent2">
    <w:name w:val="Grid Table 5 Dark - Accent 2"/>
    <w:rPr>
      <w:rFonts w:ascii="0" w:eastAsia="0" w:hAnsi="0" w:cs="0"/>
      <w:color w:val="000000"/>
      <w:sz w:val="24"/>
    </w:rPr>
  </w:style>
  <w:style w:type="paragraph" w:customStyle="1" w:styleId="GridTable5Dark-Accent3">
    <w:name w:val="Grid Table 5 Dark - Accent 3"/>
    <w:rPr>
      <w:rFonts w:ascii="0" w:eastAsia="0" w:hAnsi="0" w:cs="0"/>
      <w:color w:val="000000"/>
      <w:sz w:val="24"/>
    </w:rPr>
  </w:style>
  <w:style w:type="paragraph" w:customStyle="1" w:styleId="GridTable5Dark-Accent4">
    <w:name w:val="Grid Table 5 Dark- Accent 4"/>
    <w:rPr>
      <w:rFonts w:ascii="0" w:eastAsia="0" w:hAnsi="0" w:cs="0"/>
      <w:color w:val="000000"/>
      <w:sz w:val="24"/>
    </w:rPr>
  </w:style>
  <w:style w:type="paragraph" w:customStyle="1" w:styleId="GridTable5Dark-Accent5">
    <w:name w:val="Grid Table 5 Dark - Accent 5"/>
    <w:rPr>
      <w:rFonts w:ascii="0" w:eastAsia="0" w:hAnsi="0" w:cs="0"/>
      <w:color w:val="000000"/>
      <w:sz w:val="24"/>
    </w:rPr>
  </w:style>
  <w:style w:type="paragraph" w:customStyle="1" w:styleId="GridTable5Dark-Accent6">
    <w:name w:val="Grid Table 5 Dark - Accent 6"/>
    <w:rPr>
      <w:rFonts w:ascii="0" w:eastAsia="0" w:hAnsi="0" w:cs="0"/>
      <w:color w:val="000000"/>
      <w:sz w:val="24"/>
    </w:rPr>
  </w:style>
  <w:style w:type="paragraph" w:customStyle="1" w:styleId="GridTable6Colorful">
    <w:name w:val="Grid Table 6 Colorful"/>
    <w:basedOn w:val="18"/>
  </w:style>
  <w:style w:type="paragraph" w:customStyle="1" w:styleId="GridTable6Colorful-Accent1">
    <w:name w:val="Grid Table 6 Colorful - Accent 1"/>
    <w:rPr>
      <w:rFonts w:ascii="0" w:eastAsia="0" w:hAnsi="0" w:cs="0"/>
      <w:color w:val="000000"/>
      <w:sz w:val="24"/>
    </w:rPr>
  </w:style>
  <w:style w:type="paragraph" w:customStyle="1" w:styleId="GridTable6Colorful-Accent2">
    <w:name w:val="Grid Table 6 Colorful - Accent 2"/>
    <w:rPr>
      <w:rFonts w:ascii="0" w:eastAsia="0" w:hAnsi="0" w:cs="0"/>
      <w:color w:val="000000"/>
      <w:sz w:val="24"/>
    </w:rPr>
  </w:style>
  <w:style w:type="paragraph" w:customStyle="1" w:styleId="GridTable6Colorful-Accent3">
    <w:name w:val="Grid Table 6 Colorful - Accent 3"/>
    <w:rPr>
      <w:rFonts w:ascii="0" w:eastAsia="0" w:hAnsi="0" w:cs="0"/>
      <w:color w:val="000000"/>
      <w:sz w:val="24"/>
    </w:rPr>
  </w:style>
  <w:style w:type="paragraph" w:customStyle="1" w:styleId="GridTable6Colorful-Accent4">
    <w:name w:val="Grid Table 6 Colorful - Accent 4"/>
    <w:rPr>
      <w:rFonts w:ascii="0" w:eastAsia="0" w:hAnsi="0" w:cs="0"/>
      <w:color w:val="000000"/>
      <w:sz w:val="24"/>
    </w:rPr>
  </w:style>
  <w:style w:type="paragraph" w:customStyle="1" w:styleId="GridTable6Colorful-Accent5">
    <w:name w:val="Grid Table 6 Colorful - Accent 5"/>
    <w:rPr>
      <w:rFonts w:ascii="0" w:eastAsia="0" w:hAnsi="0" w:cs="0"/>
      <w:color w:val="000000"/>
      <w:sz w:val="24"/>
    </w:rPr>
  </w:style>
  <w:style w:type="paragraph" w:customStyle="1" w:styleId="GridTable6Colorful-Accent6">
    <w:name w:val="Grid Table 6 Colorful - Accent 6"/>
    <w:rPr>
      <w:rFonts w:ascii="0" w:eastAsia="0" w:hAnsi="0" w:cs="0"/>
      <w:color w:val="000000"/>
      <w:sz w:val="24"/>
    </w:rPr>
  </w:style>
  <w:style w:type="paragraph" w:customStyle="1" w:styleId="GridTable7Colorful">
    <w:name w:val="Grid Table 7 Colorful"/>
    <w:basedOn w:val="18"/>
  </w:style>
  <w:style w:type="paragraph" w:customStyle="1" w:styleId="GridTable7Colorful-Accent1">
    <w:name w:val="Grid Table 7 Colorful - Accent 1"/>
    <w:rPr>
      <w:rFonts w:ascii="0" w:eastAsia="0" w:hAnsi="0" w:cs="0"/>
      <w:color w:val="000000"/>
      <w:sz w:val="24"/>
    </w:rPr>
  </w:style>
  <w:style w:type="paragraph" w:customStyle="1" w:styleId="GridTable7Colorful-Accent2">
    <w:name w:val="Grid Table 7 Colorful - Accent 2"/>
    <w:rPr>
      <w:rFonts w:ascii="0" w:eastAsia="0" w:hAnsi="0" w:cs="0"/>
      <w:color w:val="000000"/>
      <w:sz w:val="24"/>
    </w:rPr>
  </w:style>
  <w:style w:type="paragraph" w:customStyle="1" w:styleId="GridTable7Colorful-Accent3">
    <w:name w:val="Grid Table 7 Colorful - Accent 3"/>
    <w:rPr>
      <w:rFonts w:ascii="0" w:eastAsia="0" w:hAnsi="0" w:cs="0"/>
      <w:color w:val="000000"/>
      <w:sz w:val="24"/>
    </w:rPr>
  </w:style>
  <w:style w:type="paragraph" w:customStyle="1" w:styleId="GridTable7Colorful-Accent4">
    <w:name w:val="Grid Table 7 Colorful - Accent 4"/>
    <w:rPr>
      <w:rFonts w:ascii="0" w:eastAsia="0" w:hAnsi="0" w:cs="0"/>
      <w:color w:val="000000"/>
      <w:sz w:val="24"/>
    </w:rPr>
  </w:style>
  <w:style w:type="paragraph" w:customStyle="1" w:styleId="GridTable7Colorful-Accent5">
    <w:name w:val="Grid Table 7 Colorful - Accent 5"/>
    <w:rPr>
      <w:rFonts w:ascii="0" w:eastAsia="0" w:hAnsi="0" w:cs="0"/>
      <w:color w:val="000000"/>
      <w:sz w:val="24"/>
    </w:rPr>
  </w:style>
  <w:style w:type="paragraph" w:customStyle="1" w:styleId="GridTable7Colorful-Accent6">
    <w:name w:val="Grid Table 7 Colorful - Accent 6"/>
    <w:rPr>
      <w:rFonts w:ascii="0" w:eastAsia="0" w:hAnsi="0" w:cs="0"/>
      <w:color w:val="000000"/>
      <w:sz w:val="24"/>
    </w:rPr>
  </w:style>
  <w:style w:type="paragraph" w:customStyle="1" w:styleId="ListTable1Light">
    <w:name w:val="List Table 1 Light"/>
    <w:basedOn w:val="18"/>
  </w:style>
  <w:style w:type="paragraph" w:customStyle="1" w:styleId="ListTable1Light-Accent1">
    <w:name w:val="List Table 1 Light - Accent 1"/>
    <w:rPr>
      <w:rFonts w:ascii="0" w:eastAsia="0" w:hAnsi="0" w:cs="0"/>
      <w:color w:val="000000"/>
      <w:sz w:val="24"/>
    </w:rPr>
  </w:style>
  <w:style w:type="paragraph" w:customStyle="1" w:styleId="ListTable1Light-Accent2">
    <w:name w:val="List Table 1 Light - Accent 2"/>
    <w:rPr>
      <w:rFonts w:ascii="0" w:eastAsia="0" w:hAnsi="0" w:cs="0"/>
      <w:color w:val="000000"/>
      <w:sz w:val="24"/>
    </w:rPr>
  </w:style>
  <w:style w:type="paragraph" w:customStyle="1" w:styleId="ListTable1Light-Accent3">
    <w:name w:val="List Table 1 Light - Accent 3"/>
    <w:rPr>
      <w:rFonts w:ascii="0" w:eastAsia="0" w:hAnsi="0" w:cs="0"/>
      <w:color w:val="000000"/>
      <w:sz w:val="24"/>
    </w:rPr>
  </w:style>
  <w:style w:type="paragraph" w:customStyle="1" w:styleId="ListTable1Light-Accent4">
    <w:name w:val="List Table 1 Light - Accent 4"/>
    <w:rPr>
      <w:rFonts w:ascii="0" w:eastAsia="0" w:hAnsi="0" w:cs="0"/>
      <w:color w:val="000000"/>
      <w:sz w:val="24"/>
    </w:rPr>
  </w:style>
  <w:style w:type="paragraph" w:customStyle="1" w:styleId="ListTable1Light-Accent5">
    <w:name w:val="List Table 1 Light - Accent 5"/>
    <w:rPr>
      <w:rFonts w:ascii="0" w:eastAsia="0" w:hAnsi="0" w:cs="0"/>
      <w:color w:val="000000"/>
      <w:sz w:val="24"/>
    </w:rPr>
  </w:style>
  <w:style w:type="paragraph" w:customStyle="1" w:styleId="ListTable1Light-Accent6">
    <w:name w:val="List Table 1 Light - Accent 6"/>
    <w:rPr>
      <w:rFonts w:ascii="0" w:eastAsia="0" w:hAnsi="0" w:cs="0"/>
      <w:color w:val="000000"/>
      <w:sz w:val="24"/>
    </w:rPr>
  </w:style>
  <w:style w:type="paragraph" w:customStyle="1" w:styleId="ListTable2">
    <w:name w:val="List Table 2"/>
    <w:basedOn w:val="18"/>
  </w:style>
  <w:style w:type="paragraph" w:customStyle="1" w:styleId="ListTable2-Accent1">
    <w:name w:val="List Table 2 - Accent 1"/>
    <w:rPr>
      <w:rFonts w:ascii="0" w:eastAsia="0" w:hAnsi="0" w:cs="0"/>
      <w:color w:val="000000"/>
      <w:sz w:val="24"/>
    </w:rPr>
  </w:style>
  <w:style w:type="paragraph" w:customStyle="1" w:styleId="ListTable2-Accent2">
    <w:name w:val="List Table 2 - Accent 2"/>
    <w:rPr>
      <w:rFonts w:ascii="0" w:eastAsia="0" w:hAnsi="0" w:cs="0"/>
      <w:color w:val="000000"/>
      <w:sz w:val="24"/>
    </w:rPr>
  </w:style>
  <w:style w:type="paragraph" w:customStyle="1" w:styleId="ListTable2-Accent3">
    <w:name w:val="List Table 2 - Accent 3"/>
    <w:rPr>
      <w:rFonts w:ascii="0" w:eastAsia="0" w:hAnsi="0" w:cs="0"/>
      <w:color w:val="000000"/>
      <w:sz w:val="24"/>
    </w:rPr>
  </w:style>
  <w:style w:type="paragraph" w:customStyle="1" w:styleId="ListTable2-Accent4">
    <w:name w:val="List Table 2 - Accent 4"/>
    <w:rPr>
      <w:rFonts w:ascii="0" w:eastAsia="0" w:hAnsi="0" w:cs="0"/>
      <w:color w:val="000000"/>
      <w:sz w:val="24"/>
    </w:rPr>
  </w:style>
  <w:style w:type="paragraph" w:customStyle="1" w:styleId="ListTable2-Accent5">
    <w:name w:val="List Table 2 - Accent 5"/>
    <w:rPr>
      <w:rFonts w:ascii="0" w:eastAsia="0" w:hAnsi="0" w:cs="0"/>
      <w:color w:val="000000"/>
      <w:sz w:val="24"/>
    </w:rPr>
  </w:style>
  <w:style w:type="paragraph" w:customStyle="1" w:styleId="ListTable2-Accent6">
    <w:name w:val="List Table 2 - Accent 6"/>
    <w:rPr>
      <w:rFonts w:ascii="0" w:eastAsia="0" w:hAnsi="0" w:cs="0"/>
      <w:color w:val="000000"/>
      <w:sz w:val="24"/>
    </w:rPr>
  </w:style>
  <w:style w:type="paragraph" w:customStyle="1" w:styleId="ListTable3">
    <w:name w:val="List Table 3"/>
    <w:basedOn w:val="18"/>
  </w:style>
  <w:style w:type="paragraph" w:customStyle="1" w:styleId="ListTable3-Accent1">
    <w:name w:val="List Table 3 - Accent 1"/>
    <w:rPr>
      <w:rFonts w:ascii="0" w:eastAsia="0" w:hAnsi="0" w:cs="0"/>
      <w:color w:val="000000"/>
      <w:sz w:val="24"/>
    </w:rPr>
  </w:style>
  <w:style w:type="paragraph" w:customStyle="1" w:styleId="ListTable3-Accent2">
    <w:name w:val="List Table 3 - Accent 2"/>
    <w:rPr>
      <w:rFonts w:ascii="0" w:eastAsia="0" w:hAnsi="0" w:cs="0"/>
      <w:color w:val="000000"/>
      <w:sz w:val="24"/>
    </w:rPr>
  </w:style>
  <w:style w:type="paragraph" w:customStyle="1" w:styleId="ListTable3-Accent3">
    <w:name w:val="List Table 3 - Accent 3"/>
    <w:rPr>
      <w:rFonts w:ascii="0" w:eastAsia="0" w:hAnsi="0" w:cs="0"/>
      <w:color w:val="000000"/>
      <w:sz w:val="24"/>
    </w:rPr>
  </w:style>
  <w:style w:type="paragraph" w:customStyle="1" w:styleId="ListTable3-Accent4">
    <w:name w:val="List Table 3 - Accent 4"/>
    <w:rPr>
      <w:rFonts w:ascii="0" w:eastAsia="0" w:hAnsi="0" w:cs="0"/>
      <w:color w:val="000000"/>
      <w:sz w:val="24"/>
    </w:rPr>
  </w:style>
  <w:style w:type="paragraph" w:customStyle="1" w:styleId="ListTable3-Accent5">
    <w:name w:val="List Table 3 - Accent 5"/>
    <w:rPr>
      <w:rFonts w:ascii="0" w:eastAsia="0" w:hAnsi="0" w:cs="0"/>
      <w:color w:val="000000"/>
      <w:sz w:val="24"/>
    </w:rPr>
  </w:style>
  <w:style w:type="paragraph" w:customStyle="1" w:styleId="ListTable3-Accent6">
    <w:name w:val="List Table 3 - Accent 6"/>
    <w:rPr>
      <w:rFonts w:ascii="0" w:eastAsia="0" w:hAnsi="0" w:cs="0"/>
      <w:color w:val="000000"/>
      <w:sz w:val="24"/>
    </w:rPr>
  </w:style>
  <w:style w:type="paragraph" w:customStyle="1" w:styleId="ListTable4">
    <w:name w:val="List Table 4"/>
    <w:basedOn w:val="18"/>
  </w:style>
  <w:style w:type="paragraph" w:customStyle="1" w:styleId="ListTable4-Accent1">
    <w:name w:val="List Table 4 - Accent 1"/>
    <w:rPr>
      <w:rFonts w:ascii="0" w:eastAsia="0" w:hAnsi="0" w:cs="0"/>
      <w:color w:val="000000"/>
      <w:sz w:val="24"/>
    </w:rPr>
  </w:style>
  <w:style w:type="paragraph" w:customStyle="1" w:styleId="ListTable4-Accent2">
    <w:name w:val="List Table 4 - Accent 2"/>
    <w:rPr>
      <w:rFonts w:ascii="0" w:eastAsia="0" w:hAnsi="0" w:cs="0"/>
      <w:color w:val="000000"/>
      <w:sz w:val="24"/>
    </w:rPr>
  </w:style>
  <w:style w:type="paragraph" w:customStyle="1" w:styleId="ListTable4-Accent3">
    <w:name w:val="List Table 4 - Accent 3"/>
    <w:rPr>
      <w:rFonts w:ascii="0" w:eastAsia="0" w:hAnsi="0" w:cs="0"/>
      <w:color w:val="000000"/>
      <w:sz w:val="24"/>
    </w:rPr>
  </w:style>
  <w:style w:type="paragraph" w:customStyle="1" w:styleId="ListTable4-Accent4">
    <w:name w:val="List Table 4 - Accent 4"/>
    <w:rPr>
      <w:rFonts w:ascii="0" w:eastAsia="0" w:hAnsi="0" w:cs="0"/>
      <w:color w:val="000000"/>
      <w:sz w:val="24"/>
    </w:rPr>
  </w:style>
  <w:style w:type="paragraph" w:customStyle="1" w:styleId="ListTable4-Accent5">
    <w:name w:val="List Table 4 - Accent 5"/>
    <w:rPr>
      <w:rFonts w:ascii="0" w:eastAsia="0" w:hAnsi="0" w:cs="0"/>
      <w:color w:val="000000"/>
      <w:sz w:val="24"/>
    </w:rPr>
  </w:style>
  <w:style w:type="paragraph" w:customStyle="1" w:styleId="ListTable4-Accent6">
    <w:name w:val="List Table 4 - Accent 6"/>
    <w:rPr>
      <w:rFonts w:ascii="0" w:eastAsia="0" w:hAnsi="0" w:cs="0"/>
      <w:color w:val="000000"/>
      <w:sz w:val="24"/>
    </w:rPr>
  </w:style>
  <w:style w:type="paragraph" w:customStyle="1" w:styleId="ListTable5Dark">
    <w:name w:val="List Table 5 Dark"/>
    <w:basedOn w:val="18"/>
    <w:rPr>
      <w:color w:val="FFFFFF"/>
    </w:rPr>
  </w:style>
  <w:style w:type="paragraph" w:customStyle="1" w:styleId="ListTable5Dark-Accent1">
    <w:name w:val="List Table 5 Dark - Accent 1"/>
    <w:rPr>
      <w:rFonts w:ascii="0" w:eastAsia="0" w:hAnsi="0" w:cs="0"/>
      <w:color w:val="000000"/>
      <w:sz w:val="24"/>
    </w:rPr>
  </w:style>
  <w:style w:type="paragraph" w:customStyle="1" w:styleId="ListTable5Dark-Accent2">
    <w:name w:val="List Table 5 Dark - Accent 2"/>
    <w:rPr>
      <w:rFonts w:ascii="0" w:eastAsia="0" w:hAnsi="0" w:cs="0"/>
      <w:color w:val="000000"/>
      <w:sz w:val="24"/>
    </w:rPr>
  </w:style>
  <w:style w:type="paragraph" w:customStyle="1" w:styleId="ListTable5Dark-Accent3">
    <w:name w:val="List Table 5 Dark - Accent 3"/>
    <w:rPr>
      <w:rFonts w:ascii="0" w:eastAsia="0" w:hAnsi="0" w:cs="0"/>
      <w:color w:val="000000"/>
      <w:sz w:val="24"/>
    </w:rPr>
  </w:style>
  <w:style w:type="paragraph" w:customStyle="1" w:styleId="ListTable5Dark-Accent4">
    <w:name w:val="List Table 5 Dark - Accent 4"/>
    <w:rPr>
      <w:rFonts w:ascii="0" w:eastAsia="0" w:hAnsi="0" w:cs="0"/>
      <w:color w:val="000000"/>
      <w:sz w:val="24"/>
    </w:rPr>
  </w:style>
  <w:style w:type="paragraph" w:customStyle="1" w:styleId="ListTable5Dark-Accent5">
    <w:name w:val="List Table 5 Dark - Accent 5"/>
    <w:rPr>
      <w:rFonts w:ascii="0" w:eastAsia="0" w:hAnsi="0" w:cs="0"/>
      <w:color w:val="000000"/>
      <w:sz w:val="24"/>
    </w:rPr>
  </w:style>
  <w:style w:type="paragraph" w:customStyle="1" w:styleId="ListTable5Dark-Accent6">
    <w:name w:val="List Table 5 Dark - Accent 6"/>
    <w:rPr>
      <w:rFonts w:ascii="0" w:eastAsia="0" w:hAnsi="0" w:cs="0"/>
      <w:color w:val="000000"/>
      <w:sz w:val="24"/>
    </w:rPr>
  </w:style>
  <w:style w:type="paragraph" w:customStyle="1" w:styleId="ListTable6Colorful">
    <w:name w:val="List Table 6 Colorful"/>
    <w:basedOn w:val="18"/>
  </w:style>
  <w:style w:type="paragraph" w:customStyle="1" w:styleId="ListTable6Colorful-Accent1">
    <w:name w:val="List Table 6 Colorful - Accent 1"/>
    <w:rPr>
      <w:rFonts w:ascii="0" w:eastAsia="0" w:hAnsi="0" w:cs="0"/>
      <w:color w:val="000000"/>
      <w:sz w:val="24"/>
    </w:rPr>
  </w:style>
  <w:style w:type="paragraph" w:customStyle="1" w:styleId="ListTable6Colorful-Accent2">
    <w:name w:val="List Table 6 Colorful - Accent 2"/>
    <w:rPr>
      <w:rFonts w:ascii="0" w:eastAsia="0" w:hAnsi="0" w:cs="0"/>
      <w:color w:val="000000"/>
      <w:sz w:val="24"/>
    </w:rPr>
  </w:style>
  <w:style w:type="paragraph" w:customStyle="1" w:styleId="ListTable6Colorful-Accent3">
    <w:name w:val="List Table 6 Colorful - Accent 3"/>
    <w:rPr>
      <w:rFonts w:ascii="0" w:eastAsia="0" w:hAnsi="0" w:cs="0"/>
      <w:color w:val="000000"/>
      <w:sz w:val="24"/>
    </w:rPr>
  </w:style>
  <w:style w:type="paragraph" w:customStyle="1" w:styleId="ListTable6Colorful-Accent4">
    <w:name w:val="List Table 6 Colorful - Accent 4"/>
    <w:rPr>
      <w:rFonts w:ascii="0" w:eastAsia="0" w:hAnsi="0" w:cs="0"/>
      <w:color w:val="000000"/>
      <w:sz w:val="24"/>
    </w:rPr>
  </w:style>
  <w:style w:type="paragraph" w:customStyle="1" w:styleId="ListTable6Colorful-Accent5">
    <w:name w:val="List Table 6 Colorful - Accent 5"/>
    <w:rPr>
      <w:rFonts w:ascii="0" w:eastAsia="0" w:hAnsi="0" w:cs="0"/>
      <w:color w:val="000000"/>
      <w:sz w:val="24"/>
    </w:rPr>
  </w:style>
  <w:style w:type="paragraph" w:customStyle="1" w:styleId="ListTable6Colorful-Accent6">
    <w:name w:val="List Table 6 Colorful - Accent 6"/>
    <w:rPr>
      <w:rFonts w:ascii="0" w:eastAsia="0" w:hAnsi="0" w:cs="0"/>
      <w:color w:val="000000"/>
      <w:sz w:val="24"/>
    </w:rPr>
  </w:style>
  <w:style w:type="paragraph" w:customStyle="1" w:styleId="ListTable7Colorful">
    <w:name w:val="List Table 7 Colorful"/>
    <w:basedOn w:val="18"/>
  </w:style>
  <w:style w:type="paragraph" w:customStyle="1" w:styleId="ListTable7Colorful-Accent1">
    <w:name w:val="List Table 7 Colorful - Accent 1"/>
    <w:rPr>
      <w:rFonts w:ascii="0" w:eastAsia="0" w:hAnsi="0" w:cs="0"/>
      <w:color w:val="000000"/>
      <w:sz w:val="24"/>
    </w:rPr>
  </w:style>
  <w:style w:type="paragraph" w:customStyle="1" w:styleId="ListTable7Colorful-Accent2">
    <w:name w:val="List Table 7 Colorful - Accent 2"/>
    <w:rPr>
      <w:rFonts w:ascii="0" w:eastAsia="0" w:hAnsi="0" w:cs="0"/>
      <w:color w:val="000000"/>
      <w:sz w:val="24"/>
    </w:rPr>
  </w:style>
  <w:style w:type="paragraph" w:customStyle="1" w:styleId="ListTable7Colorful-Accent3">
    <w:name w:val="List Table 7 Colorful - Accent 3"/>
    <w:rPr>
      <w:rFonts w:ascii="0" w:eastAsia="0" w:hAnsi="0" w:cs="0"/>
      <w:color w:val="000000"/>
      <w:sz w:val="24"/>
    </w:rPr>
  </w:style>
  <w:style w:type="paragraph" w:customStyle="1" w:styleId="ListTable7Colorful-Accent4">
    <w:name w:val="List Table 7 Colorful - Accent 4"/>
    <w:rPr>
      <w:rFonts w:ascii="0" w:eastAsia="0" w:hAnsi="0" w:cs="0"/>
      <w:color w:val="000000"/>
      <w:sz w:val="24"/>
    </w:rPr>
  </w:style>
  <w:style w:type="paragraph" w:customStyle="1" w:styleId="ListTable7Colorful-Accent5">
    <w:name w:val="List Table 7 Colorful - Accent 5"/>
    <w:rPr>
      <w:rFonts w:ascii="0" w:eastAsia="0" w:hAnsi="0" w:cs="0"/>
      <w:color w:val="000000"/>
      <w:sz w:val="24"/>
    </w:rPr>
  </w:style>
  <w:style w:type="paragraph" w:customStyle="1" w:styleId="ListTable7Colorful-Accent6">
    <w:name w:val="List Table 7 Colorful - Accent 6"/>
    <w:rPr>
      <w:rFonts w:ascii="0" w:eastAsia="0" w:hAnsi="0" w:cs="0"/>
      <w:color w:val="000000"/>
      <w:sz w:val="24"/>
    </w:rPr>
  </w:style>
  <w:style w:type="paragraph" w:customStyle="1" w:styleId="Lined-Accent">
    <w:name w:val="Lined - Accent"/>
    <w:rPr>
      <w:rFonts w:ascii="0" w:eastAsia="0" w:hAnsi="0" w:cs="0"/>
      <w:color w:val="404040"/>
      <w:sz w:val="24"/>
    </w:rPr>
  </w:style>
  <w:style w:type="paragraph" w:customStyle="1" w:styleId="Lined-Accent1">
    <w:name w:val="Lined - Accent 1"/>
    <w:rPr>
      <w:rFonts w:ascii="0" w:eastAsia="0" w:hAnsi="0" w:cs="0"/>
      <w:color w:val="404040"/>
      <w:sz w:val="24"/>
    </w:rPr>
  </w:style>
  <w:style w:type="paragraph" w:customStyle="1" w:styleId="Lined-Accent2">
    <w:name w:val="Lined - Accent 2"/>
    <w:rPr>
      <w:rFonts w:ascii="0" w:eastAsia="0" w:hAnsi="0" w:cs="0"/>
      <w:color w:val="404040"/>
      <w:sz w:val="24"/>
    </w:rPr>
  </w:style>
  <w:style w:type="paragraph" w:customStyle="1" w:styleId="Lined-Accent3">
    <w:name w:val="Lined - Accent 3"/>
    <w:rPr>
      <w:rFonts w:ascii="0" w:eastAsia="0" w:hAnsi="0" w:cs="0"/>
      <w:color w:val="404040"/>
      <w:sz w:val="24"/>
    </w:rPr>
  </w:style>
  <w:style w:type="paragraph" w:customStyle="1" w:styleId="Lined-Accent4">
    <w:name w:val="Lined - Accent 4"/>
    <w:rPr>
      <w:rFonts w:ascii="0" w:eastAsia="0" w:hAnsi="0" w:cs="0"/>
      <w:color w:val="404040"/>
      <w:sz w:val="24"/>
    </w:rPr>
  </w:style>
  <w:style w:type="paragraph" w:customStyle="1" w:styleId="Lined-Accent5">
    <w:name w:val="Lined - Accent 5"/>
    <w:rPr>
      <w:rFonts w:ascii="0" w:eastAsia="0" w:hAnsi="0" w:cs="0"/>
      <w:color w:val="404040"/>
      <w:sz w:val="24"/>
    </w:rPr>
  </w:style>
  <w:style w:type="paragraph" w:customStyle="1" w:styleId="Lined-Accent6">
    <w:name w:val="Lined - Accent 6"/>
    <w:rPr>
      <w:rFonts w:ascii="0" w:eastAsia="0" w:hAnsi="0" w:cs="0"/>
      <w:color w:val="404040"/>
      <w:sz w:val="24"/>
    </w:rPr>
  </w:style>
  <w:style w:type="paragraph" w:customStyle="1" w:styleId="BorderedLined-Accent">
    <w:name w:val="Bordered &amp; Lined - Accent"/>
    <w:rPr>
      <w:rFonts w:ascii="0" w:eastAsia="0" w:hAnsi="0" w:cs="0"/>
      <w:color w:val="404040"/>
      <w:sz w:val="24"/>
    </w:rPr>
  </w:style>
  <w:style w:type="paragraph" w:customStyle="1" w:styleId="BorderedLined-Accent1">
    <w:name w:val="Bordered &amp; Lined - Accent 1"/>
    <w:rPr>
      <w:rFonts w:ascii="0" w:eastAsia="0" w:hAnsi="0" w:cs="0"/>
      <w:color w:val="404040"/>
      <w:sz w:val="24"/>
    </w:rPr>
  </w:style>
  <w:style w:type="paragraph" w:customStyle="1" w:styleId="BorderedLined-Accent2">
    <w:name w:val="Bordered &amp; Lined - Accent 2"/>
    <w:rPr>
      <w:rFonts w:ascii="0" w:eastAsia="0" w:hAnsi="0" w:cs="0"/>
      <w:color w:val="404040"/>
      <w:sz w:val="24"/>
    </w:rPr>
  </w:style>
  <w:style w:type="paragraph" w:customStyle="1" w:styleId="BorderedLined-Accent3">
    <w:name w:val="Bordered &amp; Lined - Accent 3"/>
    <w:rPr>
      <w:rFonts w:ascii="0" w:eastAsia="0" w:hAnsi="0" w:cs="0"/>
      <w:color w:val="404040"/>
      <w:sz w:val="24"/>
    </w:rPr>
  </w:style>
  <w:style w:type="paragraph" w:customStyle="1" w:styleId="BorderedLined-Accent4">
    <w:name w:val="Bordered &amp; Lined - Accent 4"/>
    <w:rPr>
      <w:rFonts w:ascii="0" w:eastAsia="0" w:hAnsi="0" w:cs="0"/>
      <w:color w:val="404040"/>
      <w:sz w:val="24"/>
    </w:rPr>
  </w:style>
  <w:style w:type="paragraph" w:customStyle="1" w:styleId="BorderedLined-Accent5">
    <w:name w:val="Bordered &amp; Lined - Accent 5"/>
    <w:rPr>
      <w:rFonts w:ascii="0" w:eastAsia="0" w:hAnsi="0" w:cs="0"/>
      <w:color w:val="404040"/>
      <w:sz w:val="24"/>
    </w:rPr>
  </w:style>
  <w:style w:type="paragraph" w:customStyle="1" w:styleId="BorderedLined-Accent6">
    <w:name w:val="Bordered &amp; Lined - Accent 6"/>
    <w:rPr>
      <w:rFonts w:ascii="0" w:eastAsia="0" w:hAnsi="0" w:cs="0"/>
      <w:color w:val="404040"/>
      <w:sz w:val="24"/>
    </w:rPr>
  </w:style>
  <w:style w:type="paragraph" w:customStyle="1" w:styleId="Bordered">
    <w:name w:val="Bordered"/>
    <w:rPr>
      <w:rFonts w:ascii="0" w:eastAsia="0" w:hAnsi="0" w:cs="0"/>
      <w:color w:val="000000"/>
      <w:sz w:val="24"/>
    </w:rPr>
  </w:style>
  <w:style w:type="paragraph" w:customStyle="1" w:styleId="Bordered-Accent1">
    <w:name w:val="Bordered - Accent 1"/>
    <w:rPr>
      <w:rFonts w:ascii="0" w:eastAsia="0" w:hAnsi="0" w:cs="0"/>
      <w:color w:val="000000"/>
      <w:sz w:val="24"/>
    </w:rPr>
  </w:style>
  <w:style w:type="paragraph" w:customStyle="1" w:styleId="Bordered-Accent2">
    <w:name w:val="Bordered - Accent 2"/>
    <w:rPr>
      <w:rFonts w:ascii="0" w:eastAsia="0" w:hAnsi="0" w:cs="0"/>
      <w:color w:val="000000"/>
      <w:sz w:val="24"/>
    </w:rPr>
  </w:style>
  <w:style w:type="paragraph" w:customStyle="1" w:styleId="Bordered-Accent3">
    <w:name w:val="Bordered - Accent 3"/>
    <w:rPr>
      <w:rFonts w:ascii="0" w:eastAsia="0" w:hAnsi="0" w:cs="0"/>
      <w:color w:val="000000"/>
      <w:sz w:val="24"/>
    </w:rPr>
  </w:style>
  <w:style w:type="paragraph" w:customStyle="1" w:styleId="Bordered-Accent4">
    <w:name w:val="Bordered - Accent 4"/>
    <w:rPr>
      <w:rFonts w:ascii="0" w:eastAsia="0" w:hAnsi="0" w:cs="0"/>
      <w:color w:val="000000"/>
      <w:sz w:val="24"/>
    </w:rPr>
  </w:style>
  <w:style w:type="paragraph" w:customStyle="1" w:styleId="Bordered-Accent5">
    <w:name w:val="Bordered - Accent 5"/>
    <w:rPr>
      <w:rFonts w:ascii="0" w:eastAsia="0" w:hAnsi="0" w:cs="0"/>
      <w:color w:val="000000"/>
      <w:sz w:val="24"/>
    </w:rPr>
  </w:style>
  <w:style w:type="paragraph" w:customStyle="1" w:styleId="Bordered-Accent6">
    <w:name w:val="Bordered - Accent 6"/>
    <w:rPr>
      <w:rFonts w:ascii="0" w:eastAsia="0" w:hAnsi="0" w:cs="0"/>
      <w:color w:val="000000"/>
      <w:sz w:val="24"/>
    </w:rPr>
  </w:style>
  <w:style w:type="paragraph" w:styleId="aff5">
    <w:name w:val="table of figures"/>
    <w:basedOn w:val="a"/>
    <w:pPr>
      <w:ind w:firstLine="0"/>
      <w:jc w:val="left"/>
    </w:pPr>
  </w:style>
  <w:style w:type="paragraph" w:customStyle="1" w:styleId="aff6">
    <w:name w:val="Текст (справка)"/>
    <w:basedOn w:val="a"/>
    <w:pPr>
      <w:ind w:left="170"/>
      <w:jc w:val="left"/>
    </w:pPr>
  </w:style>
  <w:style w:type="paragraph" w:customStyle="1" w:styleId="aff7">
    <w:name w:val="Комментарий"/>
    <w:basedOn w:val="aff6"/>
    <w:pPr>
      <w:spacing w:before="75"/>
    </w:pPr>
    <w:rPr>
      <w:color w:val="353842"/>
    </w:rPr>
  </w:style>
  <w:style w:type="paragraph" w:customStyle="1" w:styleId="aff8">
    <w:name w:val="Нормальный (таблица)"/>
    <w:basedOn w:val="a"/>
  </w:style>
  <w:style w:type="paragraph" w:customStyle="1" w:styleId="aff9">
    <w:name w:val="Таблицы (моноширинный)"/>
    <w:basedOn w:val="a"/>
    <w:pPr>
      <w:jc w:val="left"/>
    </w:pPr>
  </w:style>
  <w:style w:type="paragraph" w:customStyle="1" w:styleId="affa">
    <w:name w:val="Прижатый влево"/>
    <w:basedOn w:val="a"/>
    <w:pPr>
      <w:jc w:val="left"/>
    </w:pPr>
  </w:style>
  <w:style w:type="paragraph" w:styleId="affb">
    <w:name w:val="List Paragraph"/>
    <w:basedOn w:val="a"/>
    <w:pPr>
      <w:ind w:left="217" w:firstLine="707"/>
    </w:pPr>
    <w:rPr>
      <w:sz w:val="22"/>
    </w:rPr>
  </w:style>
  <w:style w:type="paragraph" w:customStyle="1" w:styleId="ConsPlusNormal0">
    <w:name w:val="ConsPlusNormal"/>
    <w:rPr>
      <w:rFonts w:ascii="0" w:eastAsia="0" w:hAnsi="0" w:cs="0"/>
      <w:color w:val="000000"/>
      <w:sz w:val="22"/>
    </w:rPr>
  </w:style>
  <w:style w:type="paragraph" w:customStyle="1" w:styleId="Preformatted">
    <w:name w:val="Preformatted"/>
    <w:pPr>
      <w:jc w:val="both"/>
    </w:pPr>
    <w:rPr>
      <w:rFonts w:ascii="0" w:eastAsia="0" w:hAnsi="0" w:cs="0"/>
      <w:color w:val="000000"/>
      <w:sz w:val="24"/>
    </w:rPr>
  </w:style>
  <w:style w:type="paragraph" w:customStyle="1" w:styleId="OEM">
    <w:name w:val="Нормальный (OEM)"/>
    <w:basedOn w:val="Preformatted"/>
  </w:style>
  <w:style w:type="paragraph" w:customStyle="1" w:styleId="affc">
    <w:name w:val="Нормальный"/>
    <w:basedOn w:val="a"/>
  </w:style>
  <w:style w:type="paragraph" w:customStyle="1" w:styleId="affd">
    <w:name w:val="Содержимое таблицы"/>
    <w:basedOn w:val="a"/>
  </w:style>
  <w:style w:type="paragraph" w:customStyle="1" w:styleId="affe">
    <w:name w:val="Заголовок таблицы"/>
    <w:basedOn w:val="affd"/>
    <w:pPr>
      <w:jc w:val="center"/>
    </w:pPr>
    <w:rPr>
      <w:b/>
    </w:rPr>
  </w:style>
  <w:style w:type="paragraph" w:customStyle="1" w:styleId="afff">
    <w:name w:val="Первая строка с отступом"/>
    <w:basedOn w:val="a"/>
    <w:pPr>
      <w:ind w:firstLine="709"/>
    </w:pPr>
  </w:style>
  <w:style w:type="paragraph" w:styleId="HTML0">
    <w:name w:val="HTML Preformatted"/>
    <w:basedOn w:val="a"/>
    <w:pPr>
      <w:keepNext/>
      <w:keepLines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contextualSpacing/>
      <w:jc w:val="left"/>
    </w:pPr>
    <w:rPr>
      <w:sz w:val="20"/>
    </w:rPr>
  </w:style>
  <w:style w:type="character" w:styleId="afff0">
    <w:name w:val="Hyperlink"/>
    <w:uiPriority w:val="99"/>
    <w:unhideWhenUsed/>
    <w:rsid w:val="00460EC5"/>
    <w:rPr>
      <w:color w:val="0000FF"/>
      <w:u w:val="single"/>
    </w:rPr>
  </w:style>
  <w:style w:type="paragraph" w:styleId="afff1">
    <w:name w:val="Balloon Text"/>
    <w:basedOn w:val="a"/>
    <w:link w:val="afff2"/>
    <w:uiPriority w:val="99"/>
    <w:semiHidden/>
    <w:unhideWhenUsed/>
    <w:rsid w:val="001715A3"/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link w:val="afff1"/>
    <w:uiPriority w:val="99"/>
    <w:semiHidden/>
    <w:rsid w:val="001715A3"/>
    <w:rPr>
      <w:rFonts w:ascii="Tahoma" w:eastAsia="0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garant.orb.ru/document/redirect/12138291/2602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garant.orb.ru/document/redirect/12138291/4002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garant.orb.ru/document/redirect/12138291/270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&#1095;&#1077;&#1088;&#1085;&#1086;&#1088;&#1077;&#1095;&#1077;&#1085;&#1089;&#1082;&#1080;&#1081;.&#1088;&#1092;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arant.orb.ru/document/redirect/12138291/2701" TargetMode="Externa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hyperlink" Target="http://garant.orb.ru/document/redirect/12138291/26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8228</Words>
  <Characters>46903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НNNNNПPPPPПPPPP "ГCCCCаppppр    аppppн~~~~т    -СRRRRеuuuuр    вrrrrиyyyyс    "</dc:creator>
  <cp:lastModifiedBy>Julia</cp:lastModifiedBy>
  <cp:revision>5</cp:revision>
  <cp:lastPrinted>2026-08-31T04:19:00Z</cp:lastPrinted>
  <dcterms:created xsi:type="dcterms:W3CDTF">2026-07-27T05:45:00Z</dcterms:created>
  <dcterms:modified xsi:type="dcterms:W3CDTF">2026-08-31T04:20:00Z</dcterms:modified>
</cp:coreProperties>
</file>