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8D2" w:rsidRPr="004138D2" w:rsidRDefault="00735BC9" w:rsidP="004138D2">
      <w:pPr>
        <w:tabs>
          <w:tab w:val="left" w:pos="2490"/>
        </w:tabs>
        <w:rPr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s1284" type="#_x0000_t75" alt="Описание: C:\Users\Orgrab\AppData\Local\Microsoft\Windows\Temporary Internet Files\Content.Word\cern2.gif" style="position:absolute;margin-left:89.05pt;margin-top:-35.7pt;width:36pt;height:45pt;z-index:3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8" o:title="cern2"/>
            <w10:wrap type="square"/>
          </v:shape>
        </w:pict>
      </w:r>
      <w:r w:rsidR="004138D2" w:rsidRPr="004138D2">
        <w:rPr>
          <w:sz w:val="24"/>
          <w:szCs w:val="24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067"/>
      </w:tblGrid>
      <w:tr w:rsidR="004138D2" w:rsidRPr="004138D2" w:rsidTr="00067209">
        <w:tc>
          <w:tcPr>
            <w:tcW w:w="4503" w:type="dxa"/>
          </w:tcPr>
          <w:p w:rsidR="004138D2" w:rsidRPr="004138D2" w:rsidRDefault="004138D2" w:rsidP="004138D2">
            <w:pPr>
              <w:jc w:val="center"/>
              <w:rPr>
                <w:b/>
                <w:sz w:val="28"/>
                <w:szCs w:val="28"/>
              </w:rPr>
            </w:pPr>
            <w:r w:rsidRPr="004138D2">
              <w:rPr>
                <w:b/>
                <w:sz w:val="28"/>
                <w:szCs w:val="28"/>
              </w:rPr>
              <w:t>АДМИНИСТРАЦИЯ</w:t>
            </w:r>
          </w:p>
          <w:p w:rsidR="004138D2" w:rsidRPr="004138D2" w:rsidRDefault="004138D2" w:rsidP="004138D2">
            <w:pPr>
              <w:jc w:val="center"/>
              <w:rPr>
                <w:b/>
                <w:sz w:val="28"/>
                <w:szCs w:val="28"/>
              </w:rPr>
            </w:pPr>
            <w:r w:rsidRPr="004138D2">
              <w:rPr>
                <w:b/>
                <w:sz w:val="28"/>
                <w:szCs w:val="28"/>
              </w:rPr>
              <w:t>МУНИЦИПАЛЬНОГО</w:t>
            </w:r>
          </w:p>
          <w:p w:rsidR="004138D2" w:rsidRPr="004138D2" w:rsidRDefault="004138D2" w:rsidP="004138D2">
            <w:pPr>
              <w:jc w:val="center"/>
              <w:rPr>
                <w:b/>
                <w:sz w:val="28"/>
                <w:szCs w:val="28"/>
              </w:rPr>
            </w:pPr>
            <w:r w:rsidRPr="004138D2">
              <w:rPr>
                <w:b/>
                <w:sz w:val="28"/>
                <w:szCs w:val="28"/>
              </w:rPr>
              <w:t>ОБРАЗОВАНИЯ</w:t>
            </w:r>
          </w:p>
          <w:p w:rsidR="004138D2" w:rsidRPr="004138D2" w:rsidRDefault="004138D2" w:rsidP="004138D2">
            <w:pPr>
              <w:jc w:val="center"/>
              <w:rPr>
                <w:b/>
                <w:sz w:val="28"/>
                <w:szCs w:val="28"/>
              </w:rPr>
            </w:pPr>
            <w:r w:rsidRPr="004138D2">
              <w:rPr>
                <w:b/>
                <w:sz w:val="28"/>
                <w:szCs w:val="28"/>
              </w:rPr>
              <w:t>ЧЕРНОРЕЧЕНСКИЙ СЕЛЬСОВЕТ</w:t>
            </w:r>
          </w:p>
          <w:p w:rsidR="004138D2" w:rsidRPr="004138D2" w:rsidRDefault="004138D2" w:rsidP="004138D2">
            <w:pPr>
              <w:jc w:val="center"/>
              <w:rPr>
                <w:b/>
                <w:sz w:val="28"/>
                <w:szCs w:val="28"/>
              </w:rPr>
            </w:pPr>
            <w:r w:rsidRPr="004138D2">
              <w:rPr>
                <w:b/>
                <w:sz w:val="28"/>
                <w:szCs w:val="28"/>
              </w:rPr>
              <w:t>ОРЕНБУРГСКОГО РАЙОНА  ОРЕНБУРГСКОЙ ОБЛАСТИ</w:t>
            </w:r>
          </w:p>
          <w:p w:rsidR="004138D2" w:rsidRPr="004138D2" w:rsidRDefault="004138D2" w:rsidP="004138D2">
            <w:pPr>
              <w:tabs>
                <w:tab w:val="left" w:pos="1635"/>
              </w:tabs>
              <w:rPr>
                <w:b/>
                <w:sz w:val="28"/>
                <w:szCs w:val="28"/>
              </w:rPr>
            </w:pPr>
            <w:r w:rsidRPr="004138D2">
              <w:rPr>
                <w:b/>
                <w:sz w:val="28"/>
                <w:szCs w:val="28"/>
              </w:rPr>
              <w:tab/>
            </w:r>
          </w:p>
          <w:p w:rsidR="004138D2" w:rsidRPr="004138D2" w:rsidRDefault="004138D2" w:rsidP="004138D2">
            <w:pPr>
              <w:jc w:val="center"/>
              <w:rPr>
                <w:b/>
                <w:sz w:val="28"/>
                <w:szCs w:val="28"/>
              </w:rPr>
            </w:pPr>
            <w:r w:rsidRPr="004138D2">
              <w:rPr>
                <w:b/>
                <w:sz w:val="28"/>
                <w:szCs w:val="28"/>
              </w:rPr>
              <w:t>П О С Т А Н О В Л Е Н И Е</w:t>
            </w:r>
          </w:p>
          <w:p w:rsidR="004138D2" w:rsidRPr="004138D2" w:rsidRDefault="004138D2" w:rsidP="00D469C1">
            <w:pPr>
              <w:jc w:val="center"/>
              <w:rPr>
                <w:sz w:val="28"/>
                <w:szCs w:val="28"/>
              </w:rPr>
            </w:pPr>
            <w:bookmarkStart w:id="0" w:name="_GoBack"/>
            <w:r w:rsidRPr="004138D2">
              <w:rPr>
                <w:sz w:val="28"/>
                <w:szCs w:val="28"/>
              </w:rPr>
              <w:t xml:space="preserve">28.08.2026 </w:t>
            </w:r>
            <w:bookmarkEnd w:id="0"/>
            <w:r w:rsidRPr="004138D2">
              <w:rPr>
                <w:sz w:val="28"/>
                <w:szCs w:val="28"/>
              </w:rPr>
              <w:t xml:space="preserve">№ </w:t>
            </w:r>
            <w:r w:rsidR="00D469C1">
              <w:rPr>
                <w:sz w:val="28"/>
                <w:szCs w:val="28"/>
              </w:rPr>
              <w:t>126</w:t>
            </w:r>
            <w:r w:rsidRPr="004138D2">
              <w:rPr>
                <w:sz w:val="28"/>
                <w:szCs w:val="28"/>
              </w:rPr>
              <w:t>-п</w:t>
            </w:r>
          </w:p>
        </w:tc>
        <w:tc>
          <w:tcPr>
            <w:tcW w:w="5067" w:type="dxa"/>
          </w:tcPr>
          <w:p w:rsidR="004138D2" w:rsidRPr="004138D2" w:rsidRDefault="004138D2" w:rsidP="004138D2">
            <w:pPr>
              <w:rPr>
                <w:b/>
                <w:sz w:val="28"/>
                <w:szCs w:val="28"/>
              </w:rPr>
            </w:pPr>
          </w:p>
        </w:tc>
      </w:tr>
    </w:tbl>
    <w:p w:rsidR="004138D2" w:rsidRPr="004138D2" w:rsidRDefault="00735BC9" w:rsidP="004138D2">
      <w:pPr>
        <w:rPr>
          <w:sz w:val="28"/>
          <w:szCs w:val="28"/>
        </w:rPr>
      </w:pPr>
      <w:r>
        <w:rPr>
          <w:noProof/>
        </w:rPr>
        <w:pict>
          <v:line id="Прямая соединительная линия 4" o:spid="_x0000_s1283" style="position:absolute;z-index: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pt,14.2pt" to="-.5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" strokeweight="1pt">
            <v:stroke startarrowwidth="narrow" startarrowlength="short" endarrowwidth="narrow" endarrowlength="short"/>
          </v:line>
        </w:pict>
      </w:r>
      <w:r>
        <w:rPr>
          <w:noProof/>
        </w:rPr>
        <w:pict>
          <v:line id="Прямая соединительная линия 3" o:spid="_x0000_s1282" style="position:absolute;z-index:3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13.75pt" to="13.9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" strokeweight="1pt">
            <v:stroke startarrowwidth="narrow" startarrowlength="short" endarrowwidth="narrow" endarrowlength="short"/>
          </v:line>
        </w:pict>
      </w:r>
      <w:r>
        <w:rPr>
          <w:noProof/>
        </w:rPr>
        <w:pict>
          <v:line id="Прямая соединительная линия 2" o:spid="_x0000_s1281" style="position:absolute;z-index:3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95pt,14.2pt" to="3in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" strokeweight="1pt">
            <v:stroke startarrowwidth="narrow" startarrowlength="short" endarrowwidth="narrow" endarrowlength="short"/>
          </v:line>
        </w:pict>
      </w:r>
      <w:r>
        <w:rPr>
          <w:noProof/>
        </w:rPr>
        <w:pict>
          <v:line id="Прямая соединительная линия 1" o:spid="_x0000_s1280" style="position:absolute;z-index:2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7.95pt,13.8pt" to="215.9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" strokeweight="1pt">
            <v:stroke startarrowwidth="narrow" startarrowlength="short" endarrowwidth="narrow" endarrowlength="short"/>
          </v:line>
        </w:pict>
      </w:r>
    </w:p>
    <w:p w:rsidR="004138D2" w:rsidRPr="004138D2" w:rsidRDefault="004138D2" w:rsidP="004138D2">
      <w:pPr>
        <w:tabs>
          <w:tab w:val="left" w:pos="0"/>
          <w:tab w:val="left" w:pos="180"/>
          <w:tab w:val="left" w:pos="4680"/>
        </w:tabs>
        <w:ind w:right="4680"/>
        <w:jc w:val="both"/>
        <w:rPr>
          <w:sz w:val="28"/>
          <w:szCs w:val="28"/>
        </w:rPr>
      </w:pPr>
      <w:r w:rsidRPr="004138D2">
        <w:rPr>
          <w:sz w:val="28"/>
          <w:szCs w:val="24"/>
        </w:rPr>
        <w:t xml:space="preserve">Об утверждении Административного регламента по предоставлению муниципальной услуги «Присвоение адреса объекту адресации, изменение и аннулирование такого адреса» </w:t>
      </w:r>
    </w:p>
    <w:p w:rsidR="004138D2" w:rsidRPr="004138D2" w:rsidRDefault="004138D2" w:rsidP="004138D2">
      <w:pPr>
        <w:ind w:firstLine="567"/>
        <w:jc w:val="both"/>
        <w:rPr>
          <w:sz w:val="28"/>
          <w:szCs w:val="28"/>
        </w:rPr>
      </w:pPr>
    </w:p>
    <w:p w:rsidR="004138D2" w:rsidRPr="004138D2" w:rsidRDefault="004138D2" w:rsidP="004138D2">
      <w:pPr>
        <w:ind w:firstLine="567"/>
        <w:jc w:val="both"/>
        <w:rPr>
          <w:sz w:val="28"/>
          <w:szCs w:val="28"/>
        </w:rPr>
      </w:pPr>
      <w:r w:rsidRPr="004138D2">
        <w:rPr>
          <w:sz w:val="28"/>
          <w:szCs w:val="28"/>
        </w:rPr>
        <w:t>В соответствии с Федеральным законом от 27.07.2010 № 210-ФЗ «Об организации предоставления государственных и муниципальных услуг»,</w:t>
      </w:r>
      <w:r w:rsidRPr="004138D2">
        <w:rPr>
          <w:rFonts w:ascii="Arial" w:hAnsi="Arial" w:cs="Arial"/>
          <w:color w:val="000000"/>
          <w:kern w:val="36"/>
          <w:sz w:val="48"/>
          <w:szCs w:val="48"/>
        </w:rPr>
        <w:t xml:space="preserve"> </w:t>
      </w:r>
      <w:r w:rsidRPr="004138D2">
        <w:rPr>
          <w:bCs/>
          <w:sz w:val="28"/>
          <w:szCs w:val="28"/>
        </w:rPr>
        <w:t xml:space="preserve">Федеральным законом от 26.12.2024 № 494-ФЗ «О внесении изменений в отдельные законодательные акты Российской Федерации», </w:t>
      </w:r>
      <w:r w:rsidRPr="004138D2">
        <w:rPr>
          <w:sz w:val="28"/>
          <w:szCs w:val="28"/>
        </w:rPr>
        <w:t xml:space="preserve">постановлением Правительства </w:t>
      </w:r>
      <w:r w:rsidRPr="00D469C1">
        <w:rPr>
          <w:sz w:val="28"/>
          <w:szCs w:val="28"/>
        </w:rPr>
        <w:t>Оренбургской области от 15.07.2016 № 525-п «О переводе в электронный вид государственных услуг и типовых муниципальных услуг, предоставляемых в Оренбургской области», постановлением администрации муниципального образования Чернореченский сельсовет Оренбургского района Оренбургской области от 01.02.2019 № 25-п «Об утверждении Порядка формирования и ведения Реестра муниципальных услуг муниципального образования Чернореченский сельсовет», руководствуясь Федеральным законом</w:t>
      </w:r>
      <w:r w:rsidRPr="004138D2">
        <w:rPr>
          <w:sz w:val="28"/>
          <w:szCs w:val="28"/>
        </w:rPr>
        <w:t xml:space="preserve"> от 06 октября 2003 года № 131-ФЗ «Об общих принципах организации местного самоуправления в Российской Федерации»,</w:t>
      </w:r>
      <w:r w:rsidRPr="004138D2">
        <w:rPr>
          <w:color w:val="000000"/>
          <w:sz w:val="28"/>
          <w:szCs w:val="28"/>
        </w:rPr>
        <w:t xml:space="preserve"> Федеральным законом от 20.03.2025 № 33-ФЗ «Об общих принципах организации местного самоуправления в единой системе публичной власти»,</w:t>
      </w:r>
      <w:r w:rsidRPr="004138D2">
        <w:rPr>
          <w:sz w:val="28"/>
          <w:szCs w:val="28"/>
        </w:rPr>
        <w:t xml:space="preserve"> Уставом муниципального образования Чернореченский сельсовет Оренбургского района Оренбургской области постановляю:</w:t>
      </w:r>
    </w:p>
    <w:p w:rsidR="004138D2" w:rsidRPr="004138D2" w:rsidRDefault="004138D2" w:rsidP="004138D2">
      <w:pPr>
        <w:jc w:val="both"/>
        <w:rPr>
          <w:ins w:id="1" w:author="Екатерина" w:date="2022-05-11T14:22:00Z"/>
          <w:color w:val="000000"/>
          <w:sz w:val="28"/>
          <w:szCs w:val="28"/>
        </w:rPr>
      </w:pPr>
      <w:r w:rsidRPr="004138D2">
        <w:rPr>
          <w:sz w:val="28"/>
          <w:szCs w:val="28"/>
        </w:rPr>
        <w:t xml:space="preserve">           1. У</w:t>
      </w:r>
      <w:r w:rsidRPr="004138D2">
        <w:rPr>
          <w:sz w:val="28"/>
          <w:szCs w:val="24"/>
        </w:rPr>
        <w:t xml:space="preserve">твердить Административный регламент по предоставлению муниципальной услуги «Присвоение адреса объекту адресации, изменение и аннулирование такого адреса» в новой редакции согласно приложения. </w:t>
      </w:r>
    </w:p>
    <w:p w:rsidR="004138D2" w:rsidRPr="004138D2" w:rsidRDefault="004138D2" w:rsidP="004138D2">
      <w:pPr>
        <w:widowControl w:val="0"/>
        <w:autoSpaceDN w:val="0"/>
        <w:jc w:val="both"/>
        <w:rPr>
          <w:sz w:val="28"/>
          <w:szCs w:val="28"/>
        </w:rPr>
      </w:pPr>
      <w:r w:rsidRPr="004138D2">
        <w:rPr>
          <w:sz w:val="28"/>
          <w:szCs w:val="28"/>
        </w:rPr>
        <w:t xml:space="preserve">           2. Постановление администрации муниципального образования Чернореченский сельсовет Оренбургского района Оренбургской области от 06.09.2024 № 16</w:t>
      </w:r>
      <w:r>
        <w:rPr>
          <w:sz w:val="28"/>
          <w:szCs w:val="28"/>
        </w:rPr>
        <w:t>3</w:t>
      </w:r>
      <w:r w:rsidRPr="004138D2">
        <w:rPr>
          <w:sz w:val="28"/>
          <w:szCs w:val="28"/>
        </w:rPr>
        <w:t>-п «Об утверждении административного регламента по предоставлению муниципальной услуги «Присвоение адреса объекту адресации, изменение и аннулирование такого адреса» считать утратившим силу.</w:t>
      </w:r>
    </w:p>
    <w:p w:rsidR="004138D2" w:rsidRPr="004138D2" w:rsidRDefault="004138D2" w:rsidP="004138D2">
      <w:pPr>
        <w:widowControl w:val="0"/>
        <w:autoSpaceDN w:val="0"/>
        <w:jc w:val="both"/>
        <w:rPr>
          <w:bCs/>
          <w:color w:val="0000FF"/>
          <w:sz w:val="28"/>
          <w:szCs w:val="28"/>
          <w:u w:val="single"/>
        </w:rPr>
      </w:pPr>
      <w:r w:rsidRPr="004138D2">
        <w:rPr>
          <w:sz w:val="28"/>
          <w:szCs w:val="28"/>
        </w:rPr>
        <w:t xml:space="preserve">           3. Настоящее постановление обнародовать путем размещений копий документа в специально отведенных для этих целей местах и в сети «Интернет» на сайте муниципального образования Чернореченский сельсовет Оренбургского района Оренбургской области в сети «Интернет»: </w:t>
      </w:r>
      <w:hyperlink r:id="rId9" w:history="1">
        <w:r w:rsidRPr="004138D2">
          <w:rPr>
            <w:bCs/>
            <w:color w:val="0000FF"/>
            <w:sz w:val="28"/>
            <w:szCs w:val="28"/>
            <w:u w:val="single"/>
          </w:rPr>
          <w:t>https://чернореченский.рф/</w:t>
        </w:r>
      </w:hyperlink>
      <w:r w:rsidRPr="004138D2">
        <w:rPr>
          <w:bCs/>
          <w:color w:val="0000FF"/>
          <w:sz w:val="28"/>
          <w:szCs w:val="28"/>
          <w:u w:val="single"/>
        </w:rPr>
        <w:t>.</w:t>
      </w:r>
    </w:p>
    <w:p w:rsidR="004138D2" w:rsidRPr="004138D2" w:rsidRDefault="004138D2" w:rsidP="004138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jc w:val="both"/>
        <w:rPr>
          <w:sz w:val="28"/>
          <w:szCs w:val="28"/>
        </w:rPr>
      </w:pPr>
      <w:r w:rsidRPr="004138D2">
        <w:rPr>
          <w:sz w:val="28"/>
          <w:szCs w:val="28"/>
        </w:rPr>
        <w:t xml:space="preserve">           4. Контроль за исполнением возложить на главного специалиста администрации муниципального образования Чернореченский сельсовет Трубникову-Фалькову Ю.Н.</w:t>
      </w:r>
    </w:p>
    <w:p w:rsidR="004138D2" w:rsidRPr="004138D2" w:rsidRDefault="004138D2" w:rsidP="004138D2">
      <w:pPr>
        <w:autoSpaceDN w:val="0"/>
        <w:ind w:firstLine="567"/>
        <w:jc w:val="both"/>
        <w:rPr>
          <w:sz w:val="28"/>
          <w:szCs w:val="28"/>
        </w:rPr>
      </w:pPr>
      <w:r w:rsidRPr="004138D2">
        <w:rPr>
          <w:sz w:val="28"/>
          <w:szCs w:val="28"/>
        </w:rPr>
        <w:t xml:space="preserve">    5. Настоящее постановление вступает в силу после его обнародования.</w:t>
      </w:r>
    </w:p>
    <w:p w:rsidR="004138D2" w:rsidRPr="004138D2" w:rsidRDefault="004138D2" w:rsidP="004138D2">
      <w:pPr>
        <w:jc w:val="both"/>
        <w:rPr>
          <w:sz w:val="28"/>
          <w:szCs w:val="28"/>
        </w:rPr>
      </w:pPr>
    </w:p>
    <w:p w:rsidR="004138D2" w:rsidRPr="004138D2" w:rsidRDefault="004138D2" w:rsidP="004138D2">
      <w:pPr>
        <w:ind w:firstLine="567"/>
        <w:jc w:val="both"/>
        <w:rPr>
          <w:sz w:val="28"/>
          <w:szCs w:val="28"/>
        </w:rPr>
      </w:pPr>
    </w:p>
    <w:p w:rsidR="004138D2" w:rsidRPr="004138D2" w:rsidRDefault="004138D2" w:rsidP="004138D2">
      <w:pPr>
        <w:jc w:val="both"/>
        <w:rPr>
          <w:sz w:val="28"/>
          <w:szCs w:val="28"/>
        </w:rPr>
      </w:pPr>
      <w:r w:rsidRPr="004138D2">
        <w:rPr>
          <w:sz w:val="28"/>
          <w:szCs w:val="28"/>
        </w:rPr>
        <w:t>Временно исполняющий полномочия</w:t>
      </w:r>
    </w:p>
    <w:p w:rsidR="004138D2" w:rsidRPr="004138D2" w:rsidRDefault="004138D2" w:rsidP="004138D2">
      <w:pPr>
        <w:jc w:val="both"/>
        <w:rPr>
          <w:sz w:val="28"/>
          <w:szCs w:val="28"/>
        </w:rPr>
      </w:pPr>
      <w:r w:rsidRPr="004138D2">
        <w:rPr>
          <w:sz w:val="28"/>
          <w:szCs w:val="28"/>
        </w:rPr>
        <w:t>главы муниципального образования                                              Е.Н.Чекрыгин</w:t>
      </w:r>
    </w:p>
    <w:p w:rsidR="004138D2" w:rsidRPr="004138D2" w:rsidRDefault="004138D2" w:rsidP="004138D2">
      <w:pPr>
        <w:jc w:val="both"/>
        <w:rPr>
          <w:sz w:val="28"/>
          <w:szCs w:val="28"/>
        </w:rPr>
      </w:pPr>
    </w:p>
    <w:p w:rsidR="004138D2" w:rsidRPr="004138D2" w:rsidRDefault="004138D2" w:rsidP="004138D2">
      <w:pPr>
        <w:jc w:val="both"/>
        <w:rPr>
          <w:sz w:val="28"/>
          <w:szCs w:val="28"/>
        </w:rPr>
      </w:pPr>
    </w:p>
    <w:p w:rsidR="004138D2" w:rsidRPr="004138D2" w:rsidRDefault="004138D2" w:rsidP="004138D2">
      <w:pPr>
        <w:tabs>
          <w:tab w:val="left" w:pos="180"/>
          <w:tab w:val="left" w:pos="540"/>
          <w:tab w:val="left" w:pos="9180"/>
        </w:tabs>
        <w:autoSpaceDN w:val="0"/>
        <w:ind w:right="76"/>
        <w:jc w:val="both"/>
        <w:rPr>
          <w:sz w:val="24"/>
          <w:szCs w:val="24"/>
        </w:rPr>
      </w:pPr>
      <w:r w:rsidRPr="004138D2">
        <w:rPr>
          <w:sz w:val="24"/>
          <w:szCs w:val="24"/>
        </w:rPr>
        <w:t>Разослано: администрации муниципального образования Чернореченский сельсовет, в прокуратуру Оренбургского района, в дело</w:t>
      </w:r>
    </w:p>
    <w:p w:rsidR="004138D2" w:rsidRPr="004138D2" w:rsidRDefault="004138D2" w:rsidP="004138D2">
      <w:pPr>
        <w:tabs>
          <w:tab w:val="left" w:pos="180"/>
          <w:tab w:val="left" w:pos="540"/>
          <w:tab w:val="left" w:pos="9180"/>
        </w:tabs>
        <w:ind w:right="76"/>
        <w:jc w:val="both"/>
        <w:rPr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4138D2" w:rsidRPr="004138D2" w:rsidRDefault="004138D2" w:rsidP="004138D2">
      <w:pPr>
        <w:widowControl w:val="0"/>
        <w:autoSpaceDE w:val="0"/>
        <w:autoSpaceDN w:val="0"/>
        <w:jc w:val="center"/>
        <w:rPr>
          <w:kern w:val="16"/>
          <w:sz w:val="28"/>
          <w:szCs w:val="28"/>
          <w:lang w:eastAsia="en-US"/>
        </w:rPr>
      </w:pPr>
      <w:r w:rsidRPr="004138D2">
        <w:rPr>
          <w:kern w:val="16"/>
          <w:sz w:val="28"/>
          <w:szCs w:val="28"/>
          <w:lang w:eastAsia="en-US"/>
        </w:rPr>
        <w:lastRenderedPageBreak/>
        <w:t xml:space="preserve">                                      Приложение                                                </w:t>
      </w:r>
    </w:p>
    <w:p w:rsidR="004138D2" w:rsidRPr="004138D2" w:rsidRDefault="004138D2" w:rsidP="004138D2">
      <w:pPr>
        <w:widowControl w:val="0"/>
        <w:autoSpaceDE w:val="0"/>
        <w:autoSpaceDN w:val="0"/>
        <w:jc w:val="center"/>
        <w:rPr>
          <w:kern w:val="16"/>
          <w:sz w:val="28"/>
          <w:szCs w:val="28"/>
          <w:lang w:eastAsia="en-US"/>
        </w:rPr>
      </w:pPr>
      <w:r w:rsidRPr="004138D2">
        <w:rPr>
          <w:kern w:val="16"/>
          <w:sz w:val="28"/>
          <w:szCs w:val="28"/>
          <w:lang w:eastAsia="en-US"/>
        </w:rPr>
        <w:t xml:space="preserve">                                                                            к постановлению администрации</w:t>
      </w:r>
    </w:p>
    <w:p w:rsidR="004138D2" w:rsidRPr="004138D2" w:rsidRDefault="004138D2" w:rsidP="004138D2">
      <w:pPr>
        <w:widowControl w:val="0"/>
        <w:autoSpaceDE w:val="0"/>
        <w:autoSpaceDN w:val="0"/>
        <w:rPr>
          <w:kern w:val="16"/>
          <w:sz w:val="28"/>
          <w:szCs w:val="28"/>
          <w:lang w:eastAsia="en-US"/>
        </w:rPr>
      </w:pPr>
      <w:r w:rsidRPr="004138D2">
        <w:rPr>
          <w:kern w:val="16"/>
          <w:sz w:val="28"/>
          <w:szCs w:val="28"/>
          <w:lang w:eastAsia="en-US"/>
        </w:rPr>
        <w:t xml:space="preserve">                                                                            муниципального образования</w:t>
      </w:r>
    </w:p>
    <w:p w:rsidR="004138D2" w:rsidRPr="004138D2" w:rsidRDefault="004138D2" w:rsidP="004138D2">
      <w:pPr>
        <w:widowControl w:val="0"/>
        <w:autoSpaceDE w:val="0"/>
        <w:autoSpaceDN w:val="0"/>
        <w:jc w:val="center"/>
        <w:rPr>
          <w:kern w:val="16"/>
          <w:sz w:val="28"/>
          <w:szCs w:val="28"/>
          <w:lang w:eastAsia="en-US"/>
        </w:rPr>
      </w:pPr>
      <w:r w:rsidRPr="004138D2">
        <w:rPr>
          <w:kern w:val="16"/>
          <w:sz w:val="28"/>
          <w:szCs w:val="28"/>
          <w:lang w:eastAsia="en-US"/>
        </w:rPr>
        <w:t xml:space="preserve">                                                            Чернореченский сельсовет</w:t>
      </w:r>
    </w:p>
    <w:p w:rsidR="004138D2" w:rsidRPr="004138D2" w:rsidRDefault="004138D2" w:rsidP="004138D2">
      <w:pPr>
        <w:widowControl w:val="0"/>
        <w:autoSpaceDE w:val="0"/>
        <w:autoSpaceDN w:val="0"/>
        <w:jc w:val="center"/>
        <w:rPr>
          <w:kern w:val="16"/>
          <w:sz w:val="28"/>
          <w:szCs w:val="28"/>
          <w:lang w:eastAsia="en-US"/>
        </w:rPr>
      </w:pPr>
      <w:r w:rsidRPr="004138D2">
        <w:rPr>
          <w:kern w:val="16"/>
          <w:sz w:val="28"/>
          <w:szCs w:val="28"/>
          <w:lang w:eastAsia="en-US"/>
        </w:rPr>
        <w:t xml:space="preserve">                                                      Оренбургского района</w:t>
      </w:r>
    </w:p>
    <w:p w:rsidR="004138D2" w:rsidRPr="004138D2" w:rsidRDefault="004138D2" w:rsidP="004138D2">
      <w:pPr>
        <w:widowControl w:val="0"/>
        <w:autoSpaceDE w:val="0"/>
        <w:autoSpaceDN w:val="0"/>
        <w:jc w:val="center"/>
        <w:rPr>
          <w:kern w:val="16"/>
          <w:sz w:val="28"/>
          <w:szCs w:val="28"/>
          <w:lang w:eastAsia="en-US"/>
        </w:rPr>
      </w:pPr>
      <w:r w:rsidRPr="004138D2">
        <w:rPr>
          <w:kern w:val="16"/>
          <w:sz w:val="28"/>
          <w:szCs w:val="28"/>
          <w:lang w:eastAsia="en-US"/>
        </w:rPr>
        <w:t xml:space="preserve">                                                      Оренбургской области</w:t>
      </w:r>
    </w:p>
    <w:p w:rsidR="004138D2" w:rsidRPr="004138D2" w:rsidRDefault="004138D2" w:rsidP="004138D2">
      <w:pPr>
        <w:widowControl w:val="0"/>
        <w:autoSpaceDE w:val="0"/>
        <w:autoSpaceDN w:val="0"/>
        <w:jc w:val="center"/>
        <w:rPr>
          <w:sz w:val="28"/>
          <w:szCs w:val="28"/>
          <w:lang w:eastAsia="en-US"/>
        </w:rPr>
      </w:pPr>
      <w:r w:rsidRPr="004138D2">
        <w:rPr>
          <w:kern w:val="16"/>
          <w:sz w:val="28"/>
          <w:szCs w:val="28"/>
          <w:lang w:eastAsia="en-US"/>
        </w:rPr>
        <w:t xml:space="preserve">                                                        от 28.08.2026</w:t>
      </w:r>
      <w:r w:rsidRPr="004138D2">
        <w:rPr>
          <w:sz w:val="28"/>
          <w:szCs w:val="28"/>
          <w:lang w:eastAsia="en-US"/>
        </w:rPr>
        <w:t xml:space="preserve"> № </w:t>
      </w:r>
      <w:r w:rsidR="00D469C1">
        <w:rPr>
          <w:sz w:val="28"/>
          <w:szCs w:val="28"/>
          <w:lang w:eastAsia="en-US"/>
        </w:rPr>
        <w:t>126</w:t>
      </w:r>
      <w:r w:rsidRPr="004138D2">
        <w:rPr>
          <w:sz w:val="28"/>
          <w:szCs w:val="28"/>
          <w:lang w:eastAsia="en-US"/>
        </w:rPr>
        <w:t>-п</w:t>
      </w:r>
    </w:p>
    <w:p w:rsidR="004138D2" w:rsidRPr="004138D2" w:rsidRDefault="004138D2" w:rsidP="004138D2">
      <w:pPr>
        <w:widowControl w:val="0"/>
        <w:jc w:val="center"/>
        <w:outlineLvl w:val="1"/>
        <w:rPr>
          <w:b/>
          <w:sz w:val="24"/>
          <w:szCs w:val="24"/>
        </w:rPr>
      </w:pPr>
    </w:p>
    <w:p w:rsidR="00D0178B" w:rsidRDefault="00D0178B">
      <w:pPr>
        <w:ind w:firstLine="426"/>
        <w:jc w:val="both"/>
        <w:rPr>
          <w:sz w:val="28"/>
          <w:szCs w:val="28"/>
        </w:rPr>
      </w:pPr>
    </w:p>
    <w:p w:rsidR="00D0178B" w:rsidRDefault="004138D2">
      <w:pPr>
        <w:pStyle w:val="24"/>
        <w:ind w:firstLine="0"/>
        <w:jc w:val="center"/>
        <w:rPr>
          <w:rStyle w:val="FR10"/>
          <w:szCs w:val="28"/>
        </w:rPr>
      </w:pPr>
      <w:r>
        <w:rPr>
          <w:rStyle w:val="FR10"/>
          <w:szCs w:val="28"/>
        </w:rPr>
        <w:t>А</w:t>
      </w:r>
      <w:r w:rsidR="005767CF">
        <w:rPr>
          <w:rStyle w:val="FR10"/>
          <w:szCs w:val="28"/>
        </w:rPr>
        <w:t>дминистративный регламент</w:t>
      </w:r>
    </w:p>
    <w:p w:rsidR="00D0178B" w:rsidRDefault="005767CF">
      <w:pPr>
        <w:pStyle w:val="24"/>
        <w:ind w:firstLine="0"/>
        <w:jc w:val="center"/>
        <w:rPr>
          <w:rStyle w:val="FR10"/>
          <w:szCs w:val="28"/>
        </w:rPr>
      </w:pPr>
      <w:r>
        <w:rPr>
          <w:rStyle w:val="FR10"/>
          <w:szCs w:val="28"/>
        </w:rPr>
        <w:t>предоставления муниципальной услуги</w:t>
      </w:r>
    </w:p>
    <w:p w:rsidR="00D0178B" w:rsidRDefault="005767CF">
      <w:pPr>
        <w:pStyle w:val="24"/>
        <w:ind w:firstLine="0"/>
        <w:jc w:val="center"/>
        <w:rPr>
          <w:rStyle w:val="FR10"/>
          <w:szCs w:val="28"/>
        </w:rPr>
      </w:pPr>
      <w:r>
        <w:rPr>
          <w:rStyle w:val="FR10"/>
          <w:szCs w:val="28"/>
        </w:rPr>
        <w:t>«Присвоение адреса объекту адресации, изменение и аннулирование такого адреса»</w:t>
      </w:r>
    </w:p>
    <w:p w:rsidR="00D0178B" w:rsidRDefault="00D0178B">
      <w:pPr>
        <w:pStyle w:val="24"/>
        <w:ind w:firstLine="0"/>
        <w:jc w:val="center"/>
        <w:rPr>
          <w:rStyle w:val="FR10"/>
          <w:szCs w:val="28"/>
        </w:rPr>
      </w:pPr>
    </w:p>
    <w:p w:rsidR="00D0178B" w:rsidRDefault="005767CF">
      <w:pPr>
        <w:pStyle w:val="24"/>
        <w:numPr>
          <w:ilvl w:val="0"/>
          <w:numId w:val="23"/>
        </w:numPr>
        <w:ind w:left="142" w:hanging="426"/>
        <w:jc w:val="center"/>
        <w:rPr>
          <w:b/>
        </w:rPr>
      </w:pPr>
      <w:r>
        <w:rPr>
          <w:b/>
        </w:rPr>
        <w:t>Общие положения</w:t>
      </w:r>
    </w:p>
    <w:p w:rsidR="00D0178B" w:rsidRDefault="00D0178B">
      <w:pPr>
        <w:jc w:val="center"/>
        <w:rPr>
          <w:b/>
          <w:sz w:val="28"/>
          <w:szCs w:val="28"/>
        </w:rPr>
      </w:pPr>
    </w:p>
    <w:p w:rsidR="00D0178B" w:rsidRDefault="005767CF">
      <w:pPr>
        <w:pStyle w:val="a4"/>
        <w:spacing w:after="0" w:line="240" w:lineRule="auto"/>
        <w:ind w:left="0"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 регулирования административного регламента</w:t>
      </w:r>
    </w:p>
    <w:p w:rsidR="00D0178B" w:rsidRDefault="00D0178B">
      <w:pPr>
        <w:jc w:val="center"/>
        <w:rPr>
          <w:sz w:val="28"/>
          <w:szCs w:val="28"/>
        </w:rPr>
      </w:pPr>
    </w:p>
    <w:p w:rsidR="00D0178B" w:rsidRDefault="005767C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Административный регламент предоставления муниципальной услуги «Присвоение адреса объекту адресации, изменение и аннулирование такого адреса» (перечень условных обозначений и сокращений приведен в приложении к настоящему Административному регламенту) устанавливает порядок и стандарт предоставления муниципальной услуги, осуществляемой по заявлению физического лица, физического лица, зарегистрированного в качестве индивидуального предпринимателя, юридического лица либо их уполномоченных представителей, в соответствии с требованиями Федерального закона от 27.07.2010 № 210-ФЗ «Об организации предоставления государственных и муниципальных услуг».</w:t>
      </w:r>
    </w:p>
    <w:p w:rsidR="00D0178B" w:rsidRDefault="005767C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услуга носит заявительный порядок обращения.</w:t>
      </w:r>
    </w:p>
    <w:p w:rsidR="00D0178B" w:rsidRDefault="00D0178B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D0178B" w:rsidRDefault="005767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Круг заявителей</w:t>
      </w:r>
    </w:p>
    <w:p w:rsidR="00D0178B" w:rsidRDefault="00D0178B">
      <w:pPr>
        <w:jc w:val="center"/>
        <w:rPr>
          <w:sz w:val="28"/>
          <w:szCs w:val="28"/>
        </w:rPr>
      </w:pPr>
    </w:p>
    <w:p w:rsidR="00D0178B" w:rsidRDefault="005767CF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 xml:space="preserve">Заявителями являются лица, определенные пунктами 27 и 29 Правил </w:t>
      </w:r>
      <w:r>
        <w:rPr>
          <w:sz w:val="28"/>
          <w:szCs w:val="28"/>
          <w:shd w:val="clear" w:color="auto" w:fill="FFFFFF"/>
        </w:rPr>
        <w:t>присвоения, изменения и аннулирования адресов, утвержденных </w:t>
      </w:r>
      <w:hyperlink r:id="rId10" w:anchor="/document/408499935/entry/0" w:history="1">
        <w:r>
          <w:rPr>
            <w:rStyle w:val="af3"/>
            <w:color w:val="000000"/>
            <w:sz w:val="28"/>
            <w:szCs w:val="28"/>
            <w:u w:val="none"/>
            <w:shd w:val="clear" w:color="auto" w:fill="FFFFFF"/>
          </w:rPr>
          <w:t>постановлением</w:t>
        </w:r>
      </w:hyperlink>
      <w:r>
        <w:rPr>
          <w:sz w:val="28"/>
          <w:szCs w:val="28"/>
          <w:shd w:val="clear" w:color="auto" w:fill="FFFFFF"/>
        </w:rPr>
        <w:t xml:space="preserve"> Правительства Российской Федерации                   от 19.11.2014  № 1212: </w:t>
      </w:r>
    </w:p>
    <w:p w:rsidR="00D0178B" w:rsidRDefault="005767CF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1) собственники объекта адресации;</w:t>
      </w:r>
    </w:p>
    <w:p w:rsidR="00D0178B" w:rsidRDefault="005767CF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2) лица, обладающие одним из следующих вещных прав на объект регистрации:</w:t>
      </w:r>
    </w:p>
    <w:p w:rsidR="00D0178B" w:rsidRDefault="005767CF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право хозяйственного ведения;</w:t>
      </w:r>
    </w:p>
    <w:p w:rsidR="00D0178B" w:rsidRDefault="005767CF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право оперативного управления;</w:t>
      </w:r>
    </w:p>
    <w:p w:rsidR="00D0178B" w:rsidRDefault="005767CF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право пожизненно наследуемого владения;</w:t>
      </w:r>
    </w:p>
    <w:p w:rsidR="00D0178B" w:rsidRDefault="005767CF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право постоянного (бессрочного) пользования;</w:t>
      </w:r>
    </w:p>
    <w:p w:rsidR="00D0178B" w:rsidRDefault="005767CF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3) представители заявителя, действующие в силу полномочий, основанных на оформленной в установленном законодательством порядке доверенности, на указании федерального закона либо на акте </w:t>
      </w:r>
      <w:r>
        <w:rPr>
          <w:sz w:val="28"/>
          <w:szCs w:val="28"/>
          <w:shd w:val="clear" w:color="auto" w:fill="FFFFFF"/>
        </w:rPr>
        <w:lastRenderedPageBreak/>
        <w:t>уполномоченного на то государственного органа, органа местного самоуправления или органа публичной власти федеральной территории (далее – представитель заявителя);</w:t>
      </w:r>
    </w:p>
    <w:p w:rsidR="00D0178B" w:rsidRDefault="005767CF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4) представитель собственников помещений в многоквартирном доме, уполномоченный на подачу такого заявления решением общего собрания указанных собственников;</w:t>
      </w:r>
    </w:p>
    <w:p w:rsidR="00D0178B" w:rsidRDefault="005767CF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5) представитель членов садоводческого, огороднического и (или) дачного некоммерческого объединения граждан, уполномоченный на подачу такого заявления решением общего собрания членов такого некоммерческого объединения;</w:t>
      </w:r>
    </w:p>
    <w:p w:rsidR="00D0178B" w:rsidRDefault="005767CF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6) кадастровый инженер, выполняющий на основании документа, предусмотренного статьей 35 или статьей 42.3 Федерального закона от 24.07.2007 № 221-ФЗ «О кадастровой деятельности», кадастровые работы ии комплексные кадастровые работы в отношении соответствующего объекта недвижимости, являющегося объектом адресации.</w:t>
      </w:r>
    </w:p>
    <w:p w:rsidR="00D0178B" w:rsidRDefault="00D0178B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</w:p>
    <w:p w:rsidR="00D0178B" w:rsidRDefault="005767CF">
      <w:pPr>
        <w:tabs>
          <w:tab w:val="left" w:pos="851"/>
          <w:tab w:val="left" w:pos="1134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Требование предоставления заявителю муниципальной услуги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и в федеральной государственной информационной системе «Единый портал государственных и муниципальных услуг (функций)»</w:t>
      </w:r>
    </w:p>
    <w:p w:rsidR="00D0178B" w:rsidRDefault="00D0178B">
      <w:pPr>
        <w:tabs>
          <w:tab w:val="left" w:pos="851"/>
          <w:tab w:val="left" w:pos="1134"/>
        </w:tabs>
        <w:ind w:right="-1"/>
        <w:jc w:val="center"/>
        <w:rPr>
          <w:b/>
          <w:sz w:val="28"/>
          <w:szCs w:val="28"/>
        </w:rPr>
      </w:pPr>
    </w:p>
    <w:p w:rsidR="00D0178B" w:rsidRDefault="005767CF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Муниципальная услуга предоставляется заявителю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и в федеральной государственной информационной системе «Единый портал государственных и муниципальных услуг (функций)» (идентификаторы категорий (признаков) заявителей указаны в  таблице № 1 приложения к настоящему Административному регламенту).</w:t>
      </w:r>
    </w:p>
    <w:p w:rsidR="00D0178B" w:rsidRDefault="00D0178B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</w:p>
    <w:p w:rsidR="00D0178B" w:rsidRDefault="005767CF">
      <w:pPr>
        <w:numPr>
          <w:ilvl w:val="0"/>
          <w:numId w:val="23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Стандарт предоставления муниципальной услуги</w:t>
      </w:r>
    </w:p>
    <w:p w:rsidR="00D0178B" w:rsidRDefault="00D0178B">
      <w:pPr>
        <w:pStyle w:val="24"/>
        <w:tabs>
          <w:tab w:val="left" w:pos="993"/>
        </w:tabs>
        <w:ind w:left="-284" w:firstLine="720"/>
        <w:jc w:val="center"/>
        <w:rPr>
          <w:b/>
        </w:rPr>
      </w:pPr>
    </w:p>
    <w:p w:rsidR="00D0178B" w:rsidRDefault="005767CF">
      <w:pPr>
        <w:pStyle w:val="24"/>
        <w:tabs>
          <w:tab w:val="left" w:pos="993"/>
        </w:tabs>
        <w:ind w:left="-284" w:firstLine="720"/>
        <w:jc w:val="center"/>
        <w:rPr>
          <w:b/>
        </w:rPr>
      </w:pPr>
      <w:r>
        <w:rPr>
          <w:b/>
        </w:rPr>
        <w:t>Наименование муниципальной услуги</w:t>
      </w:r>
    </w:p>
    <w:p w:rsidR="00D0178B" w:rsidRDefault="00D0178B">
      <w:pPr>
        <w:pStyle w:val="24"/>
        <w:tabs>
          <w:tab w:val="left" w:pos="993"/>
        </w:tabs>
        <w:ind w:left="-284" w:firstLine="720"/>
        <w:jc w:val="center"/>
        <w:rPr>
          <w:b/>
        </w:rPr>
      </w:pPr>
    </w:p>
    <w:p w:rsidR="00D0178B" w:rsidRDefault="005767CF">
      <w:pPr>
        <w:pStyle w:val="24"/>
        <w:numPr>
          <w:ilvl w:val="0"/>
          <w:numId w:val="3"/>
        </w:numPr>
        <w:tabs>
          <w:tab w:val="left" w:pos="993"/>
        </w:tabs>
        <w:ind w:left="0" w:firstLine="709"/>
      </w:pPr>
      <w:r>
        <w:t>Наименование муниципальной услуги: «Присвоение адреса объекту адресации, изменение и аннулирование такого адреса»</w:t>
      </w:r>
      <w:r>
        <w:rPr>
          <w:b/>
        </w:rPr>
        <w:t>.</w:t>
      </w:r>
    </w:p>
    <w:p w:rsidR="00D0178B" w:rsidRDefault="00D0178B">
      <w:pPr>
        <w:pStyle w:val="24"/>
        <w:tabs>
          <w:tab w:val="left" w:pos="993"/>
        </w:tabs>
      </w:pPr>
    </w:p>
    <w:p w:rsidR="00D0178B" w:rsidRDefault="005767CF">
      <w:pPr>
        <w:pStyle w:val="24"/>
        <w:tabs>
          <w:tab w:val="left" w:pos="993"/>
        </w:tabs>
        <w:jc w:val="center"/>
        <w:rPr>
          <w:b/>
        </w:rPr>
      </w:pPr>
      <w:r>
        <w:rPr>
          <w:b/>
        </w:rPr>
        <w:t>Наименование органа, предоставляющего муниципальную услугу</w:t>
      </w:r>
    </w:p>
    <w:p w:rsidR="00D0178B" w:rsidRDefault="00D0178B">
      <w:pPr>
        <w:pStyle w:val="24"/>
        <w:tabs>
          <w:tab w:val="left" w:pos="993"/>
        </w:tabs>
        <w:jc w:val="center"/>
        <w:rPr>
          <w:b/>
        </w:rPr>
      </w:pPr>
    </w:p>
    <w:p w:rsidR="00D0178B" w:rsidRDefault="005767CF">
      <w:pPr>
        <w:pStyle w:val="24"/>
        <w:numPr>
          <w:ilvl w:val="0"/>
          <w:numId w:val="3"/>
        </w:numPr>
        <w:tabs>
          <w:tab w:val="left" w:pos="993"/>
        </w:tabs>
        <w:ind w:left="0" w:firstLine="709"/>
      </w:pPr>
      <w:r>
        <w:t xml:space="preserve">Муниципальная услуга предоставляется органом местного самоуправления </w:t>
      </w:r>
      <w:r w:rsidR="00EF1EB3" w:rsidRPr="00EF1EB3">
        <w:t>администрацией муниципального образования Чернореченский сельсовет Оренбургского района Оренбургской области</w:t>
      </w:r>
      <w:r>
        <w:t>.</w:t>
      </w:r>
    </w:p>
    <w:p w:rsidR="00D0178B" w:rsidRDefault="00D0178B">
      <w:pPr>
        <w:pStyle w:val="24"/>
        <w:tabs>
          <w:tab w:val="left" w:pos="993"/>
        </w:tabs>
      </w:pPr>
    </w:p>
    <w:p w:rsidR="00D0178B" w:rsidRDefault="005767CF">
      <w:pPr>
        <w:pStyle w:val="24"/>
        <w:tabs>
          <w:tab w:val="left" w:pos="993"/>
        </w:tabs>
        <w:jc w:val="center"/>
        <w:rPr>
          <w:b/>
        </w:rPr>
      </w:pPr>
      <w:r>
        <w:rPr>
          <w:b/>
        </w:rPr>
        <w:t>Результат предоставления муниципальной услуги</w:t>
      </w:r>
    </w:p>
    <w:p w:rsidR="00D0178B" w:rsidRDefault="00D0178B">
      <w:pPr>
        <w:tabs>
          <w:tab w:val="left" w:pos="851"/>
          <w:tab w:val="left" w:pos="1134"/>
        </w:tabs>
        <w:ind w:firstLine="709"/>
        <w:jc w:val="both"/>
        <w:rPr>
          <w:sz w:val="28"/>
          <w:szCs w:val="28"/>
        </w:rPr>
      </w:pPr>
    </w:p>
    <w:p w:rsidR="00D0178B" w:rsidRDefault="005767CF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Перечень результатов предоставления муниципальной услуги указан в пунктах 6.1–6.5 настоящего Административного регламента.</w:t>
      </w:r>
    </w:p>
    <w:p w:rsidR="00D0178B" w:rsidRDefault="005767CF">
      <w:pPr>
        <w:pStyle w:val="24"/>
        <w:tabs>
          <w:tab w:val="left" w:pos="993"/>
          <w:tab w:val="left" w:pos="1134"/>
        </w:tabs>
      </w:pPr>
      <w:r>
        <w:t xml:space="preserve">6.1. В случае обращения заявителя с заявлением о принятии решения исполнительного органа о присвоении адреса объекту адресации </w:t>
      </w:r>
      <w:r>
        <w:rPr>
          <w:color w:val="22272F"/>
          <w:shd w:val="clear" w:color="auto" w:fill="FFFFFF"/>
        </w:rPr>
        <w:t>результатами предоставления муниципальной услуги являются</w:t>
      </w:r>
      <w:r>
        <w:t>:</w:t>
      </w:r>
    </w:p>
    <w:p w:rsidR="00D0178B" w:rsidRDefault="005767CF">
      <w:pPr>
        <w:pStyle w:val="24"/>
        <w:tabs>
          <w:tab w:val="left" w:pos="993"/>
          <w:tab w:val="left" w:pos="1134"/>
        </w:tabs>
      </w:pPr>
      <w:r>
        <w:t xml:space="preserve">уведомление о принятом решении о присвоении адреса объекту адресации с приложением копии распоряжения исполнительного органа о присвоении адреса объекту адресации; </w:t>
      </w:r>
    </w:p>
    <w:p w:rsidR="00D0178B" w:rsidRDefault="005767CF">
      <w:pPr>
        <w:pStyle w:val="24"/>
        <w:tabs>
          <w:tab w:val="left" w:pos="993"/>
          <w:tab w:val="left" w:pos="1134"/>
        </w:tabs>
      </w:pPr>
      <w:r>
        <w:t>уведомление об отказе в предоставлении муниципальной услуги по форме № 7 приложения к настоящему Административному регламенту;</w:t>
      </w:r>
    </w:p>
    <w:p w:rsidR="00D0178B" w:rsidRDefault="005767CF">
      <w:pPr>
        <w:pStyle w:val="24"/>
        <w:tabs>
          <w:tab w:val="left" w:pos="993"/>
          <w:tab w:val="left" w:pos="1134"/>
        </w:tabs>
      </w:pPr>
      <w:r>
        <w:t>решение об оставлении заявления о предоставлении муниципальной услуги без рассмотрения согласно форме № 8.1 приложения к настоящему Административному регламенту.</w:t>
      </w:r>
    </w:p>
    <w:p w:rsidR="00D0178B" w:rsidRDefault="005767CF">
      <w:pPr>
        <w:pStyle w:val="24"/>
        <w:tabs>
          <w:tab w:val="left" w:pos="993"/>
          <w:tab w:val="left" w:pos="1134"/>
        </w:tabs>
      </w:pPr>
      <w:r>
        <w:t>6.2. В случае обращения заявителя с заявлением об аннулировании адреса объекта адресации результатами предоставления муниципальной услуги являются:</w:t>
      </w:r>
    </w:p>
    <w:p w:rsidR="00D0178B" w:rsidRDefault="005767CF">
      <w:pPr>
        <w:pStyle w:val="24"/>
        <w:tabs>
          <w:tab w:val="left" w:pos="993"/>
          <w:tab w:val="left" w:pos="1134"/>
        </w:tabs>
      </w:pPr>
      <w:r>
        <w:rPr>
          <w:color w:val="22272F"/>
          <w:shd w:val="clear" w:color="auto" w:fill="FFFFFF"/>
        </w:rPr>
        <w:t xml:space="preserve">уведомление о принятом решении </w:t>
      </w:r>
      <w:r>
        <w:t>об аннулировании адреса объекта адресации с приложением копии распоряжения исполнительного органа об аннулировании адреса объекта адресации;</w:t>
      </w:r>
    </w:p>
    <w:p w:rsidR="00D0178B" w:rsidRDefault="005767CF">
      <w:pPr>
        <w:pStyle w:val="24"/>
        <w:tabs>
          <w:tab w:val="left" w:pos="993"/>
          <w:tab w:val="left" w:pos="1134"/>
        </w:tabs>
      </w:pPr>
      <w:r>
        <w:t>уведомление об отказе в предоставлении муниципальной услуги по форме № 7 приложения к настоящему Административному регламенту;</w:t>
      </w:r>
    </w:p>
    <w:p w:rsidR="00D0178B" w:rsidRDefault="005767CF">
      <w:pPr>
        <w:pStyle w:val="24"/>
        <w:tabs>
          <w:tab w:val="left" w:pos="993"/>
          <w:tab w:val="left" w:pos="1134"/>
        </w:tabs>
      </w:pPr>
      <w:r>
        <w:t>решение об оставлении заявления о предоставлении муниципальной услуги без рассмотрения согласно форме № 8.1 приложения к настоящему Административному регламенту.</w:t>
      </w:r>
    </w:p>
    <w:p w:rsidR="00D0178B" w:rsidRDefault="005767CF">
      <w:pPr>
        <w:pStyle w:val="24"/>
        <w:tabs>
          <w:tab w:val="left" w:pos="993"/>
        </w:tabs>
      </w:pPr>
      <w:r>
        <w:t xml:space="preserve">6.3. В случае обращения заявителя с заявлением о принятии решения исполнительного органа об изменении адреса объекту адресации результатами предоставления муниципальной услуги являются: </w:t>
      </w:r>
    </w:p>
    <w:p w:rsidR="00D0178B" w:rsidRDefault="005767CF">
      <w:pPr>
        <w:pStyle w:val="24"/>
        <w:tabs>
          <w:tab w:val="left" w:pos="993"/>
        </w:tabs>
      </w:pPr>
      <w:r>
        <w:rPr>
          <w:color w:val="22272F"/>
          <w:shd w:val="clear" w:color="auto" w:fill="FFFFFF"/>
        </w:rPr>
        <w:t xml:space="preserve">уведомление о принятом решении об </w:t>
      </w:r>
      <w:r>
        <w:t xml:space="preserve">изменении адреса объекту адресации </w:t>
      </w:r>
      <w:r>
        <w:rPr>
          <w:color w:val="22272F"/>
          <w:shd w:val="clear" w:color="auto" w:fill="FFFFFF"/>
        </w:rPr>
        <w:t xml:space="preserve">с приложением копии </w:t>
      </w:r>
      <w:r>
        <w:t xml:space="preserve">распоряжения исполнительного органа </w:t>
      </w:r>
      <w:r>
        <w:rPr>
          <w:color w:val="22272F"/>
          <w:shd w:val="clear" w:color="auto" w:fill="FFFFFF"/>
        </w:rPr>
        <w:t xml:space="preserve">об </w:t>
      </w:r>
      <w:r>
        <w:t>изменении адреса объекту адресации</w:t>
      </w:r>
      <w:r>
        <w:rPr>
          <w:color w:val="22272F"/>
          <w:shd w:val="clear" w:color="auto" w:fill="FFFFFF"/>
        </w:rPr>
        <w:t>;</w:t>
      </w:r>
    </w:p>
    <w:p w:rsidR="00D0178B" w:rsidRDefault="005767CF">
      <w:pPr>
        <w:pStyle w:val="24"/>
        <w:tabs>
          <w:tab w:val="left" w:pos="993"/>
        </w:tabs>
      </w:pPr>
      <w:r>
        <w:t>уведомление об отказе в предоставлении муниципальной услуги по форме № 7 приложения к настоящему Административному регламенту;</w:t>
      </w:r>
    </w:p>
    <w:p w:rsidR="00D0178B" w:rsidRDefault="005767CF">
      <w:pPr>
        <w:pStyle w:val="24"/>
        <w:tabs>
          <w:tab w:val="left" w:pos="993"/>
        </w:tabs>
      </w:pPr>
      <w:r>
        <w:t>решение об оставлении заявления о предоставлении муниципальной услуги без рассмотрения согласно форме № 8.1 приложения к настоящему Административному регламенту.</w:t>
      </w:r>
    </w:p>
    <w:p w:rsidR="00D0178B" w:rsidRDefault="005767CF">
      <w:pPr>
        <w:pStyle w:val="24"/>
        <w:tabs>
          <w:tab w:val="left" w:pos="993"/>
        </w:tabs>
        <w:rPr>
          <w:shd w:val="clear" w:color="auto" w:fill="FFFFFF"/>
        </w:rPr>
      </w:pPr>
      <w:r>
        <w:t xml:space="preserve">6.4. </w:t>
      </w:r>
      <w:r>
        <w:rPr>
          <w:shd w:val="clear" w:color="auto" w:fill="FFFFFF"/>
        </w:rPr>
        <w:t xml:space="preserve">В случае обращения заявителя с заявлением о принятии решения исполнительного органа об исправлении допущенных опечаток и ошибок в документе, выданном в результате предоставления </w:t>
      </w:r>
      <w:r>
        <w:t>муниципальной</w:t>
      </w:r>
      <w:r>
        <w:rPr>
          <w:shd w:val="clear" w:color="auto" w:fill="FFFFFF"/>
        </w:rPr>
        <w:t xml:space="preserve"> услуги, результатами предоставления </w:t>
      </w:r>
      <w:r>
        <w:t>муниципальной</w:t>
      </w:r>
      <w:r>
        <w:rPr>
          <w:shd w:val="clear" w:color="auto" w:fill="FFFFFF"/>
        </w:rPr>
        <w:t xml:space="preserve"> услуги являются:</w:t>
      </w:r>
    </w:p>
    <w:p w:rsidR="00D0178B" w:rsidRDefault="005767CF">
      <w:pPr>
        <w:pStyle w:val="24"/>
        <w:tabs>
          <w:tab w:val="left" w:pos="993"/>
        </w:tabs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t> </w:t>
      </w:r>
      <w:r>
        <w:rPr>
          <w:shd w:val="clear" w:color="auto" w:fill="FFFFFF"/>
        </w:rPr>
        <w:t xml:space="preserve">уведомление об исправлении допущенных опечаток и ошибок </w:t>
      </w:r>
      <w:r>
        <w:t>с приложением копии распоряжения исполнительного органа</w:t>
      </w:r>
      <w:r>
        <w:rPr>
          <w:shd w:val="clear" w:color="auto" w:fill="FFFFFF"/>
        </w:rPr>
        <w:t xml:space="preserve"> о внесении изменений в распоряжение исполнительного органа</w:t>
      </w:r>
      <w:r>
        <w:rPr>
          <w:color w:val="22272F"/>
          <w:shd w:val="clear" w:color="auto" w:fill="FFFFFF"/>
        </w:rPr>
        <w:t>;</w:t>
      </w:r>
    </w:p>
    <w:p w:rsidR="00D0178B" w:rsidRDefault="005767CF">
      <w:pPr>
        <w:pStyle w:val="24"/>
        <w:tabs>
          <w:tab w:val="left" w:pos="993"/>
        </w:tabs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t xml:space="preserve">уведомление об отказе в предоставлении </w:t>
      </w:r>
      <w:r>
        <w:t>муниципальной</w:t>
      </w:r>
      <w:r>
        <w:rPr>
          <w:color w:val="22272F"/>
          <w:shd w:val="clear" w:color="auto" w:fill="FFFFFF"/>
        </w:rPr>
        <w:t xml:space="preserve"> услуги по форме № 7 приложения к настоящему Административному регламенту;</w:t>
      </w:r>
    </w:p>
    <w:p w:rsidR="00D0178B" w:rsidRDefault="005767CF">
      <w:pPr>
        <w:pStyle w:val="24"/>
        <w:tabs>
          <w:tab w:val="left" w:pos="993"/>
        </w:tabs>
        <w:rPr>
          <w:color w:val="22272F"/>
          <w:shd w:val="clear" w:color="auto" w:fill="FFFFFF"/>
        </w:rPr>
      </w:pPr>
      <w:r>
        <w:lastRenderedPageBreak/>
        <w:t>решение об оставлении заявления о предоставлении муниципальной услуги без рассмотрения согласно форме № 8.1 приложения к настоящему Административному регламенту.</w:t>
      </w:r>
    </w:p>
    <w:p w:rsidR="00D0178B" w:rsidRDefault="005767CF">
      <w:pPr>
        <w:pStyle w:val="24"/>
        <w:tabs>
          <w:tab w:val="left" w:pos="993"/>
        </w:tabs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t xml:space="preserve">6.5. В случае обращения заявителя с заявлением о выдаче дубликата документа, выданного по результатам предоставления </w:t>
      </w:r>
      <w:r>
        <w:t>муниципальной</w:t>
      </w:r>
      <w:r>
        <w:rPr>
          <w:color w:val="22272F"/>
          <w:shd w:val="clear" w:color="auto" w:fill="FFFFFF"/>
        </w:rPr>
        <w:t xml:space="preserve"> услуги, результатами предоставления </w:t>
      </w:r>
      <w:r>
        <w:t>муниципальной</w:t>
      </w:r>
      <w:r>
        <w:rPr>
          <w:color w:val="22272F"/>
          <w:shd w:val="clear" w:color="auto" w:fill="FFFFFF"/>
        </w:rPr>
        <w:t xml:space="preserve"> услуги являются:</w:t>
      </w:r>
    </w:p>
    <w:p w:rsidR="00D0178B" w:rsidRDefault="005767CF">
      <w:pPr>
        <w:tabs>
          <w:tab w:val="left" w:pos="993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уведомление о выдаче дубликата </w:t>
      </w:r>
      <w:r>
        <w:rPr>
          <w:sz w:val="28"/>
          <w:szCs w:val="28"/>
        </w:rPr>
        <w:t>с приложением</w:t>
      </w:r>
      <w:r>
        <w:rPr>
          <w:sz w:val="28"/>
          <w:szCs w:val="28"/>
          <w:shd w:val="clear" w:color="auto" w:fill="FFFFFF"/>
        </w:rPr>
        <w:t xml:space="preserve"> дубликата распоряжения исполнительного органа, которое оформляется в соответствии с датой и регистрационным номером оригинала документа, выданного исполнительным органом по результатам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  <w:shd w:val="clear" w:color="auto" w:fill="FFFFFF"/>
        </w:rPr>
        <w:t xml:space="preserve"> услуги, с надписью «Дубликат»;</w:t>
      </w:r>
    </w:p>
    <w:p w:rsidR="00D0178B" w:rsidRDefault="005767CF">
      <w:pPr>
        <w:tabs>
          <w:tab w:val="left" w:pos="993"/>
        </w:tabs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уведомление об отказе в предоставлении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  <w:shd w:val="clear" w:color="auto" w:fill="FFFFFF"/>
        </w:rPr>
        <w:t xml:space="preserve"> услуги по форме № 7 приложения к настоящему Административному регламенту;</w:t>
      </w:r>
    </w:p>
    <w:p w:rsidR="00D0178B" w:rsidRDefault="005767CF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об оставлении заявления о предоставлении муниципальной услуги без рассмотрения согласно форме № 8.1 приложения к настоящему Административному регламенту.</w:t>
      </w:r>
    </w:p>
    <w:p w:rsidR="00D0178B" w:rsidRDefault="005767CF">
      <w:pPr>
        <w:pStyle w:val="24"/>
        <w:tabs>
          <w:tab w:val="left" w:pos="1134"/>
        </w:tabs>
      </w:pPr>
      <w:r>
        <w:t>6.6.</w:t>
      </w:r>
      <w:r>
        <w:tab/>
        <w:t xml:space="preserve"> Формирование реестровой записи в качестве результата предоставления муниципальной услуги не предусмотрено.</w:t>
      </w:r>
    </w:p>
    <w:p w:rsidR="00D0178B" w:rsidRDefault="005767CF">
      <w:pPr>
        <w:pStyle w:val="24"/>
        <w:tabs>
          <w:tab w:val="left" w:pos="1134"/>
        </w:tabs>
      </w:pPr>
      <w:r>
        <w:t>6.7. Результат предоставления муниципальной услуги в соответствии с выбранным способом его получения, указанным в заявлении о предоставлении муниципальной услуги, может быть получен заявителем в форме:</w:t>
      </w:r>
    </w:p>
    <w:p w:rsidR="00D0178B" w:rsidRDefault="005767CF">
      <w:pPr>
        <w:pStyle w:val="24"/>
        <w:tabs>
          <w:tab w:val="left" w:pos="1134"/>
        </w:tabs>
      </w:pPr>
      <w:r>
        <w:t>а)</w:t>
      </w:r>
      <w:r>
        <w:tab/>
        <w:t>электронного документа, подписанного усиленной квалифицированной электронной подписью, направленного заявителю в личный кабинет на Едином портале;</w:t>
      </w:r>
    </w:p>
    <w:p w:rsidR="00D0178B" w:rsidRDefault="005767CF">
      <w:pPr>
        <w:pStyle w:val="24"/>
        <w:tabs>
          <w:tab w:val="left" w:pos="1134"/>
        </w:tabs>
      </w:pPr>
      <w:r>
        <w:t>б)</w:t>
      </w:r>
      <w:r>
        <w:tab/>
        <w:t>документа на бумажном носителе посредством выдачи в Оренбургском областном многофункциональном центре предоставления государственных и муниципальных услуг.</w:t>
      </w:r>
    </w:p>
    <w:p w:rsidR="00D0178B" w:rsidRDefault="00D0178B">
      <w:pPr>
        <w:pStyle w:val="24"/>
        <w:tabs>
          <w:tab w:val="left" w:pos="993"/>
        </w:tabs>
      </w:pPr>
    </w:p>
    <w:p w:rsidR="00D0178B" w:rsidRDefault="005767CF">
      <w:pPr>
        <w:pStyle w:val="24"/>
        <w:tabs>
          <w:tab w:val="left" w:pos="993"/>
        </w:tabs>
        <w:jc w:val="center"/>
        <w:rPr>
          <w:b/>
        </w:rPr>
      </w:pPr>
      <w:r>
        <w:rPr>
          <w:b/>
        </w:rPr>
        <w:t>Срок предоставления муниципальной услуги</w:t>
      </w:r>
    </w:p>
    <w:p w:rsidR="00D0178B" w:rsidRDefault="00D0178B">
      <w:pPr>
        <w:tabs>
          <w:tab w:val="left" w:pos="851"/>
          <w:tab w:val="left" w:pos="1134"/>
        </w:tabs>
        <w:ind w:left="1429"/>
        <w:jc w:val="both"/>
        <w:rPr>
          <w:sz w:val="28"/>
          <w:szCs w:val="28"/>
        </w:rPr>
      </w:pPr>
    </w:p>
    <w:p w:rsidR="00D0178B" w:rsidRDefault="005767CF">
      <w:pPr>
        <w:pStyle w:val="24"/>
        <w:numPr>
          <w:ilvl w:val="0"/>
          <w:numId w:val="3"/>
        </w:numPr>
        <w:tabs>
          <w:tab w:val="left" w:pos="1134"/>
        </w:tabs>
        <w:ind w:left="0" w:firstLine="709"/>
      </w:pPr>
      <w:r>
        <w:t>Максимальный срок предоставления муниципальной услуги составляет десять рабочих дней со дня регистрации в исполнительном органе заявления о предоставлении муниципальной услуги и документов, необходимых для предоставления муниципальной услуги, направленных в исполнительный орган посредством Единого портала и многофункционального центра независимо от категории (признаков) заявителя в случае подачи заявления на бумажном носителе и пять рабочих дней в случае подачи заявления в форме электронного документа.</w:t>
      </w:r>
    </w:p>
    <w:p w:rsidR="00D0178B" w:rsidRDefault="005767CF">
      <w:pPr>
        <w:pStyle w:val="24"/>
        <w:numPr>
          <w:ilvl w:val="0"/>
          <w:numId w:val="3"/>
        </w:numPr>
        <w:tabs>
          <w:tab w:val="left" w:pos="1134"/>
        </w:tabs>
        <w:ind w:left="0" w:firstLine="709"/>
      </w:pPr>
      <w:r>
        <w:rPr>
          <w:rFonts w:eastAsia="Calibri"/>
          <w:bCs/>
        </w:rPr>
        <w:t xml:space="preserve">В случае подачи заявления </w:t>
      </w:r>
      <w:r>
        <w:t xml:space="preserve">о предоставлении муниципальной услуги </w:t>
      </w:r>
      <w:r>
        <w:rPr>
          <w:rFonts w:eastAsia="Calibri"/>
          <w:bCs/>
        </w:rPr>
        <w:t xml:space="preserve">посредством многофункционального центра срок, указанный в пункте 7 настоящего Административного регламента, исчисляется со дня регистрации заявления </w:t>
      </w:r>
      <w:r>
        <w:t xml:space="preserve">о предоставлении муниципальной услуги </w:t>
      </w:r>
      <w:r>
        <w:rPr>
          <w:rFonts w:eastAsia="Calibri"/>
          <w:bCs/>
        </w:rPr>
        <w:t>в исполнительном органе.</w:t>
      </w:r>
    </w:p>
    <w:p w:rsidR="00D0178B" w:rsidRDefault="005767CF">
      <w:pPr>
        <w:pStyle w:val="24"/>
        <w:numPr>
          <w:ilvl w:val="0"/>
          <w:numId w:val="3"/>
        </w:numPr>
        <w:tabs>
          <w:tab w:val="left" w:pos="1134"/>
        </w:tabs>
        <w:ind w:left="0" w:firstLine="709"/>
      </w:pPr>
      <w:r>
        <w:t xml:space="preserve">Уведомление об отказе в приеме заявления о предоставлении муниципальной услуги и документов, необходимых для предоставления </w:t>
      </w:r>
      <w:r>
        <w:lastRenderedPageBreak/>
        <w:t>муниципальной услуги, оформленное по форме № 6 приложения к настоящему Административному регламенту, направляется заявителю способом, указанным в заявлении о предоставлении муниципальной услуги, в течение одного рабочего дня, следующего за днем получения такого заявления.</w:t>
      </w:r>
    </w:p>
    <w:p w:rsidR="00D0178B" w:rsidRDefault="00D0178B">
      <w:pPr>
        <w:pStyle w:val="24"/>
        <w:tabs>
          <w:tab w:val="left" w:pos="1134"/>
        </w:tabs>
      </w:pPr>
    </w:p>
    <w:p w:rsidR="00D0178B" w:rsidRDefault="005767CF">
      <w:pPr>
        <w:pStyle w:val="24"/>
        <w:tabs>
          <w:tab w:val="left" w:pos="1134"/>
        </w:tabs>
        <w:jc w:val="center"/>
        <w:rPr>
          <w:b/>
        </w:rPr>
      </w:pPr>
      <w:r>
        <w:rPr>
          <w:b/>
        </w:rPr>
        <w:t>Размер платы, взимаемой с заявителя при предоставлении муниципальной услуги, и способы ее взимания</w:t>
      </w:r>
    </w:p>
    <w:p w:rsidR="00D0178B" w:rsidRDefault="00D0178B">
      <w:pPr>
        <w:pStyle w:val="24"/>
        <w:tabs>
          <w:tab w:val="left" w:pos="1134"/>
        </w:tabs>
        <w:jc w:val="center"/>
        <w:rPr>
          <w:b/>
        </w:rPr>
      </w:pPr>
    </w:p>
    <w:p w:rsidR="00D0178B" w:rsidRDefault="005767CF">
      <w:pPr>
        <w:widowControl w:val="0"/>
        <w:numPr>
          <w:ilvl w:val="0"/>
          <w:numId w:val="3"/>
        </w:numPr>
        <w:tabs>
          <w:tab w:val="left" w:pos="1134"/>
        </w:tabs>
        <w:ind w:firstLine="625"/>
        <w:rPr>
          <w:sz w:val="28"/>
          <w:szCs w:val="28"/>
        </w:rPr>
      </w:pPr>
      <w:r>
        <w:rPr>
          <w:sz w:val="28"/>
          <w:szCs w:val="28"/>
        </w:rPr>
        <w:t>Муниципальная услуга предоставляется без взимания платы.</w:t>
      </w:r>
    </w:p>
    <w:p w:rsidR="00D0178B" w:rsidRDefault="00D0178B">
      <w:pPr>
        <w:widowControl w:val="0"/>
        <w:tabs>
          <w:tab w:val="left" w:pos="993"/>
        </w:tabs>
        <w:rPr>
          <w:sz w:val="28"/>
          <w:szCs w:val="28"/>
        </w:rPr>
      </w:pPr>
    </w:p>
    <w:p w:rsidR="00D0178B" w:rsidRDefault="005767CF">
      <w:pPr>
        <w:widowControl w:val="0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Максимальный срок ожидания в очереди при подаче заявителем заявления о предоставлении муниципальной услуги и при получении результата предоставления муниципальной услуги</w:t>
      </w:r>
    </w:p>
    <w:p w:rsidR="00D0178B" w:rsidRDefault="00D0178B">
      <w:pPr>
        <w:widowControl w:val="0"/>
        <w:ind w:firstLine="720"/>
        <w:jc w:val="center"/>
        <w:rPr>
          <w:b/>
          <w:sz w:val="28"/>
          <w:szCs w:val="28"/>
        </w:rPr>
      </w:pPr>
    </w:p>
    <w:p w:rsidR="00D0178B" w:rsidRDefault="005767CF">
      <w:pPr>
        <w:widowControl w:val="0"/>
        <w:numPr>
          <w:ilvl w:val="0"/>
          <w:numId w:val="3"/>
        </w:numPr>
        <w:tabs>
          <w:tab w:val="left" w:pos="1134"/>
        </w:tabs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>Максимальный срок ожидания в очереди при подаче заявления о предоставлении муниципальной услуги, при получении результата предоставления услуги в многофункциональный центр составляет пятнадцать минут.</w:t>
      </w:r>
    </w:p>
    <w:p w:rsidR="00D0178B" w:rsidRDefault="00D0178B">
      <w:pPr>
        <w:widowControl w:val="0"/>
        <w:tabs>
          <w:tab w:val="left" w:pos="1134"/>
        </w:tabs>
        <w:jc w:val="both"/>
        <w:rPr>
          <w:sz w:val="28"/>
          <w:szCs w:val="28"/>
        </w:rPr>
      </w:pPr>
    </w:p>
    <w:p w:rsidR="00D0178B" w:rsidRDefault="005767CF">
      <w:pPr>
        <w:widowControl w:val="0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Срок регистрации заявления заявителя о предоставлении муниципальной услуги</w:t>
      </w:r>
    </w:p>
    <w:p w:rsidR="00D0178B" w:rsidRDefault="00D0178B">
      <w:pPr>
        <w:widowControl w:val="0"/>
        <w:ind w:firstLine="720"/>
        <w:jc w:val="center"/>
        <w:rPr>
          <w:b/>
          <w:sz w:val="28"/>
          <w:szCs w:val="28"/>
        </w:rPr>
      </w:pPr>
    </w:p>
    <w:p w:rsidR="00D0178B" w:rsidRDefault="005767CF">
      <w:pPr>
        <w:widowControl w:val="0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регистрации заявления о предоставлении муниципальной услуги составляет один рабочий день с даты его поступления в исполнительный орган независимо от способа подачи заявления.</w:t>
      </w:r>
    </w:p>
    <w:p w:rsidR="00D0178B" w:rsidRDefault="005767CF">
      <w:pPr>
        <w:widowControl w:val="0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поступления заявления о предоставлении муниципальной услуги посредством Единого портала вне рабочего времени исполнительного органа, в выходной или нерабочий праздничный день, днем поступления заявления считается первый рабочий день, следующий за днем представления заявителем заявления о предоставлении муниципальной услуги.</w:t>
      </w:r>
    </w:p>
    <w:p w:rsidR="00D0178B" w:rsidRDefault="005767CF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13.1. Заявление о предоставлении муниципальной услуги считается полученным исполнительным органом со дня его регистрации.</w:t>
      </w:r>
    </w:p>
    <w:p w:rsidR="00D0178B" w:rsidRDefault="00D0178B">
      <w:pPr>
        <w:widowControl w:val="0"/>
        <w:tabs>
          <w:tab w:val="left" w:pos="1134"/>
        </w:tabs>
        <w:jc w:val="both"/>
        <w:rPr>
          <w:sz w:val="28"/>
          <w:szCs w:val="28"/>
        </w:rPr>
      </w:pPr>
    </w:p>
    <w:p w:rsidR="00D0178B" w:rsidRDefault="005767CF">
      <w:pPr>
        <w:widowControl w:val="0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Требования к помещениям, в которых предоставляется муниципальная услуга</w:t>
      </w:r>
    </w:p>
    <w:p w:rsidR="00D0178B" w:rsidRDefault="00D0178B">
      <w:pPr>
        <w:widowControl w:val="0"/>
        <w:tabs>
          <w:tab w:val="left" w:pos="1134"/>
        </w:tabs>
        <w:jc w:val="both"/>
        <w:rPr>
          <w:sz w:val="28"/>
          <w:szCs w:val="28"/>
        </w:rPr>
      </w:pPr>
    </w:p>
    <w:p w:rsidR="00D0178B" w:rsidRDefault="005767CF">
      <w:pPr>
        <w:widowControl w:val="0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требованиях к</w:t>
      </w:r>
      <w:r>
        <w:rPr>
          <w:sz w:val="28"/>
          <w:szCs w:val="28"/>
          <w:shd w:val="clear" w:color="auto" w:fill="FFFFFF"/>
        </w:rPr>
        <w:t xml:space="preserve"> помещениям,</w:t>
      </w:r>
      <w:r>
        <w:rPr>
          <w:sz w:val="28"/>
          <w:szCs w:val="28"/>
        </w:rPr>
        <w:t xml:space="preserve"> в которых предоставляется муниципальная услуга, размещаются на официальном сайте исполнительного органа, предоставляющего муниципальную услугу, и на Едином портале.</w:t>
      </w:r>
    </w:p>
    <w:p w:rsidR="00D0178B" w:rsidRDefault="00D0178B">
      <w:pPr>
        <w:widowControl w:val="0"/>
        <w:tabs>
          <w:tab w:val="left" w:pos="1134"/>
        </w:tabs>
        <w:jc w:val="both"/>
        <w:rPr>
          <w:sz w:val="28"/>
          <w:szCs w:val="28"/>
        </w:rPr>
      </w:pPr>
    </w:p>
    <w:p w:rsidR="00D0178B" w:rsidRDefault="005767CF">
      <w:pPr>
        <w:widowControl w:val="0"/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Показатели доступности и качества муниципальной услуги</w:t>
      </w:r>
    </w:p>
    <w:p w:rsidR="00D0178B" w:rsidRDefault="00D0178B">
      <w:pPr>
        <w:widowControl w:val="0"/>
        <w:jc w:val="both"/>
        <w:rPr>
          <w:b/>
          <w:sz w:val="28"/>
          <w:szCs w:val="28"/>
        </w:rPr>
      </w:pPr>
    </w:p>
    <w:p w:rsidR="00D0178B" w:rsidRDefault="005767CF">
      <w:pPr>
        <w:widowControl w:val="0"/>
        <w:numPr>
          <w:ilvl w:val="0"/>
          <w:numId w:val="3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показателях доступности и качества муниципальной услуги размещаются на официальном сайте исполнительного органа, </w:t>
      </w:r>
      <w:r>
        <w:rPr>
          <w:sz w:val="28"/>
          <w:szCs w:val="28"/>
        </w:rPr>
        <w:lastRenderedPageBreak/>
        <w:t xml:space="preserve">предоставляющего муниципальную услугу, и на Едином портале. </w:t>
      </w:r>
    </w:p>
    <w:p w:rsidR="00D0178B" w:rsidRDefault="00D0178B">
      <w:pPr>
        <w:widowControl w:val="0"/>
        <w:tabs>
          <w:tab w:val="left" w:pos="851"/>
          <w:tab w:val="left" w:pos="1134"/>
        </w:tabs>
        <w:jc w:val="both"/>
        <w:rPr>
          <w:sz w:val="28"/>
          <w:szCs w:val="28"/>
        </w:rPr>
      </w:pPr>
    </w:p>
    <w:p w:rsidR="00D0178B" w:rsidRDefault="005767CF">
      <w:pPr>
        <w:widowControl w:val="0"/>
        <w:ind w:firstLine="720"/>
        <w:jc w:val="center"/>
        <w:rPr>
          <w:b/>
          <w:color w:val="22272F"/>
          <w:sz w:val="28"/>
          <w:szCs w:val="28"/>
          <w:shd w:val="clear" w:color="auto" w:fill="FFFFFF"/>
        </w:rPr>
      </w:pPr>
      <w:r>
        <w:rPr>
          <w:b/>
          <w:color w:val="22272F"/>
          <w:sz w:val="28"/>
          <w:szCs w:val="28"/>
          <w:shd w:val="clear" w:color="auto" w:fill="FFFFFF"/>
        </w:rPr>
        <w:t>Иные требования к предоставлению муниципальной услуги</w:t>
      </w:r>
    </w:p>
    <w:p w:rsidR="00D0178B" w:rsidRDefault="00D0178B">
      <w:pPr>
        <w:widowControl w:val="0"/>
        <w:ind w:firstLine="720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Default="005767CF">
      <w:pPr>
        <w:pStyle w:val="s1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Услуги, которые являются необходимыми и обязательными для предоставления муниципальной услуги, не предусмотрены.</w:t>
      </w:r>
    </w:p>
    <w:p w:rsidR="00D0178B" w:rsidRDefault="005767CF">
      <w:pPr>
        <w:pStyle w:val="s1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Невозможность предоставления законному представителю несовершеннолетнего, не являющемуся заявителем, результатов предоставления муниципальной услуги в отношении несовершеннолетнего, оформленных в форме документа на бумажном носителе в случае, если заявитель в момент подачи заявления выразил письменно желание получить запрашиваемые результаты предоставления муниципальной услуги в отношении несовершеннолетнего лично, обусловлена тем, что в соответствии с пунктом 8 Правил </w:t>
      </w:r>
      <w:r>
        <w:rPr>
          <w:sz w:val="28"/>
          <w:szCs w:val="28"/>
          <w:shd w:val="clear" w:color="auto" w:fill="FFFFFF"/>
        </w:rPr>
        <w:t>присвоения, изменения и аннулирования адресов</w:t>
      </w:r>
      <w:r>
        <w:rPr>
          <w:sz w:val="28"/>
          <w:szCs w:val="28"/>
        </w:rPr>
        <w:t xml:space="preserve"> муниципальная услуга предоставляется по инициативе физических или юридических лиц, заинтересованных в подготовке документации по планировке территории, выдаче (получении) разрешения на строительство, выполнении работ, необходимых для осуществления государственного кадастрового учета,</w:t>
      </w:r>
      <w:r>
        <w:rPr>
          <w:sz w:val="28"/>
          <w:szCs w:val="28"/>
          <w:shd w:val="clear" w:color="auto" w:fill="FFFFFF"/>
        </w:rPr>
        <w:t xml:space="preserve"> и </w:t>
      </w:r>
      <w:r>
        <w:rPr>
          <w:sz w:val="28"/>
          <w:szCs w:val="28"/>
        </w:rPr>
        <w:t>в отношении несовершеннолетнего не предоставляется.</w:t>
      </w:r>
    </w:p>
    <w:p w:rsidR="00D0178B" w:rsidRDefault="005767CF">
      <w:pPr>
        <w:pStyle w:val="s1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Порядок предоставления результатов муниципальной услуги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предусмотрен, поскольку муниципальной услуга не предоставляется в отношении несовершеннолетнего.</w:t>
      </w:r>
    </w:p>
    <w:p w:rsidR="00D0178B" w:rsidRDefault="005767CF">
      <w:pPr>
        <w:pStyle w:val="s1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Предоставление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  <w:shd w:val="clear" w:color="auto" w:fill="FFFFFF"/>
        </w:rPr>
        <w:t xml:space="preserve"> услуги через многофункциональный центр осуществляются в соответствии с соглашением о взаимодействии.</w:t>
      </w:r>
      <w:r>
        <w:rPr>
          <w:sz w:val="28"/>
          <w:szCs w:val="28"/>
        </w:rPr>
        <w:t xml:space="preserve"> </w:t>
      </w:r>
    </w:p>
    <w:p w:rsidR="00D0178B" w:rsidRDefault="005767CF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Многофункциональный центр вправе принять решение об отказе в приеме заявления о предоставлении муниципальной услуги в случае, если оно подано в многофункциональный центр.</w:t>
      </w:r>
    </w:p>
    <w:p w:rsidR="00D0178B" w:rsidRDefault="005767CF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Выдача заявителю результатов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исполнительным органом, а также выдача документов возможны в многофункциональном центре.</w:t>
      </w:r>
    </w:p>
    <w:p w:rsidR="00D0178B" w:rsidRDefault="005767CF">
      <w:pPr>
        <w:pStyle w:val="s1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Информационные системы, используемые при предоставлении </w:t>
      </w:r>
      <w:r>
        <w:rPr>
          <w:sz w:val="28"/>
          <w:szCs w:val="28"/>
        </w:rPr>
        <w:t>муниципальной</w:t>
      </w:r>
      <w:r>
        <w:rPr>
          <w:color w:val="22272F"/>
          <w:sz w:val="28"/>
          <w:szCs w:val="28"/>
        </w:rPr>
        <w:t xml:space="preserve"> услуги:</w:t>
      </w:r>
    </w:p>
    <w:p w:rsidR="00D0178B" w:rsidRDefault="005767CF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федеральная государственная информационная система «Единый портал государственных и муниципальных услуг (функций)» (Единый портал);</w:t>
      </w:r>
    </w:p>
    <w:p w:rsidR="00D0178B" w:rsidRDefault="005767CF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государственная информационная система обеспечения градостроительной деятельности Оренбургской области («</w:t>
      </w:r>
      <w:hyperlink r:id="rId11" w:tgtFrame="_blank" w:history="1">
        <w:r>
          <w:rPr>
            <w:rStyle w:val="af3"/>
            <w:color w:val="000000"/>
            <w:sz w:val="28"/>
            <w:szCs w:val="28"/>
            <w:u w:val="none"/>
          </w:rPr>
          <w:t>ГИС ОГД</w:t>
        </w:r>
      </w:hyperlink>
      <w:r>
        <w:rPr>
          <w:color w:val="22272F"/>
          <w:sz w:val="28"/>
          <w:szCs w:val="28"/>
        </w:rPr>
        <w:t>» Оренбургской области).</w:t>
      </w:r>
    </w:p>
    <w:p w:rsidR="00D0178B" w:rsidRDefault="005767CF">
      <w:pPr>
        <w:pStyle w:val="s1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lastRenderedPageBreak/>
        <w:t>Требования к электронным документам, представляемым заявителем для получения услуги:</w:t>
      </w:r>
    </w:p>
    <w:p w:rsidR="00D0178B" w:rsidRDefault="005767CF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а) прилагаемые к заявлению электронные документы представляются в одном из следующих форматов: pdf, jpg, png.</w:t>
      </w:r>
    </w:p>
    <w:p w:rsidR="00D0178B" w:rsidRDefault="005767CF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В случае, когда документ состоит из нескольких файлов, или документы имеют открепленные электронные подписи (файл формата sig), их необходимо направлять в виде электронного архива формата zip;</w:t>
      </w:r>
    </w:p>
    <w:p w:rsidR="00D0178B" w:rsidRDefault="005767CF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б) в целях представления электронных документов сканирование документов на бумажном носителе осуществляется:</w:t>
      </w:r>
    </w:p>
    <w:p w:rsidR="00D0178B" w:rsidRDefault="005767CF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непосредственно с оригинала документа в масштабе 1:1 (не допускается сканирование с копий) с разрешением 300 dpi;</w:t>
      </w:r>
    </w:p>
    <w:p w:rsidR="00D0178B" w:rsidRDefault="005767CF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в черно-белом режиме при отсутствии в документе графических изображений;</w:t>
      </w:r>
    </w:p>
    <w:p w:rsidR="00D0178B" w:rsidRDefault="005767CF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в режиме полной цветопередачи при наличии в документе цветных графических изображений либо цветного текста;</w:t>
      </w:r>
    </w:p>
    <w:p w:rsidR="00D0178B" w:rsidRDefault="005767CF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в режиме «оттенки серого» при наличии в документе изображений, отличных от цветного изображения;</w:t>
      </w:r>
    </w:p>
    <w:p w:rsidR="00D0178B" w:rsidRDefault="005767CF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>в) документы в электронном виде не должны содержать повреждения, наличие которых не позволяет в полном объеме использовать информацию и сведения, содержащиеся в документах, необходимых для предоставления муниципальной услуги;</w:t>
      </w:r>
    </w:p>
    <w:p w:rsidR="00D0178B" w:rsidRDefault="005767CF">
      <w:pPr>
        <w:pStyle w:val="s1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г) наименования электронных документов должны соответствовать наименованиям документов на бумажном носителе.</w:t>
      </w:r>
    </w:p>
    <w:p w:rsidR="00D0178B" w:rsidRDefault="00D0178B">
      <w:pPr>
        <w:ind w:firstLine="709"/>
        <w:jc w:val="both"/>
        <w:rPr>
          <w:sz w:val="28"/>
          <w:szCs w:val="28"/>
        </w:rPr>
      </w:pPr>
    </w:p>
    <w:p w:rsidR="00D0178B" w:rsidRDefault="005767CF">
      <w:pPr>
        <w:pStyle w:val="a4"/>
        <w:tabs>
          <w:tab w:val="left" w:pos="993"/>
        </w:tabs>
        <w:spacing w:after="0" w:line="240" w:lineRule="auto"/>
        <w:ind w:left="0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Исчерпывающий перечень документов, необходимых для предоставления муниципальной услуги</w:t>
      </w:r>
    </w:p>
    <w:p w:rsidR="00D0178B" w:rsidRDefault="00D0178B">
      <w:pPr>
        <w:tabs>
          <w:tab w:val="left" w:pos="993"/>
        </w:tabs>
        <w:rPr>
          <w:sz w:val="28"/>
          <w:szCs w:val="28"/>
        </w:rPr>
      </w:pPr>
    </w:p>
    <w:p w:rsidR="00D0178B" w:rsidRDefault="005767CF">
      <w:pPr>
        <w:numPr>
          <w:ilvl w:val="0"/>
          <w:numId w:val="3"/>
        </w:numPr>
        <w:tabs>
          <w:tab w:val="left" w:pos="1134"/>
        </w:tabs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документы, которые заявитель должен представить </w:t>
      </w:r>
      <w:r>
        <w:rPr>
          <w:sz w:val="28"/>
          <w:szCs w:val="28"/>
          <w:shd w:val="clear" w:color="auto" w:fill="FFFFFF"/>
        </w:rPr>
        <w:t xml:space="preserve">в исполнительный орган </w:t>
      </w:r>
      <w:r>
        <w:rPr>
          <w:sz w:val="28"/>
          <w:szCs w:val="28"/>
        </w:rPr>
        <w:t xml:space="preserve">самостоятельно, и документы, которые заявитель вправе представить </w:t>
      </w:r>
      <w:r>
        <w:rPr>
          <w:sz w:val="28"/>
          <w:szCs w:val="28"/>
          <w:shd w:val="clear" w:color="auto" w:fill="FFFFFF"/>
        </w:rPr>
        <w:t>в исполнительный орган</w:t>
      </w:r>
      <w:r>
        <w:rPr>
          <w:sz w:val="28"/>
          <w:szCs w:val="28"/>
        </w:rPr>
        <w:t xml:space="preserve"> по собственной инициативе, так как они подлежат представлению в рамках межведомственного информационного взаимодействия, приведен в таблице № 2 приложения к настоящему Административному регламенту.</w:t>
      </w:r>
    </w:p>
    <w:p w:rsidR="00D0178B" w:rsidRDefault="005767CF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формах заявлений и документах, необходимых для предоставления муниципальной услуги, приведены в приложении к настоящему Административному регламенту.</w:t>
      </w:r>
    </w:p>
    <w:p w:rsidR="00D0178B" w:rsidRDefault="00D0178B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D0178B" w:rsidRDefault="005767CF">
      <w:pPr>
        <w:pStyle w:val="24"/>
        <w:tabs>
          <w:tab w:val="left" w:pos="993"/>
        </w:tabs>
        <w:ind w:left="710" w:firstLine="0"/>
        <w:jc w:val="center"/>
        <w:rPr>
          <w:b/>
        </w:rPr>
      </w:pPr>
      <w:r>
        <w:rPr>
          <w:b/>
        </w:rPr>
        <w:t>Исчерпывающий перечень оснований для отказа в приеме заявления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</w:t>
      </w:r>
    </w:p>
    <w:p w:rsidR="00D0178B" w:rsidRDefault="00D0178B">
      <w:pPr>
        <w:pStyle w:val="24"/>
        <w:tabs>
          <w:tab w:val="left" w:pos="993"/>
        </w:tabs>
        <w:ind w:left="710" w:firstLine="0"/>
        <w:jc w:val="center"/>
        <w:rPr>
          <w:b/>
        </w:rPr>
      </w:pPr>
    </w:p>
    <w:p w:rsidR="00D0178B" w:rsidRDefault="005767CF">
      <w:pPr>
        <w:pStyle w:val="24"/>
        <w:numPr>
          <w:ilvl w:val="0"/>
          <w:numId w:val="3"/>
        </w:numPr>
        <w:tabs>
          <w:tab w:val="left" w:pos="993"/>
          <w:tab w:val="left" w:pos="1134"/>
        </w:tabs>
        <w:ind w:left="0" w:firstLine="709"/>
      </w:pPr>
      <w:r>
        <w:t>Исчерпывающий перечень оснований для отказа в приеме заявления о предоставлении муниципальной услуги и документов, необходимых для предоставления муниципальной услуги:</w:t>
      </w:r>
    </w:p>
    <w:p w:rsidR="00D0178B" w:rsidRDefault="005767CF">
      <w:pPr>
        <w:pStyle w:val="24"/>
        <w:tabs>
          <w:tab w:val="left" w:pos="993"/>
          <w:tab w:val="left" w:pos="1134"/>
        </w:tabs>
      </w:pPr>
      <w:r>
        <w:t>1) представленные документы утратили силу на момент обращения за муниципальной услугой (документ, удостоверяющий личность; документ, удостоверяющий полномочия представителя заявителя);</w:t>
      </w:r>
    </w:p>
    <w:p w:rsidR="00D0178B" w:rsidRDefault="005767CF">
      <w:pPr>
        <w:pStyle w:val="24"/>
        <w:tabs>
          <w:tab w:val="left" w:pos="993"/>
          <w:tab w:val="left" w:pos="1134"/>
        </w:tabs>
      </w:pPr>
      <w:r>
        <w:t>2) отсутствие документа, удостоверяющего личность заявителя, или отказ предъявить такой документ при личном обращении с заявлением и документами;</w:t>
      </w:r>
    </w:p>
    <w:p w:rsidR="00D0178B" w:rsidRDefault="005767CF">
      <w:pPr>
        <w:pStyle w:val="24"/>
        <w:tabs>
          <w:tab w:val="left" w:pos="993"/>
          <w:tab w:val="left" w:pos="1134"/>
        </w:tabs>
      </w:pPr>
      <w:r>
        <w:t>3) подача заявления от имени заявителя не уполномоченным на то лицом;</w:t>
      </w:r>
    </w:p>
    <w:p w:rsidR="00D0178B" w:rsidRDefault="005767CF">
      <w:pPr>
        <w:pStyle w:val="24"/>
        <w:tabs>
          <w:tab w:val="left" w:pos="993"/>
          <w:tab w:val="left" w:pos="1134"/>
        </w:tabs>
      </w:pPr>
      <w:r>
        <w:t>4) отсутствие документов, подтверждающих полномочия представителя заявителя;</w:t>
      </w:r>
    </w:p>
    <w:p w:rsidR="00D0178B" w:rsidRDefault="005767CF">
      <w:pPr>
        <w:pStyle w:val="24"/>
        <w:tabs>
          <w:tab w:val="left" w:pos="993"/>
          <w:tab w:val="left" w:pos="1134"/>
        </w:tabs>
      </w:pPr>
      <w:r>
        <w:t>5) неполное, некорректное заполнение полей в форме заявления, в том числе в интерактивной форме заявления на Едином портале;</w:t>
      </w:r>
    </w:p>
    <w:p w:rsidR="00D0178B" w:rsidRDefault="005767CF">
      <w:pPr>
        <w:pStyle w:val="24"/>
        <w:tabs>
          <w:tab w:val="left" w:pos="993"/>
          <w:tab w:val="left" w:pos="1134"/>
        </w:tabs>
      </w:pPr>
      <w:r>
        <w:t>6) заявление и документы, необходимые для предоставления муниципальной услуги, поданы в электронной форме с нарушением установленных требований;</w:t>
      </w:r>
    </w:p>
    <w:p w:rsidR="00D0178B" w:rsidRDefault="005767CF">
      <w:pPr>
        <w:pStyle w:val="24"/>
        <w:tabs>
          <w:tab w:val="left" w:pos="993"/>
          <w:tab w:val="left" w:pos="1134"/>
        </w:tabs>
      </w:pPr>
      <w:r>
        <w:t>7) в заявлении содержатся нецензурные либо оскорбительные выражения, угрозы жизни, здоровью, имуществу должностного лица, а также членов его семьи;</w:t>
      </w:r>
    </w:p>
    <w:p w:rsidR="00D0178B" w:rsidRDefault="005767CF">
      <w:pPr>
        <w:pStyle w:val="24"/>
        <w:tabs>
          <w:tab w:val="left" w:pos="993"/>
          <w:tab w:val="left" w:pos="1134"/>
        </w:tabs>
      </w:pPr>
      <w:r>
        <w:t>8) вопрос, указанный в заявлении, не относится к порядку предоставления муниципальной услуги;</w:t>
      </w:r>
    </w:p>
    <w:p w:rsidR="00D0178B" w:rsidRDefault="005767CF">
      <w:pPr>
        <w:pStyle w:val="24"/>
        <w:tabs>
          <w:tab w:val="left" w:pos="993"/>
          <w:tab w:val="left" w:pos="1134"/>
        </w:tabs>
      </w:pPr>
      <w:r>
        <w:t xml:space="preserve">9) выявлено несоблюдение установленных статьей 11 Федерального закона от 6 апреля 2011 года № 63-ФЗ «Об электронной подписи» условий признания квалифицированной электронной подписи действительной в документах, представленных в электронной форме. </w:t>
      </w:r>
    </w:p>
    <w:p w:rsidR="00D0178B" w:rsidRDefault="005767CF">
      <w:pPr>
        <w:pStyle w:val="24"/>
        <w:numPr>
          <w:ilvl w:val="0"/>
          <w:numId w:val="3"/>
        </w:numPr>
        <w:tabs>
          <w:tab w:val="left" w:pos="993"/>
          <w:tab w:val="left" w:pos="1134"/>
        </w:tabs>
        <w:ind w:left="0" w:firstLine="709"/>
      </w:pPr>
      <w:r>
        <w:t xml:space="preserve">Исчерпывающий перечень оснований для отказа в предоставлении муниципальной услуги: </w:t>
      </w:r>
    </w:p>
    <w:p w:rsidR="00D0178B" w:rsidRDefault="005767CF">
      <w:pPr>
        <w:pStyle w:val="24"/>
        <w:tabs>
          <w:tab w:val="left" w:pos="993"/>
          <w:tab w:val="left" w:pos="1134"/>
        </w:tabs>
      </w:pPr>
      <w:r>
        <w:t>1) представление неполного комплекта документов, указанных в таблице № 2 приложения к настоящему Административному регламенту;</w:t>
      </w:r>
    </w:p>
    <w:p w:rsidR="00D0178B" w:rsidRDefault="005767CF">
      <w:pPr>
        <w:pStyle w:val="24"/>
        <w:tabs>
          <w:tab w:val="left" w:pos="993"/>
          <w:tab w:val="left" w:pos="1134"/>
        </w:tabs>
      </w:pPr>
      <w:r>
        <w:t>2) заявление не соответствует форме, утвержденной настоящим Административным регламентом;</w:t>
      </w:r>
    </w:p>
    <w:p w:rsidR="00D0178B" w:rsidRDefault="005767CF">
      <w:pPr>
        <w:pStyle w:val="24"/>
        <w:tabs>
          <w:tab w:val="left" w:pos="993"/>
          <w:tab w:val="left" w:pos="1134"/>
        </w:tabs>
      </w:pPr>
      <w:r>
        <w:t>3) отсутствие факта допущения опечаток и (или) ошибок в документах, выданных в результате предоставления муниципальной услуги;</w:t>
      </w:r>
    </w:p>
    <w:p w:rsidR="00D0178B" w:rsidRDefault="005767CF">
      <w:pPr>
        <w:pStyle w:val="24"/>
        <w:tabs>
          <w:tab w:val="left" w:pos="993"/>
          <w:tab w:val="left" w:pos="1134"/>
        </w:tabs>
      </w:pPr>
      <w:r>
        <w:t>4) поступление в исполнительный орган обращения заявителя об оставлении без рассмотрения заявления и прилагаемых документов.</w:t>
      </w:r>
    </w:p>
    <w:p w:rsidR="00D0178B" w:rsidRDefault="005767CF">
      <w:pPr>
        <w:pStyle w:val="24"/>
        <w:tabs>
          <w:tab w:val="left" w:pos="993"/>
          <w:tab w:val="left" w:pos="1134"/>
        </w:tabs>
      </w:pPr>
      <w:r>
        <w:t>24.</w:t>
      </w:r>
      <w:r>
        <w:tab/>
        <w:t xml:space="preserve">Исчерпывающие перечни оснований для отказа в приеме заявления о предоставлении муниципальной услуги и документов, необходимых для предоставления муниципальной услуги, оснований для отказа в предоставлении муниципальной услуги </w:t>
      </w:r>
      <w:r>
        <w:rPr>
          <w:color w:val="000000"/>
        </w:rPr>
        <w:t>и информация, что основания для приостановления предоставления муниципальной услуги не предусмотрены,</w:t>
      </w:r>
      <w:r>
        <w:t xml:space="preserve"> указаны в таблице № 3 приложения к настоящему Административному регламенту.</w:t>
      </w:r>
    </w:p>
    <w:p w:rsidR="00D0178B" w:rsidRDefault="00D0178B">
      <w:pPr>
        <w:pStyle w:val="24"/>
        <w:tabs>
          <w:tab w:val="left" w:pos="1134"/>
        </w:tabs>
        <w:ind w:left="709" w:firstLine="0"/>
      </w:pPr>
    </w:p>
    <w:p w:rsidR="00D0178B" w:rsidRDefault="005767CF">
      <w:pPr>
        <w:pStyle w:val="s1"/>
        <w:numPr>
          <w:ilvl w:val="0"/>
          <w:numId w:val="23"/>
        </w:numPr>
        <w:spacing w:before="0" w:beforeAutospacing="0" w:after="0" w:afterAutospacing="0"/>
        <w:jc w:val="center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  <w:shd w:val="clear" w:color="auto" w:fill="FFFFFF"/>
        </w:rPr>
        <w:lastRenderedPageBreak/>
        <w:t>Состав, последовательность и сроки выполнения административных процедур</w:t>
      </w:r>
    </w:p>
    <w:p w:rsidR="00D0178B" w:rsidRDefault="00D0178B">
      <w:pPr>
        <w:pStyle w:val="s1"/>
        <w:spacing w:before="0" w:beforeAutospacing="0" w:after="0" w:afterAutospacing="0"/>
        <w:ind w:left="426"/>
        <w:rPr>
          <w:b/>
          <w:color w:val="22272F"/>
          <w:sz w:val="28"/>
          <w:szCs w:val="28"/>
        </w:rPr>
      </w:pPr>
    </w:p>
    <w:p w:rsidR="00D0178B" w:rsidRDefault="005767CF">
      <w:pPr>
        <w:pStyle w:val="s1"/>
        <w:tabs>
          <w:tab w:val="left" w:pos="851"/>
          <w:tab w:val="left" w:pos="1134"/>
        </w:tabs>
        <w:spacing w:before="0" w:beforeAutospacing="0" w:after="0" w:afterAutospacing="0"/>
        <w:ind w:left="709"/>
        <w:jc w:val="center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Перечень административных процедур, осуществляемых при предоставлении муниципальной услуги</w:t>
      </w:r>
    </w:p>
    <w:p w:rsidR="00D0178B" w:rsidRDefault="005767CF">
      <w:pPr>
        <w:pStyle w:val="s1"/>
        <w:tabs>
          <w:tab w:val="left" w:pos="851"/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25. </w:t>
      </w:r>
      <w:r>
        <w:rPr>
          <w:sz w:val="28"/>
          <w:szCs w:val="28"/>
        </w:rPr>
        <w:t>Административные процедуры, осуществляемые при предоставлении муниципальной услуги:</w:t>
      </w:r>
    </w:p>
    <w:p w:rsidR="00D0178B" w:rsidRDefault="005767CF">
      <w:pPr>
        <w:pStyle w:val="24"/>
        <w:tabs>
          <w:tab w:val="left" w:pos="993"/>
          <w:tab w:val="left" w:pos="1276"/>
        </w:tabs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t>1) профилирование заявителя;</w:t>
      </w:r>
    </w:p>
    <w:p w:rsidR="00D0178B" w:rsidRDefault="005767CF">
      <w:pPr>
        <w:pStyle w:val="24"/>
        <w:tabs>
          <w:tab w:val="left" w:pos="993"/>
          <w:tab w:val="left" w:pos="1276"/>
        </w:tabs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t xml:space="preserve">2) прием заявления и документов, необходимых для предоставления </w:t>
      </w:r>
      <w:r>
        <w:t>муниципальной</w:t>
      </w:r>
      <w:r>
        <w:rPr>
          <w:color w:val="22272F"/>
          <w:shd w:val="clear" w:color="auto" w:fill="FFFFFF"/>
        </w:rPr>
        <w:t xml:space="preserve"> услуги;</w:t>
      </w:r>
    </w:p>
    <w:p w:rsidR="00D0178B" w:rsidRDefault="005767CF">
      <w:pPr>
        <w:pStyle w:val="24"/>
        <w:tabs>
          <w:tab w:val="left" w:pos="993"/>
          <w:tab w:val="left" w:pos="1276"/>
        </w:tabs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t>3) межведомственное информационное взаимодействие;</w:t>
      </w:r>
    </w:p>
    <w:p w:rsidR="00D0178B" w:rsidRDefault="005767CF">
      <w:pPr>
        <w:pStyle w:val="24"/>
        <w:tabs>
          <w:tab w:val="left" w:pos="993"/>
          <w:tab w:val="left" w:pos="1276"/>
        </w:tabs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t xml:space="preserve">4) принятие решения о предоставлении (об отказе в предоставлении) </w:t>
      </w:r>
      <w:r>
        <w:t>муниципальной</w:t>
      </w:r>
      <w:r>
        <w:rPr>
          <w:color w:val="22272F"/>
          <w:shd w:val="clear" w:color="auto" w:fill="FFFFFF"/>
        </w:rPr>
        <w:t xml:space="preserve"> услуги;</w:t>
      </w:r>
    </w:p>
    <w:p w:rsidR="00D0178B" w:rsidRDefault="005767CF">
      <w:pPr>
        <w:pStyle w:val="24"/>
        <w:tabs>
          <w:tab w:val="left" w:pos="993"/>
          <w:tab w:val="left" w:pos="1276"/>
        </w:tabs>
        <w:rPr>
          <w:color w:val="22272F"/>
          <w:shd w:val="clear" w:color="auto" w:fill="FFFFFF"/>
        </w:rPr>
      </w:pPr>
      <w:r>
        <w:rPr>
          <w:color w:val="22272F"/>
          <w:shd w:val="clear" w:color="auto" w:fill="FFFFFF"/>
        </w:rPr>
        <w:t>5) предоставление результата муниципальной услуги.</w:t>
      </w:r>
    </w:p>
    <w:p w:rsidR="00D0178B" w:rsidRDefault="00D0178B">
      <w:pPr>
        <w:pStyle w:val="24"/>
        <w:tabs>
          <w:tab w:val="left" w:pos="993"/>
          <w:tab w:val="left" w:pos="1276"/>
        </w:tabs>
        <w:rPr>
          <w:color w:val="22272F"/>
          <w:shd w:val="clear" w:color="auto" w:fill="FFFFFF"/>
        </w:rPr>
      </w:pPr>
    </w:p>
    <w:p w:rsidR="00D0178B" w:rsidRDefault="005767CF">
      <w:pPr>
        <w:pStyle w:val="s1"/>
        <w:spacing w:before="0" w:beforeAutospacing="0" w:after="0" w:afterAutospacing="0"/>
        <w:ind w:firstLine="851"/>
        <w:jc w:val="center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IV. Способы информирования заявителя об изменении статуса рассмотрения заявления о предоставлении муниципальной услуги</w:t>
      </w:r>
    </w:p>
    <w:p w:rsidR="00D0178B" w:rsidRDefault="00D0178B">
      <w:pPr>
        <w:pStyle w:val="s1"/>
        <w:spacing w:before="0" w:beforeAutospacing="0" w:after="0" w:afterAutospacing="0"/>
        <w:ind w:firstLine="851"/>
        <w:jc w:val="center"/>
        <w:rPr>
          <w:b/>
          <w:color w:val="22272F"/>
          <w:sz w:val="28"/>
          <w:szCs w:val="28"/>
        </w:rPr>
      </w:pPr>
    </w:p>
    <w:p w:rsidR="00D0178B" w:rsidRDefault="005767CF">
      <w:pPr>
        <w:pStyle w:val="s1"/>
        <w:tabs>
          <w:tab w:val="left" w:pos="1276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26.</w:t>
      </w:r>
      <w:r>
        <w:rPr>
          <w:color w:val="22272F"/>
          <w:sz w:val="28"/>
          <w:szCs w:val="28"/>
        </w:rPr>
        <w:tab/>
        <w:t xml:space="preserve">Перечень способов информирования заявителя об изменении статуса рассмотрения заявления о предоставлении </w:t>
      </w:r>
      <w:r>
        <w:rPr>
          <w:sz w:val="28"/>
          <w:szCs w:val="28"/>
        </w:rPr>
        <w:t>муниципальной</w:t>
      </w:r>
      <w:r>
        <w:rPr>
          <w:color w:val="22272F"/>
          <w:sz w:val="28"/>
          <w:szCs w:val="28"/>
        </w:rPr>
        <w:t xml:space="preserve"> услуги:</w:t>
      </w:r>
    </w:p>
    <w:p w:rsidR="00D0178B" w:rsidRDefault="005767CF">
      <w:pPr>
        <w:pStyle w:val="s1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а) в личный кабинет заявителя на Едином портале (в случае направления заявления о предоставлении </w:t>
      </w:r>
      <w:r>
        <w:rPr>
          <w:sz w:val="28"/>
          <w:szCs w:val="28"/>
        </w:rPr>
        <w:t>муниципальной</w:t>
      </w:r>
      <w:r>
        <w:rPr>
          <w:color w:val="22272F"/>
          <w:sz w:val="28"/>
          <w:szCs w:val="28"/>
        </w:rPr>
        <w:t xml:space="preserve"> услуги посредством Единого портала);</w:t>
      </w:r>
    </w:p>
    <w:p w:rsidR="00D0178B" w:rsidRDefault="005767CF">
      <w:pPr>
        <w:pStyle w:val="s1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б) по телефонному номеру заявителя, указанному в заявлении (в случае направления заявления о предоставлении </w:t>
      </w:r>
      <w:r>
        <w:rPr>
          <w:sz w:val="28"/>
          <w:szCs w:val="28"/>
        </w:rPr>
        <w:t>муниципальной</w:t>
      </w:r>
      <w:r>
        <w:rPr>
          <w:color w:val="22272F"/>
          <w:sz w:val="28"/>
          <w:szCs w:val="28"/>
        </w:rPr>
        <w:t xml:space="preserve"> услуги посредством обращения в многофункциональный центр).</w:t>
      </w:r>
    </w:p>
    <w:p w:rsidR="00D0178B" w:rsidRDefault="00D0178B">
      <w:pPr>
        <w:pStyle w:val="s1"/>
        <w:ind w:left="710"/>
        <w:rPr>
          <w:b/>
          <w:color w:val="22272F"/>
        </w:rPr>
      </w:pPr>
    </w:p>
    <w:p w:rsidR="00D0178B" w:rsidRDefault="00D0178B">
      <w:pPr>
        <w:pStyle w:val="s1"/>
        <w:ind w:firstLine="851"/>
        <w:jc w:val="center"/>
        <w:rPr>
          <w:b/>
          <w:color w:val="22272F"/>
        </w:rPr>
      </w:pPr>
    </w:p>
    <w:p w:rsidR="00D0178B" w:rsidRDefault="00D0178B">
      <w:pPr>
        <w:pStyle w:val="s1"/>
        <w:ind w:firstLine="851"/>
        <w:jc w:val="center"/>
        <w:rPr>
          <w:b/>
          <w:color w:val="22272F"/>
        </w:rPr>
      </w:pPr>
    </w:p>
    <w:p w:rsidR="00D0178B" w:rsidRDefault="00D0178B">
      <w:pPr>
        <w:pStyle w:val="s1"/>
        <w:ind w:firstLine="851"/>
        <w:jc w:val="center"/>
        <w:rPr>
          <w:b/>
          <w:color w:val="22272F"/>
        </w:rPr>
      </w:pPr>
    </w:p>
    <w:p w:rsidR="00D0178B" w:rsidRDefault="00D0178B">
      <w:pPr>
        <w:widowControl w:val="0"/>
        <w:ind w:left="4821" w:firstLine="709"/>
        <w:rPr>
          <w:sz w:val="28"/>
          <w:szCs w:val="28"/>
        </w:rPr>
      </w:pPr>
    </w:p>
    <w:p w:rsidR="00D0178B" w:rsidRDefault="00D0178B">
      <w:pPr>
        <w:widowControl w:val="0"/>
        <w:ind w:left="4821" w:firstLine="709"/>
        <w:rPr>
          <w:sz w:val="28"/>
          <w:szCs w:val="28"/>
        </w:rPr>
      </w:pPr>
    </w:p>
    <w:p w:rsidR="00D0178B" w:rsidRDefault="00D0178B">
      <w:pPr>
        <w:widowControl w:val="0"/>
        <w:ind w:left="4821" w:firstLine="709"/>
        <w:rPr>
          <w:sz w:val="28"/>
          <w:szCs w:val="28"/>
        </w:rPr>
      </w:pPr>
    </w:p>
    <w:p w:rsidR="00D0178B" w:rsidRDefault="00D0178B">
      <w:pPr>
        <w:widowControl w:val="0"/>
        <w:ind w:left="4821" w:firstLine="709"/>
        <w:rPr>
          <w:sz w:val="28"/>
          <w:szCs w:val="28"/>
        </w:rPr>
      </w:pPr>
    </w:p>
    <w:p w:rsidR="00D0178B" w:rsidRDefault="00D0178B">
      <w:pPr>
        <w:widowControl w:val="0"/>
        <w:ind w:left="4821" w:firstLine="709"/>
        <w:rPr>
          <w:sz w:val="28"/>
          <w:szCs w:val="28"/>
        </w:rPr>
      </w:pPr>
    </w:p>
    <w:p w:rsidR="00D0178B" w:rsidRDefault="00D0178B">
      <w:pPr>
        <w:widowControl w:val="0"/>
        <w:ind w:left="4821" w:firstLine="709"/>
        <w:rPr>
          <w:sz w:val="28"/>
          <w:szCs w:val="28"/>
        </w:rPr>
      </w:pPr>
    </w:p>
    <w:p w:rsidR="00D0178B" w:rsidRDefault="00D0178B">
      <w:pPr>
        <w:widowControl w:val="0"/>
        <w:ind w:left="4821" w:firstLine="709"/>
        <w:rPr>
          <w:sz w:val="28"/>
          <w:szCs w:val="28"/>
        </w:rPr>
      </w:pPr>
    </w:p>
    <w:p w:rsidR="00D0178B" w:rsidRDefault="00D0178B">
      <w:pPr>
        <w:widowControl w:val="0"/>
        <w:ind w:left="4821" w:firstLine="709"/>
        <w:rPr>
          <w:sz w:val="28"/>
          <w:szCs w:val="28"/>
        </w:rPr>
      </w:pPr>
    </w:p>
    <w:p w:rsidR="00D0178B" w:rsidRDefault="00D0178B">
      <w:pPr>
        <w:widowControl w:val="0"/>
        <w:ind w:left="4821" w:firstLine="709"/>
        <w:rPr>
          <w:sz w:val="28"/>
          <w:szCs w:val="28"/>
        </w:rPr>
      </w:pPr>
    </w:p>
    <w:p w:rsidR="00D0178B" w:rsidRDefault="00D0178B">
      <w:pPr>
        <w:widowControl w:val="0"/>
        <w:ind w:left="4821" w:firstLine="709"/>
        <w:rPr>
          <w:sz w:val="28"/>
          <w:szCs w:val="28"/>
        </w:rPr>
      </w:pPr>
    </w:p>
    <w:p w:rsidR="00D0178B" w:rsidRDefault="00D0178B">
      <w:pPr>
        <w:widowControl w:val="0"/>
        <w:ind w:left="4821" w:firstLine="709"/>
        <w:rPr>
          <w:sz w:val="28"/>
          <w:szCs w:val="28"/>
        </w:rPr>
      </w:pPr>
    </w:p>
    <w:p w:rsidR="00D0178B" w:rsidRDefault="00D0178B">
      <w:pPr>
        <w:widowControl w:val="0"/>
        <w:ind w:left="4821" w:firstLine="709"/>
        <w:rPr>
          <w:sz w:val="28"/>
          <w:szCs w:val="28"/>
        </w:rPr>
      </w:pPr>
    </w:p>
    <w:p w:rsidR="00D0178B" w:rsidRDefault="00D0178B">
      <w:pPr>
        <w:widowControl w:val="0"/>
        <w:ind w:left="4821" w:firstLine="709"/>
        <w:rPr>
          <w:sz w:val="28"/>
          <w:szCs w:val="28"/>
        </w:rPr>
      </w:pPr>
    </w:p>
    <w:p w:rsidR="00D0178B" w:rsidRDefault="005767CF">
      <w:pPr>
        <w:widowControl w:val="0"/>
        <w:ind w:left="4821" w:firstLine="709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D0178B" w:rsidRDefault="005767CF">
      <w:pPr>
        <w:widowControl w:val="0"/>
        <w:ind w:left="5672" w:hanging="142"/>
        <w:rPr>
          <w:sz w:val="28"/>
          <w:szCs w:val="28"/>
        </w:rPr>
      </w:pPr>
      <w:r>
        <w:rPr>
          <w:sz w:val="28"/>
          <w:szCs w:val="28"/>
        </w:rPr>
        <w:t>к Административному</w:t>
      </w:r>
    </w:p>
    <w:p w:rsidR="00D0178B" w:rsidRDefault="005767CF">
      <w:pPr>
        <w:widowControl w:val="0"/>
        <w:ind w:left="5672" w:hanging="142"/>
        <w:rPr>
          <w:sz w:val="28"/>
          <w:szCs w:val="28"/>
        </w:rPr>
      </w:pPr>
      <w:r>
        <w:rPr>
          <w:sz w:val="28"/>
          <w:szCs w:val="28"/>
        </w:rPr>
        <w:t>регламенту</w:t>
      </w:r>
    </w:p>
    <w:p w:rsidR="00D0178B" w:rsidRDefault="00D0178B">
      <w:pPr>
        <w:pStyle w:val="1"/>
        <w:rPr>
          <w:sz w:val="24"/>
          <w:szCs w:val="24"/>
        </w:rPr>
      </w:pPr>
    </w:p>
    <w:p w:rsidR="00D0178B" w:rsidRDefault="005767CF">
      <w:pPr>
        <w:pStyle w:val="1"/>
        <w:ind w:firstLine="709"/>
        <w:rPr>
          <w:sz w:val="28"/>
          <w:szCs w:val="28"/>
        </w:rPr>
      </w:pPr>
      <w:r>
        <w:rPr>
          <w:sz w:val="28"/>
          <w:szCs w:val="28"/>
        </w:rPr>
        <w:t>Перечень условных обозначений и сокращений, идентификаторы категорий (признаков) заявителей, исчерпывающий перечень документов, необходимых для предоставления муниципальной услуги, исчерпывающий перечень оснований для отказа в приеме заявления о предоставлении муниципальной услуги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услуги, формы заявления о предоставлении муниципальной услуги и документов, необходимых для предоставления муниципальной услуги</w:t>
      </w:r>
    </w:p>
    <w:p w:rsidR="00D0178B" w:rsidRDefault="00D0178B">
      <w:pPr>
        <w:pStyle w:val="1"/>
        <w:rPr>
          <w:sz w:val="28"/>
          <w:szCs w:val="28"/>
        </w:rPr>
      </w:pPr>
    </w:p>
    <w:p w:rsidR="00D0178B" w:rsidRDefault="005767CF">
      <w:pPr>
        <w:pStyle w:val="1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Перечень условных обозначений и сокращений</w:t>
      </w:r>
    </w:p>
    <w:p w:rsidR="00D0178B" w:rsidRDefault="00D0178B">
      <w:pPr>
        <w:pStyle w:val="1"/>
        <w:rPr>
          <w:sz w:val="28"/>
          <w:szCs w:val="28"/>
        </w:rPr>
      </w:pPr>
    </w:p>
    <w:p w:rsidR="00D0178B" w:rsidRDefault="005767CF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Условные сокращения:</w:t>
      </w:r>
    </w:p>
    <w:p w:rsidR="00D0178B" w:rsidRDefault="005767CF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>
        <w:rPr>
          <w:sz w:val="28"/>
          <w:szCs w:val="28"/>
        </w:rPr>
        <w:tab/>
      </w:r>
      <w:r>
        <w:rPr>
          <w:rStyle w:val="s10"/>
          <w:b/>
          <w:bCs/>
          <w:sz w:val="28"/>
          <w:szCs w:val="28"/>
        </w:rPr>
        <w:t xml:space="preserve">Административный регламент </w:t>
      </w:r>
      <w:r>
        <w:rPr>
          <w:sz w:val="28"/>
          <w:szCs w:val="28"/>
        </w:rPr>
        <w:t>– административный регламент предоставления муниципальной услуги «Присвоение адреса объекту адресации, изменение и аннулирование такого адреса»;</w:t>
      </w:r>
    </w:p>
    <w:p w:rsidR="00D0178B" w:rsidRDefault="005767CF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>
        <w:rPr>
          <w:sz w:val="28"/>
          <w:szCs w:val="28"/>
        </w:rPr>
        <w:tab/>
      </w:r>
      <w:r>
        <w:rPr>
          <w:rStyle w:val="s10"/>
          <w:b/>
          <w:bCs/>
          <w:sz w:val="28"/>
          <w:szCs w:val="28"/>
        </w:rPr>
        <w:t>муниципальная услуга</w:t>
      </w:r>
      <w:r>
        <w:rPr>
          <w:sz w:val="28"/>
          <w:szCs w:val="28"/>
        </w:rPr>
        <w:t xml:space="preserve"> – муниципальная услуга «Присвоение адреса объекту адресации, изменение и аннулирование такого адреса»;</w:t>
      </w:r>
    </w:p>
    <w:p w:rsidR="00D0178B" w:rsidRDefault="005767CF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</w:t>
      </w:r>
      <w:r>
        <w:rPr>
          <w:sz w:val="28"/>
          <w:szCs w:val="28"/>
        </w:rPr>
        <w:tab/>
      </w:r>
      <w:r>
        <w:rPr>
          <w:rStyle w:val="s10"/>
          <w:b/>
          <w:bCs/>
          <w:color w:val="22272F"/>
          <w:sz w:val="28"/>
          <w:szCs w:val="28"/>
        </w:rPr>
        <w:t>Федеральный закон № 210-ФЗ</w:t>
      </w:r>
      <w:r>
        <w:rPr>
          <w:color w:val="22272F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color w:val="22272F"/>
          <w:sz w:val="28"/>
          <w:szCs w:val="28"/>
        </w:rPr>
        <w:t xml:space="preserve"> Федеральный закон от 27.07.2010 № 210-ФЗ «Об организации предоставления государственных и муниципальных услуг»;</w:t>
      </w:r>
    </w:p>
    <w:p w:rsidR="00D0178B" w:rsidRDefault="005767CF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г)</w:t>
      </w:r>
      <w:r>
        <w:rPr>
          <w:color w:val="22272F"/>
          <w:sz w:val="28"/>
          <w:szCs w:val="28"/>
        </w:rPr>
        <w:tab/>
      </w:r>
      <w:r>
        <w:rPr>
          <w:b/>
          <w:color w:val="22272F"/>
          <w:sz w:val="28"/>
          <w:szCs w:val="28"/>
          <w:shd w:val="clear" w:color="auto" w:fill="FFFFFF"/>
        </w:rPr>
        <w:t xml:space="preserve">инициатор </w:t>
      </w:r>
      <w:r>
        <w:rPr>
          <w:color w:val="22272F"/>
          <w:sz w:val="28"/>
          <w:szCs w:val="28"/>
        </w:rPr>
        <w:t xml:space="preserve">– </w:t>
      </w:r>
      <w:r>
        <w:rPr>
          <w:color w:val="22272F"/>
          <w:sz w:val="28"/>
          <w:szCs w:val="28"/>
          <w:shd w:val="clear" w:color="auto" w:fill="FFFFFF"/>
        </w:rPr>
        <w:t>физическое или юридическое лицо, заинтересованное в присвоении, изменении или аннулировании адреса объекту адресации;</w:t>
      </w:r>
    </w:p>
    <w:p w:rsidR="00D0178B" w:rsidRDefault="005767CF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s10"/>
          <w:bCs/>
          <w:color w:val="22272F"/>
          <w:sz w:val="28"/>
          <w:szCs w:val="28"/>
        </w:rPr>
        <w:t>д)</w:t>
      </w:r>
      <w:r>
        <w:rPr>
          <w:rStyle w:val="s10"/>
          <w:b/>
          <w:bCs/>
          <w:color w:val="22272F"/>
          <w:sz w:val="28"/>
          <w:szCs w:val="28"/>
        </w:rPr>
        <w:t xml:space="preserve"> заявитель</w:t>
      </w:r>
      <w:r>
        <w:rPr>
          <w:color w:val="22272F"/>
          <w:sz w:val="28"/>
          <w:szCs w:val="28"/>
        </w:rPr>
        <w:t xml:space="preserve"> – </w:t>
      </w:r>
      <w:r>
        <w:rPr>
          <w:color w:val="22272F"/>
          <w:sz w:val="28"/>
          <w:szCs w:val="28"/>
          <w:shd w:val="clear" w:color="auto" w:fill="FFFFFF"/>
        </w:rPr>
        <w:t xml:space="preserve">инициатор или лицо, указанное в пунктах 27 и 29 Правил </w:t>
      </w:r>
      <w:r>
        <w:rPr>
          <w:sz w:val="28"/>
          <w:szCs w:val="28"/>
          <w:shd w:val="clear" w:color="auto" w:fill="FFFFFF"/>
        </w:rPr>
        <w:t>присвоения, изменения и аннулирования адресов, утвержденных </w:t>
      </w:r>
      <w:hyperlink r:id="rId12" w:anchor="/document/408499935/entry/0" w:history="1">
        <w:r>
          <w:rPr>
            <w:rStyle w:val="af3"/>
            <w:color w:val="000000"/>
            <w:sz w:val="28"/>
            <w:szCs w:val="28"/>
            <w:u w:val="none"/>
            <w:shd w:val="clear" w:color="auto" w:fill="FFFFFF"/>
          </w:rPr>
          <w:t>постановлением</w:t>
        </w:r>
      </w:hyperlink>
      <w:r>
        <w:rPr>
          <w:sz w:val="28"/>
          <w:szCs w:val="28"/>
          <w:shd w:val="clear" w:color="auto" w:fill="FFFFFF"/>
        </w:rPr>
        <w:t> Правительства Российской Федерации                   от 19.11.2014  № 1212</w:t>
      </w:r>
      <w:r>
        <w:rPr>
          <w:sz w:val="28"/>
          <w:szCs w:val="28"/>
        </w:rPr>
        <w:t xml:space="preserve"> (физическое лицо, физическое лицо, зарегистрированное в качестве индивидуального предпринимателя, юридическое лицо, обратившееся за предоставлением  муниципальной услуги, или его уполномоченный представитель);</w:t>
      </w:r>
    </w:p>
    <w:p w:rsidR="00D0178B" w:rsidRDefault="005767CF">
      <w:pPr>
        <w:pStyle w:val="s1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>е)</w:t>
      </w:r>
      <w:r>
        <w:rPr>
          <w:sz w:val="28"/>
          <w:szCs w:val="28"/>
        </w:rPr>
        <w:tab/>
      </w:r>
      <w:r>
        <w:rPr>
          <w:rStyle w:val="s10"/>
          <w:b/>
          <w:bCs/>
          <w:color w:val="22272F"/>
          <w:sz w:val="28"/>
          <w:szCs w:val="28"/>
        </w:rPr>
        <w:t>реестр услуг</w:t>
      </w:r>
      <w:r>
        <w:rPr>
          <w:color w:val="22272F"/>
          <w:sz w:val="28"/>
          <w:szCs w:val="28"/>
        </w:rPr>
        <w:t xml:space="preserve"> – федеральная государственная информационная система «Федеральный реестр государственных и муниципальных услуг (функций)»;</w:t>
      </w:r>
    </w:p>
    <w:p w:rsidR="00D0178B" w:rsidRDefault="005767CF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ж) </w:t>
      </w:r>
      <w:r>
        <w:rPr>
          <w:rStyle w:val="s10"/>
          <w:b/>
          <w:bCs/>
          <w:color w:val="22272F"/>
          <w:sz w:val="28"/>
          <w:szCs w:val="28"/>
        </w:rPr>
        <w:t xml:space="preserve">Единый портал, ЕПГУ </w:t>
      </w:r>
      <w:r>
        <w:rPr>
          <w:color w:val="22272F"/>
          <w:sz w:val="28"/>
          <w:szCs w:val="28"/>
        </w:rPr>
        <w:t>– федеральная государственная информационная система «Единый портал государственных и муниципальных услуг (функций)»;</w:t>
      </w:r>
    </w:p>
    <w:p w:rsidR="00D0178B" w:rsidRDefault="005767CF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b/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з)</w:t>
      </w:r>
      <w:r>
        <w:rPr>
          <w:color w:val="22272F"/>
          <w:sz w:val="28"/>
          <w:szCs w:val="28"/>
        </w:rPr>
        <w:tab/>
      </w:r>
      <w:r>
        <w:rPr>
          <w:b/>
          <w:color w:val="22272F"/>
          <w:sz w:val="28"/>
          <w:szCs w:val="28"/>
        </w:rPr>
        <w:t xml:space="preserve">ГИС ОГД Оренбургской области – </w:t>
      </w:r>
      <w:r>
        <w:rPr>
          <w:color w:val="22272F"/>
          <w:sz w:val="28"/>
          <w:szCs w:val="28"/>
        </w:rPr>
        <w:t>государственная информационная система обеспечения градостроительной деятельности Оренбургской области;</w:t>
      </w:r>
    </w:p>
    <w:p w:rsidR="00D0178B" w:rsidRDefault="005767CF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lastRenderedPageBreak/>
        <w:t>и)</w:t>
      </w:r>
      <w:r>
        <w:rPr>
          <w:color w:val="22272F"/>
          <w:sz w:val="28"/>
          <w:szCs w:val="28"/>
        </w:rPr>
        <w:tab/>
      </w:r>
      <w:r>
        <w:rPr>
          <w:rStyle w:val="s10"/>
          <w:b/>
          <w:bCs/>
          <w:color w:val="22272F"/>
          <w:sz w:val="28"/>
          <w:szCs w:val="28"/>
        </w:rPr>
        <w:t>исполнительный орган</w:t>
      </w:r>
      <w:r>
        <w:rPr>
          <w:color w:val="22272F"/>
          <w:sz w:val="28"/>
          <w:szCs w:val="28"/>
        </w:rPr>
        <w:t xml:space="preserve"> – орган местного самоуправления Оренбургской области;</w:t>
      </w:r>
    </w:p>
    <w:p w:rsidR="00D0178B" w:rsidRDefault="005767CF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к)</w:t>
      </w:r>
      <w:r>
        <w:rPr>
          <w:sz w:val="28"/>
          <w:szCs w:val="28"/>
        </w:rPr>
        <w:tab/>
      </w:r>
      <w:r>
        <w:rPr>
          <w:rStyle w:val="s10"/>
          <w:b/>
          <w:bCs/>
          <w:color w:val="22272F"/>
          <w:sz w:val="28"/>
          <w:szCs w:val="28"/>
        </w:rPr>
        <w:t xml:space="preserve">многофункциональный центр, МФЦ </w:t>
      </w:r>
      <w:r>
        <w:rPr>
          <w:color w:val="22272F"/>
          <w:sz w:val="28"/>
          <w:szCs w:val="28"/>
        </w:rPr>
        <w:t xml:space="preserve">– </w:t>
      </w:r>
      <w:r>
        <w:rPr>
          <w:color w:val="22272F"/>
          <w:sz w:val="28"/>
          <w:szCs w:val="28"/>
          <w:shd w:val="clear" w:color="auto" w:fill="FFFFFF"/>
        </w:rPr>
        <w:t>государственное автономное учреждение Оренбургской области «Многофункциональный центр предоставления государственных и муниципальных услуг»;</w:t>
      </w:r>
    </w:p>
    <w:p w:rsidR="00D0178B" w:rsidRDefault="005767CF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л)</w:t>
      </w:r>
      <w:r>
        <w:rPr>
          <w:rStyle w:val="s10"/>
          <w:b/>
          <w:bCs/>
          <w:color w:val="22272F"/>
          <w:sz w:val="28"/>
          <w:szCs w:val="28"/>
        </w:rPr>
        <w:t xml:space="preserve"> официальный сайт</w:t>
      </w:r>
      <w:r>
        <w:rPr>
          <w:color w:val="22272F"/>
          <w:sz w:val="28"/>
          <w:szCs w:val="28"/>
        </w:rPr>
        <w:t xml:space="preserve"> – официальный сайт исполнительного органа в информационно-телекоммуникационной сети «Интернет»;</w:t>
      </w:r>
    </w:p>
    <w:p w:rsidR="00D0178B" w:rsidRDefault="005767CF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м)</w:t>
      </w:r>
      <w:r>
        <w:rPr>
          <w:color w:val="22272F"/>
          <w:sz w:val="28"/>
          <w:szCs w:val="28"/>
        </w:rPr>
        <w:tab/>
        <w:t xml:space="preserve"> </w:t>
      </w:r>
      <w:r>
        <w:rPr>
          <w:b/>
          <w:color w:val="22272F"/>
          <w:sz w:val="28"/>
          <w:szCs w:val="28"/>
        </w:rPr>
        <w:t xml:space="preserve">заявление о предоставлении муниципальной услуги – </w:t>
      </w:r>
      <w:r>
        <w:rPr>
          <w:color w:val="22272F"/>
          <w:sz w:val="28"/>
          <w:szCs w:val="28"/>
        </w:rPr>
        <w:t xml:space="preserve">заявление о присвоении адреса объекту адресации, заявление об аннулировании адреса объекта регистрации, заявление об изменении адреса объекту адресации, </w:t>
      </w:r>
      <w:r>
        <w:rPr>
          <w:color w:val="22272F"/>
          <w:sz w:val="28"/>
          <w:szCs w:val="28"/>
          <w:shd w:val="clear" w:color="auto" w:fill="FFFFFF"/>
        </w:rPr>
        <w:t xml:space="preserve">заявление о принятии решения исполнительного органа об исправлении допущенных опечаток и ошибок в выданном в результате предоставления </w:t>
      </w:r>
      <w:r>
        <w:rPr>
          <w:sz w:val="28"/>
          <w:szCs w:val="28"/>
        </w:rPr>
        <w:t>муниципальной</w:t>
      </w:r>
      <w:r>
        <w:rPr>
          <w:color w:val="22272F"/>
          <w:sz w:val="28"/>
          <w:szCs w:val="28"/>
          <w:shd w:val="clear" w:color="auto" w:fill="FFFFFF"/>
        </w:rPr>
        <w:t xml:space="preserve"> услуги документе, заявлением о принятии решения исполнительного органа о выдаче дубликата документа, выданного по результатам предоставления </w:t>
      </w:r>
      <w:r>
        <w:rPr>
          <w:sz w:val="28"/>
          <w:szCs w:val="28"/>
        </w:rPr>
        <w:t>муниципальной</w:t>
      </w:r>
      <w:r>
        <w:rPr>
          <w:color w:val="22272F"/>
          <w:sz w:val="28"/>
          <w:szCs w:val="28"/>
          <w:shd w:val="clear" w:color="auto" w:fill="FFFFFF"/>
        </w:rPr>
        <w:t xml:space="preserve"> услуги;</w:t>
      </w:r>
    </w:p>
    <w:p w:rsidR="00D0178B" w:rsidRDefault="005767CF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н)</w:t>
      </w:r>
      <w:r>
        <w:rPr>
          <w:color w:val="22272F"/>
          <w:sz w:val="28"/>
          <w:szCs w:val="28"/>
        </w:rPr>
        <w:tab/>
      </w:r>
      <w:r>
        <w:rPr>
          <w:rStyle w:val="s10"/>
          <w:b/>
          <w:bCs/>
          <w:color w:val="22272F"/>
          <w:sz w:val="28"/>
          <w:szCs w:val="28"/>
        </w:rPr>
        <w:t>документы, информация, материалы</w:t>
      </w:r>
      <w:r>
        <w:rPr>
          <w:color w:val="22272F"/>
          <w:sz w:val="28"/>
          <w:szCs w:val="28"/>
        </w:rPr>
        <w:t xml:space="preserve"> – документы, информация, материалы, необходимые для предоставления </w:t>
      </w:r>
      <w:r>
        <w:rPr>
          <w:sz w:val="28"/>
          <w:szCs w:val="28"/>
        </w:rPr>
        <w:t>муниципальной</w:t>
      </w:r>
      <w:r>
        <w:rPr>
          <w:color w:val="22272F"/>
          <w:sz w:val="28"/>
          <w:szCs w:val="28"/>
        </w:rPr>
        <w:t xml:space="preserve"> услуги;</w:t>
      </w:r>
    </w:p>
    <w:p w:rsidR="00D0178B" w:rsidRDefault="005767CF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color w:val="22272F"/>
          <w:sz w:val="28"/>
          <w:szCs w:val="28"/>
        </w:rPr>
        <w:t>о) </w:t>
      </w:r>
      <w:r>
        <w:rPr>
          <w:rStyle w:val="s10"/>
          <w:b/>
          <w:bCs/>
          <w:color w:val="22272F"/>
          <w:sz w:val="28"/>
          <w:szCs w:val="28"/>
          <w:shd w:val="clear" w:color="auto" w:fill="FFFFFF"/>
        </w:rPr>
        <w:t xml:space="preserve">Правила </w:t>
      </w:r>
      <w:r>
        <w:rPr>
          <w:b/>
          <w:color w:val="22272F"/>
          <w:sz w:val="28"/>
          <w:szCs w:val="28"/>
          <w:shd w:val="clear" w:color="auto" w:fill="FFFFFF"/>
        </w:rPr>
        <w:t>присвоения, изменения и аннулирования адресов</w:t>
      </w:r>
      <w:r>
        <w:rPr>
          <w:color w:val="22272F"/>
          <w:sz w:val="28"/>
          <w:szCs w:val="28"/>
          <w:shd w:val="clear" w:color="auto" w:fill="FFFFFF"/>
        </w:rPr>
        <w:t xml:space="preserve"> – </w:t>
      </w:r>
      <w:hyperlink r:id="rId13" w:anchor="/document/408499935/entry/1000" w:history="1">
        <w:r>
          <w:rPr>
            <w:rStyle w:val="af3"/>
            <w:color w:val="000000"/>
            <w:sz w:val="28"/>
            <w:szCs w:val="28"/>
            <w:u w:val="none"/>
            <w:shd w:val="clear" w:color="auto" w:fill="FFFFFF"/>
          </w:rPr>
          <w:t>Правила</w:t>
        </w:r>
      </w:hyperlink>
      <w:r>
        <w:rPr>
          <w:sz w:val="28"/>
          <w:szCs w:val="28"/>
          <w:shd w:val="clear" w:color="auto" w:fill="FFFFFF"/>
        </w:rPr>
        <w:t> присвоения, изменения и аннулирования адресов, утвержденные </w:t>
      </w:r>
      <w:hyperlink r:id="rId14" w:anchor="/document/408499935/entry/0" w:history="1">
        <w:r>
          <w:rPr>
            <w:rStyle w:val="af3"/>
            <w:color w:val="000000"/>
            <w:sz w:val="28"/>
            <w:szCs w:val="28"/>
            <w:u w:val="none"/>
            <w:shd w:val="clear" w:color="auto" w:fill="FFFFFF"/>
          </w:rPr>
          <w:t>постановлением</w:t>
        </w:r>
      </w:hyperlink>
      <w:r>
        <w:rPr>
          <w:sz w:val="28"/>
          <w:szCs w:val="28"/>
          <w:shd w:val="clear" w:color="auto" w:fill="FFFFFF"/>
        </w:rPr>
        <w:t> Правительства Российской Федерации                   от 19.11.2014  № 1212;</w:t>
      </w:r>
    </w:p>
    <w:p w:rsidR="00D0178B" w:rsidRDefault="005767CF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п) </w:t>
      </w:r>
      <w:r>
        <w:rPr>
          <w:b/>
          <w:sz w:val="28"/>
          <w:szCs w:val="28"/>
          <w:shd w:val="clear" w:color="auto" w:fill="FFFFFF"/>
        </w:rPr>
        <w:t>электронная подпись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  <w:shd w:val="clear" w:color="auto" w:fill="FFFFFF"/>
        </w:rPr>
        <w:t>заявителя</w:t>
      </w:r>
      <w:r>
        <w:rPr>
          <w:sz w:val="28"/>
          <w:szCs w:val="28"/>
          <w:shd w:val="clear" w:color="auto" w:fill="FFFFFF"/>
        </w:rPr>
        <w:t xml:space="preserve"> – усиленная квалифицированная электронная подпись либо усиленная неквалифицированная электронная подпись уполномоченного должностного лица заявителя – юридического лица либо его уполномоченного представителя, или усиленная неквалифицированная электронная подпись заявителя – физического лица либо его уполномоченного представителя,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порядке;</w:t>
      </w:r>
    </w:p>
    <w:p w:rsidR="00D0178B" w:rsidRDefault="005767CF">
      <w:pPr>
        <w:pStyle w:val="s1"/>
        <w:shd w:val="clear" w:color="auto" w:fill="FFFFFF"/>
        <w:tabs>
          <w:tab w:val="left" w:pos="709"/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>р)</w:t>
      </w:r>
      <w:r>
        <w:rPr>
          <w:b/>
          <w:color w:val="22272F"/>
          <w:sz w:val="28"/>
          <w:szCs w:val="28"/>
        </w:rPr>
        <w:tab/>
        <w:t xml:space="preserve">приказ министерства цифрового развития и связи Оренбургской области от 31.03.2021 № 76-пр </w:t>
      </w:r>
      <w:r>
        <w:rPr>
          <w:color w:val="22272F"/>
          <w:sz w:val="28"/>
          <w:szCs w:val="28"/>
        </w:rPr>
        <w:t>–</w:t>
      </w:r>
      <w:r>
        <w:rPr>
          <w:sz w:val="28"/>
          <w:szCs w:val="28"/>
        </w:rPr>
        <w:t xml:space="preserve"> приказ министерства цифрового развития и связи Оренбургской области от 31.03.2021 № 76-пр «Об утверждении положения информационной системы обеспечения градостроительной деятельности Оренбургской области»;</w:t>
      </w:r>
    </w:p>
    <w:p w:rsidR="00D0178B" w:rsidRDefault="005767CF">
      <w:pPr>
        <w:pStyle w:val="s1"/>
        <w:shd w:val="clear" w:color="auto" w:fill="FFFFFF"/>
        <w:tabs>
          <w:tab w:val="left" w:pos="709"/>
          <w:tab w:val="left" w:pos="993"/>
        </w:tabs>
        <w:spacing w:before="0" w:beforeAutospacing="0" w:after="0" w:afterAutospacing="0"/>
        <w:ind w:firstLine="709"/>
        <w:jc w:val="both"/>
        <w:rPr>
          <w:b/>
          <w:color w:val="22272F"/>
          <w:sz w:val="28"/>
          <w:szCs w:val="28"/>
        </w:rPr>
      </w:pPr>
      <w:r>
        <w:rPr>
          <w:sz w:val="28"/>
          <w:szCs w:val="28"/>
        </w:rPr>
        <w:t xml:space="preserve">с) </w:t>
      </w:r>
      <w:r>
        <w:rPr>
          <w:b/>
          <w:color w:val="22272F"/>
          <w:sz w:val="28"/>
          <w:szCs w:val="28"/>
          <w:shd w:val="clear" w:color="auto" w:fill="FFFFFF"/>
        </w:rPr>
        <w:t>ФГИС ЕСИА</w:t>
      </w:r>
      <w:r>
        <w:rPr>
          <w:b/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– 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D0178B" w:rsidRDefault="00D0178B">
      <w:pPr>
        <w:pStyle w:val="s1"/>
        <w:shd w:val="clear" w:color="auto" w:fill="FFFFFF"/>
        <w:tabs>
          <w:tab w:val="left" w:pos="709"/>
          <w:tab w:val="left" w:pos="993"/>
        </w:tabs>
        <w:spacing w:before="0" w:beforeAutospacing="0" w:after="0" w:afterAutospacing="0"/>
        <w:ind w:firstLine="709"/>
        <w:jc w:val="both"/>
        <w:rPr>
          <w:b/>
          <w:color w:val="22272F"/>
          <w:sz w:val="28"/>
          <w:szCs w:val="28"/>
        </w:rPr>
      </w:pPr>
    </w:p>
    <w:p w:rsidR="00D0178B" w:rsidRDefault="005767CF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 Условные обозначения:</w:t>
      </w:r>
    </w:p>
    <w:p w:rsidR="00D0178B" w:rsidRDefault="005767C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а) О – предоставляется оригинал документа;</w:t>
      </w:r>
    </w:p>
    <w:p w:rsidR="00D0178B" w:rsidRDefault="005767C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б) О(э) – предоставляется оригинал документа в электронной форме;</w:t>
      </w:r>
    </w:p>
    <w:p w:rsidR="00D0178B" w:rsidRDefault="005767C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lastRenderedPageBreak/>
        <w:t>в) О(эн) – документ предоставляется на электронном носителе.</w:t>
      </w:r>
    </w:p>
    <w:p w:rsidR="00D0178B" w:rsidRDefault="00D0178B">
      <w:pPr>
        <w:widowControl w:val="0"/>
        <w:ind w:left="1713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EF1EB3" w:rsidRDefault="00EF1EB3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EF1EB3" w:rsidRDefault="00EF1EB3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EF1EB3" w:rsidRDefault="00EF1EB3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EF1EB3" w:rsidRDefault="00EF1EB3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EF1EB3" w:rsidRDefault="00EF1EB3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EF1EB3" w:rsidRPr="00EF1EB3" w:rsidRDefault="00EF1EB3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Pr="00EF1EB3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Default="00D0178B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D0178B" w:rsidRDefault="005767CF">
      <w:pPr>
        <w:widowControl w:val="0"/>
        <w:ind w:left="1713" w:hanging="1713"/>
        <w:jc w:val="center"/>
        <w:rPr>
          <w:b/>
          <w:color w:val="22272F"/>
          <w:sz w:val="28"/>
          <w:szCs w:val="28"/>
          <w:shd w:val="clear" w:color="auto" w:fill="FFFFFF"/>
        </w:rPr>
      </w:pPr>
      <w:r>
        <w:rPr>
          <w:b/>
          <w:color w:val="22272F"/>
          <w:sz w:val="28"/>
          <w:szCs w:val="28"/>
          <w:shd w:val="clear" w:color="auto" w:fill="FFFFFF"/>
          <w:lang w:val="en-US"/>
        </w:rPr>
        <w:t>II</w:t>
      </w:r>
      <w:r>
        <w:rPr>
          <w:b/>
          <w:color w:val="22272F"/>
          <w:sz w:val="28"/>
          <w:szCs w:val="28"/>
          <w:shd w:val="clear" w:color="auto" w:fill="FFFFFF"/>
        </w:rPr>
        <w:t>. Идентификаторы категорий (признаков) заявителей</w:t>
      </w:r>
    </w:p>
    <w:p w:rsidR="00D0178B" w:rsidRDefault="00D0178B">
      <w:pPr>
        <w:widowControl w:val="0"/>
        <w:ind w:left="1713"/>
        <w:rPr>
          <w:b/>
          <w:color w:val="22272F"/>
          <w:sz w:val="28"/>
          <w:szCs w:val="28"/>
          <w:shd w:val="clear" w:color="auto" w:fill="FFFFFF"/>
        </w:rPr>
      </w:pPr>
    </w:p>
    <w:p w:rsidR="00D0178B" w:rsidRDefault="005767CF">
      <w:pPr>
        <w:widowControl w:val="0"/>
        <w:ind w:left="1713"/>
        <w:jc w:val="right"/>
        <w:rPr>
          <w:color w:val="22272F"/>
          <w:sz w:val="24"/>
          <w:szCs w:val="24"/>
          <w:shd w:val="clear" w:color="auto" w:fill="FFFFFF"/>
        </w:rPr>
      </w:pPr>
      <w:r>
        <w:rPr>
          <w:color w:val="22272F"/>
          <w:sz w:val="24"/>
          <w:szCs w:val="24"/>
          <w:shd w:val="clear" w:color="auto" w:fill="FFFFFF"/>
        </w:rPr>
        <w:t>Таблица 1</w:t>
      </w:r>
    </w:p>
    <w:p w:rsidR="00D0178B" w:rsidRDefault="00D0178B">
      <w:pPr>
        <w:widowControl w:val="0"/>
        <w:ind w:left="1713"/>
        <w:jc w:val="right"/>
        <w:rPr>
          <w:color w:val="22272F"/>
          <w:sz w:val="24"/>
          <w:szCs w:val="24"/>
          <w:shd w:val="clear" w:color="auto" w:fill="FFFFFF"/>
        </w:rPr>
      </w:pPr>
    </w:p>
    <w:tbl>
      <w:tblPr>
        <w:tblW w:w="0" w:type="auto"/>
        <w:jc w:val="center"/>
        <w:tblInd w:w="-8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7"/>
        <w:gridCol w:w="6804"/>
        <w:gridCol w:w="2599"/>
        <w:gridCol w:w="23"/>
      </w:tblGrid>
      <w:tr w:rsidR="00D0178B">
        <w:trPr>
          <w:trHeight w:val="784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6804" w:type="dxa"/>
          </w:tcPr>
          <w:p w:rsidR="00D0178B" w:rsidRDefault="005767CF">
            <w:pPr>
              <w:widowControl w:val="0"/>
              <w:jc w:val="center"/>
              <w:rPr>
                <w:color w:val="22272F"/>
                <w:sz w:val="24"/>
                <w:szCs w:val="24"/>
                <w:shd w:val="clear" w:color="auto" w:fill="FFFFFF"/>
              </w:rPr>
            </w:pPr>
            <w:r>
              <w:rPr>
                <w:color w:val="22272F"/>
                <w:sz w:val="24"/>
                <w:szCs w:val="24"/>
                <w:shd w:val="clear" w:color="auto" w:fill="FFFFFF"/>
              </w:rPr>
              <w:t>Наименование отдельных признаков заявителей</w:t>
            </w:r>
          </w:p>
        </w:tc>
        <w:tc>
          <w:tcPr>
            <w:tcW w:w="2622" w:type="dxa"/>
            <w:gridSpan w:val="2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идентификаторов категорий (признаков заявителей)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10160" w:type="dxa"/>
            <w:gridSpan w:val="3"/>
          </w:tcPr>
          <w:p w:rsidR="00D0178B" w:rsidRDefault="005767CF">
            <w:pPr>
              <w:pStyle w:val="aff2"/>
              <w:ind w:left="80" w:right="82" w:firstLine="567"/>
            </w:pPr>
            <w:bookmarkStart w:id="2" w:name="sub_401"/>
            <w:r>
              <w:t xml:space="preserve">Результат муниципальной услуги, за которым обращается заявитель: </w:t>
            </w:r>
          </w:p>
          <w:p w:rsidR="00D0178B" w:rsidRDefault="005767CF">
            <w:pPr>
              <w:pStyle w:val="aff2"/>
              <w:ind w:left="80" w:right="82" w:firstLine="567"/>
            </w:pPr>
            <w:r>
              <w:t>уведомление о принятом решении о присвоении адреса объекту адресации с приложением копии распоряжения исполнительного органа о присвоении адреса объекту адресации</w:t>
            </w:r>
            <w:bookmarkEnd w:id="2"/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собственник объекта адресации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color w:val="22272F"/>
                <w:sz w:val="24"/>
                <w:szCs w:val="24"/>
              </w:rPr>
              <w:t>2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лица, обладающие одним из вещных прав на объект регистрации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 1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color w:val="22272F"/>
                <w:sz w:val="24"/>
                <w:szCs w:val="24"/>
              </w:rPr>
            </w:pPr>
            <w:r>
              <w:rPr>
                <w:color w:val="22272F"/>
                <w:sz w:val="24"/>
                <w:szCs w:val="24"/>
              </w:rPr>
              <w:t>3.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представители заявителя, действующие в силу полномочий, основанных на оформленной в установленном законодательством порядке доверенности, на указании федерального закона либо на акте уполномоченного на то государственного органа, органа местного самоуправления или органа публичной власти федеральной территории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ПЗ 1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color w:val="22272F"/>
                <w:sz w:val="24"/>
                <w:szCs w:val="24"/>
              </w:rPr>
              <w:t>4.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представитель собственников помещений в многоквартирном доме, уполномоченный на подачу такого заявления решением общего собрания указанных собственников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 1</w:t>
            </w:r>
          </w:p>
        </w:tc>
      </w:tr>
      <w:tr w:rsidR="00D0178B">
        <w:trPr>
          <w:gridAfter w:val="1"/>
          <w:wAfter w:w="23" w:type="dxa"/>
          <w:trHeight w:val="539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color w:val="22272F"/>
                <w:sz w:val="24"/>
                <w:szCs w:val="24"/>
              </w:rPr>
              <w:t>5.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представитель членов садоводческого, огороднического и (или) дачного некоммерческого объединения граждан, уполномоченный на подачу такого заявления решением общего собрания членов такого некоммерческого объединения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ПЧ 1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color w:val="22272F"/>
                <w:sz w:val="24"/>
                <w:szCs w:val="24"/>
              </w:rPr>
            </w:pPr>
            <w:r>
              <w:rPr>
                <w:color w:val="22272F"/>
                <w:sz w:val="24"/>
                <w:szCs w:val="24"/>
              </w:rPr>
              <w:t>6.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кадастровый инженер, выполняющий на основании документа, предусмотренного статьей 35 или статьей 42.3 Федерального закона от 24.07.2007 № 221-ФЗ «О кадастровой деятельности», кадастровые работы ии комплексные кадастровые работы в отношении соответствующего объекта недвижимости, являющегося объектом адресации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 1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10160" w:type="dxa"/>
            <w:gridSpan w:val="3"/>
          </w:tcPr>
          <w:p w:rsidR="00D0178B" w:rsidRDefault="005767CF">
            <w:pPr>
              <w:widowControl w:val="0"/>
              <w:ind w:left="80" w:right="82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 муниципальной услуги, за которым обращается заявитель </w:t>
            </w:r>
          </w:p>
          <w:p w:rsidR="00D0178B" w:rsidRDefault="005767CF">
            <w:pPr>
              <w:widowControl w:val="0"/>
              <w:ind w:left="80" w:right="82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уведомление о принятом решении об аннулировании адреса объекта регистрации с приложением копии распоряжения исполнительного органа об аннулировании адреса объекта регистрации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собственник объекта адресации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2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лица, обладающие одним из вещных прав на объект регистрации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 2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представители заявителя, действующие в силу полномочий, основанных на оформленной в установленном законодательством порядке доверенности, на указании федерального закона либо на акте уполномоченного на то государственного органа, органа местного самоуправления или органа публичной власти федеральной территории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ПЗ 2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представитель собственников помещений в многоквартирном доме, уполномоченный на подачу такого заявления решением общего собрания указанных собственников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 2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представитель членов садоводческого, огороднического и (или) дачного некоммерческого объединения граждан, уполномоченный на подачу такого заявления решением общего собрания членов такого некоммерческого объединения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ПЧ 2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color w:val="22272F"/>
                <w:sz w:val="24"/>
                <w:szCs w:val="24"/>
              </w:rPr>
            </w:pPr>
            <w:r>
              <w:rPr>
                <w:color w:val="22272F"/>
                <w:sz w:val="24"/>
                <w:szCs w:val="24"/>
              </w:rPr>
              <w:t>12.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кадастровый инженер, выполняющий на основании документа, предусмотренного статьей 35 или статьей 42.3 Федерального закона от 24.07.2007 № 221-ФЗ «О кадастровой деятельности», кадастровые работы ии комплексные кадастровые работы в отношении соответствующего объекта недвижимости, являющегося объектом адресации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 2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10160" w:type="dxa"/>
            <w:gridSpan w:val="3"/>
          </w:tcPr>
          <w:p w:rsidR="00D0178B" w:rsidRDefault="005767CF">
            <w:pPr>
              <w:widowControl w:val="0"/>
              <w:ind w:firstLine="64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 муниципальной услуги, за которым обращается заявитель:</w:t>
            </w:r>
          </w:p>
          <w:p w:rsidR="00D0178B" w:rsidRDefault="005767CF">
            <w:pPr>
              <w:widowControl w:val="0"/>
              <w:ind w:firstLine="647"/>
              <w:jc w:val="both"/>
              <w:rPr>
                <w:sz w:val="24"/>
                <w:szCs w:val="24"/>
              </w:rPr>
            </w:pPr>
            <w:r>
              <w:rPr>
                <w:color w:val="22272F"/>
                <w:sz w:val="24"/>
                <w:szCs w:val="24"/>
                <w:shd w:val="clear" w:color="auto" w:fill="FFFFFF"/>
              </w:rPr>
              <w:t>уведомление об изменении адреса объекту адресации с приложением копии распоряжения исполнительного органа об изменении адреса объекту адресации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собственник объекта адресации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3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лица, обладающие одним из вещных прав на объект регистрации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 3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представители заявителя, действующие в силу полномочий, основанных на оформленной в установленном законодательством порядке доверенности, на указании федерального закона либо на акте уполномоченного на то государственного органа, органа местного самоуправления или органа публичной власти федеральной территории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ПЗ 3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представитель собственников помещений в многоквартирном доме, уполномоченный на подачу такого заявления решением общего собрания указанных собственников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 3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представитель членов садоводческого, огороднического и (или) дачного некоммерческого объединения граждан, уполномоченный на подачу такого заявления решением общего собрания членов такого некоммерческого объединения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ПЧ 3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color w:val="22272F"/>
                <w:sz w:val="24"/>
                <w:szCs w:val="24"/>
              </w:rPr>
            </w:pPr>
            <w:r>
              <w:rPr>
                <w:color w:val="22272F"/>
                <w:sz w:val="24"/>
                <w:szCs w:val="24"/>
              </w:rPr>
              <w:t>18.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кадастровый инженер, выполняющий на основании документа, предусмотренного статьей 35 или статьей 42.3 Федерального закона от 24.07.2007 № 221-ФЗ «О кадастровой деятельности», кадастровые работы ии комплексные кадастровые работы в отношении соответствующего объекта недвижимости, являющегося объектом адресации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 3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10160" w:type="dxa"/>
            <w:gridSpan w:val="3"/>
          </w:tcPr>
          <w:p w:rsidR="00D0178B" w:rsidRDefault="005767CF">
            <w:pPr>
              <w:widowControl w:val="0"/>
              <w:ind w:left="80" w:right="82" w:firstLine="64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 муниципальной услуги, за которым обращается заявитель:</w:t>
            </w:r>
          </w:p>
          <w:p w:rsidR="00D0178B" w:rsidRDefault="005767CF">
            <w:pPr>
              <w:widowControl w:val="0"/>
              <w:ind w:left="80" w:right="82" w:firstLine="64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уведомление об исправлении допущенных опечаток и ошибок с приложением копии распоряжения исполнительного органа о внесении изменений в распоряжение исполнительного органа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собственник объекта адресации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4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лица, обладающие одним из вещных прав на объект регистрации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 4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представители заявителя, действующие в силу полномочий, основанных на оформленной в установленном законодательством порядке доверенности, на указании федерального закона либо на акте уполномоченного на то государственного органа, органа местного самоуправления или органа публичной власти федеральной территории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ПЗ 4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представитель собственников помещений в многоквартирном доме, уполномоченный на подачу такого заявления решением общего собрания указанных собственников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 4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 xml:space="preserve">представитель членов садоводческого, огороднического и (или) дачного некоммерческого объединения граждан, </w:t>
            </w:r>
            <w:r>
              <w:rPr>
                <w:shd w:val="clear" w:color="auto" w:fill="FFFFFF"/>
              </w:rPr>
              <w:lastRenderedPageBreak/>
              <w:t>уполномоченный на подачу такого заявления решением общего собрания членов такого некоммерческого объединения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ПЧ 4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кадастровый инженер, выполняющий на основании документа, предусмотренного статьей 35 или статьей 42.3 Федерального закона от 24.07.2007 № 221-ФЗ «О кадастровой деятельности», кадастровые работы ии комплексные кадастровые работы в отношении соответствующего объекта недвижимости, являющегося объектом адресации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 4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10160" w:type="dxa"/>
            <w:gridSpan w:val="3"/>
          </w:tcPr>
          <w:p w:rsidR="00D0178B" w:rsidRDefault="005767CF">
            <w:pPr>
              <w:widowControl w:val="0"/>
              <w:ind w:left="80" w:right="82" w:firstLine="64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 муниципальной услуги, за которым обращается заявитель:</w:t>
            </w:r>
          </w:p>
          <w:p w:rsidR="00D0178B" w:rsidRDefault="005767CF">
            <w:pPr>
              <w:widowControl w:val="0"/>
              <w:ind w:left="80" w:right="82" w:firstLine="64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уведомление о выдаче дубликата с приложением дубликата распоряжения исполнительного органа, которое оформляется в соответствии с датой и регистрационным номером оригинала документа, выданного исполнительным органом по результатам предоставления </w:t>
            </w:r>
            <w:r>
              <w:rPr>
                <w:sz w:val="24"/>
                <w:szCs w:val="24"/>
              </w:rPr>
              <w:t>муниципальной</w:t>
            </w:r>
            <w:r>
              <w:rPr>
                <w:sz w:val="24"/>
                <w:szCs w:val="24"/>
                <w:shd w:val="clear" w:color="auto" w:fill="FFFFFF"/>
              </w:rPr>
              <w:t xml:space="preserve"> услуги, с надписью «Дубликат»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собственник объекта адресации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5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лица, обладающие одним из вещных прав на объект регистрации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 5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представители заявителя, действующие в силу полномочий, основанных на оформленной в установленном законодательством порядке доверенности, на указании федерального закона либо на акте уполномоченного на то государственного органа, органа местного самоуправления или органа публичной власти федеральной территории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ПЗ 5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представитель собственников помещений в многоквартирном доме, уполномоченный на подачу такого заявления решением общего собрания указанных собственников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 5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представитель членов садоводческого, огороднического и (или) дачного некоммерческого объединения граждан, уполномоченный на подачу такого заявления решением общего собрания членов такого некоммерческого объединения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ПЧ 5</w:t>
            </w:r>
          </w:p>
        </w:tc>
      </w:tr>
      <w:tr w:rsidR="00D0178B">
        <w:trPr>
          <w:gridAfter w:val="1"/>
          <w:wAfter w:w="23" w:type="dxa"/>
          <w:jc w:val="center"/>
        </w:trPr>
        <w:tc>
          <w:tcPr>
            <w:tcW w:w="757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6804" w:type="dxa"/>
          </w:tcPr>
          <w:p w:rsidR="00D0178B" w:rsidRDefault="005767CF">
            <w:pPr>
              <w:pStyle w:val="s16"/>
              <w:shd w:val="clear" w:color="auto" w:fill="FFFFFF"/>
              <w:spacing w:before="0" w:beforeAutospacing="0" w:after="0" w:afterAutospacing="0"/>
              <w:jc w:val="both"/>
              <w:rPr>
                <w:color w:val="22272F"/>
              </w:rPr>
            </w:pPr>
            <w:r>
              <w:rPr>
                <w:shd w:val="clear" w:color="auto" w:fill="FFFFFF"/>
              </w:rPr>
              <w:t>кадастровый инженер, выполняющий на основании документа, предусмотренного статьей 35 или статьей 42.3 Федерального закона от 24.07.2007 № 221-ФЗ «О кадастровой деятельности», кадастровые работы ии комплексные кадастровые работы в отношении соответствующего объекта недвижимости, являющегося объектом адресации</w:t>
            </w:r>
          </w:p>
        </w:tc>
        <w:tc>
          <w:tcPr>
            <w:tcW w:w="2599" w:type="dxa"/>
          </w:tcPr>
          <w:p w:rsidR="00D0178B" w:rsidRDefault="005767C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 5</w:t>
            </w:r>
          </w:p>
        </w:tc>
      </w:tr>
    </w:tbl>
    <w:p w:rsidR="00D0178B" w:rsidRDefault="00D0178B">
      <w:pPr>
        <w:widowControl w:val="0"/>
        <w:ind w:left="1713"/>
        <w:jc w:val="right"/>
        <w:rPr>
          <w:sz w:val="24"/>
          <w:szCs w:val="24"/>
        </w:rPr>
        <w:sectPr w:rsidR="00D0178B">
          <w:headerReference w:type="default" r:id="rId15"/>
          <w:pgSz w:w="11907" w:h="16840"/>
          <w:pgMar w:top="568" w:right="851" w:bottom="709" w:left="1701" w:header="720" w:footer="720" w:gutter="0"/>
          <w:cols w:space="720"/>
          <w:titlePg/>
          <w:docGrid w:linePitch="360"/>
        </w:sectPr>
      </w:pPr>
    </w:p>
    <w:p w:rsidR="00D0178B" w:rsidRDefault="005767CF">
      <w:pPr>
        <w:pStyle w:val="s1"/>
        <w:ind w:firstLine="851"/>
        <w:jc w:val="center"/>
        <w:rPr>
          <w:b/>
          <w:color w:val="22272F"/>
        </w:rPr>
      </w:pPr>
      <w:r>
        <w:rPr>
          <w:b/>
          <w:color w:val="22272F"/>
        </w:rPr>
        <w:lastRenderedPageBreak/>
        <w:t>III. Исчерпывающий перечень документов, необходимых для предоставления муниципальной услуги</w:t>
      </w:r>
    </w:p>
    <w:p w:rsidR="00D0178B" w:rsidRDefault="005767CF">
      <w:pPr>
        <w:pStyle w:val="s1"/>
        <w:ind w:right="284" w:firstLine="851"/>
        <w:jc w:val="right"/>
        <w:rPr>
          <w:color w:val="22272F"/>
        </w:rPr>
      </w:pPr>
      <w:r>
        <w:rPr>
          <w:color w:val="22272F"/>
        </w:rPr>
        <w:t>Таблица 2</w:t>
      </w:r>
    </w:p>
    <w:tbl>
      <w:tblPr>
        <w:tblW w:w="15309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1985"/>
        <w:gridCol w:w="4394"/>
        <w:gridCol w:w="3118"/>
        <w:gridCol w:w="4820"/>
      </w:tblGrid>
      <w:tr w:rsidR="00D0178B">
        <w:tc>
          <w:tcPr>
            <w:tcW w:w="992" w:type="dxa"/>
          </w:tcPr>
          <w:p w:rsidR="00D0178B" w:rsidRDefault="005767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985" w:type="dxa"/>
          </w:tcPr>
          <w:p w:rsidR="00D0178B" w:rsidRDefault="005767CF">
            <w:pPr>
              <w:ind w:right="-10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Идентификаторы категорий (признаков) заявителей</w:t>
            </w:r>
          </w:p>
        </w:tc>
        <w:tc>
          <w:tcPr>
            <w:tcW w:w="4394" w:type="dxa"/>
          </w:tcPr>
          <w:p w:rsidR="00D0178B" w:rsidRDefault="005767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3118" w:type="dxa"/>
          </w:tcPr>
          <w:p w:rsidR="00D0178B" w:rsidRDefault="005767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4820" w:type="dxa"/>
          </w:tcPr>
          <w:p w:rsidR="00D0178B" w:rsidRDefault="005767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требования</w:t>
            </w:r>
          </w:p>
        </w:tc>
      </w:tr>
      <w:tr w:rsidR="00D0178B">
        <w:tc>
          <w:tcPr>
            <w:tcW w:w="15309" w:type="dxa"/>
            <w:gridSpan w:val="5"/>
          </w:tcPr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D0178B">
        <w:tc>
          <w:tcPr>
            <w:tcW w:w="992" w:type="dxa"/>
          </w:tcPr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1.</w:t>
            </w:r>
          </w:p>
        </w:tc>
        <w:tc>
          <w:tcPr>
            <w:tcW w:w="1985" w:type="dxa"/>
          </w:tcPr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ВП 5, 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 ПС 5,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ПЧ 5, КИ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КИ 5 </w:t>
            </w:r>
          </w:p>
        </w:tc>
        <w:tc>
          <w:tcPr>
            <w:tcW w:w="4394" w:type="dxa"/>
          </w:tcPr>
          <w:p w:rsidR="00D0178B" w:rsidRDefault="005767CF">
            <w:pPr>
              <w:pStyle w:val="aff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заявление </w:t>
            </w:r>
            <w:r>
              <w:rPr>
                <w:rFonts w:ascii="Times New Roman" w:hAnsi="Times New Roman" w:cs="Times New Roman"/>
                <w:color w:val="22272F"/>
                <w:sz w:val="22"/>
                <w:szCs w:val="22"/>
              </w:rPr>
              <w:t xml:space="preserve">о предоставлении </w:t>
            </w:r>
            <w:r>
              <w:rPr>
                <w:sz w:val="22"/>
                <w:szCs w:val="22"/>
              </w:rPr>
              <w:t>муниципальной</w:t>
            </w:r>
            <w:r>
              <w:rPr>
                <w:rFonts w:ascii="Times New Roman" w:hAnsi="Times New Roman" w:cs="Times New Roman"/>
                <w:color w:val="22272F"/>
                <w:sz w:val="22"/>
                <w:szCs w:val="22"/>
              </w:rPr>
              <w:t xml:space="preserve"> услуги</w:t>
            </w:r>
            <w:r>
              <w:rPr>
                <w:rFonts w:ascii="Times New Roman" w:hAnsi="Times New Roman" w:cs="Times New Roman"/>
                <w:color w:val="22272F"/>
                <w:sz w:val="22"/>
                <w:szCs w:val="22"/>
                <w:vertAlign w:val="superscript"/>
              </w:rPr>
              <w:t>1)</w:t>
            </w:r>
          </w:p>
        </w:tc>
        <w:tc>
          <w:tcPr>
            <w:tcW w:w="3118" w:type="dxa"/>
          </w:tcPr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 – МФЦ;</w:t>
            </w:r>
          </w:p>
          <w:p w:rsidR="00D0178B" w:rsidRDefault="005767CF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О(э) – Единый портал</w:t>
            </w:r>
            <w:r>
              <w:rPr>
                <w:b/>
                <w:color w:val="22272F"/>
                <w:sz w:val="22"/>
                <w:szCs w:val="22"/>
              </w:rPr>
              <w:t xml:space="preserve"> </w:t>
            </w:r>
          </w:p>
        </w:tc>
        <w:tc>
          <w:tcPr>
            <w:tcW w:w="4820" w:type="dxa"/>
          </w:tcPr>
          <w:p w:rsidR="00D0178B" w:rsidRDefault="005767CF">
            <w:pPr>
              <w:pStyle w:val="s1"/>
              <w:spacing w:before="0" w:beforeAutospacing="0" w:after="0" w:afterAutospacing="0"/>
              <w:ind w:right="13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заявление </w:t>
            </w:r>
            <w:r>
              <w:rPr>
                <w:color w:val="22272F"/>
                <w:sz w:val="22"/>
                <w:szCs w:val="22"/>
                <w:shd w:val="clear" w:color="auto" w:fill="FFFFFF"/>
              </w:rPr>
              <w:t xml:space="preserve">о предоставлении </w:t>
            </w:r>
            <w:r>
              <w:rPr>
                <w:sz w:val="22"/>
                <w:szCs w:val="22"/>
              </w:rPr>
              <w:t>муниципальной</w:t>
            </w:r>
            <w:r>
              <w:rPr>
                <w:color w:val="22272F"/>
                <w:sz w:val="22"/>
                <w:szCs w:val="22"/>
                <w:shd w:val="clear" w:color="auto" w:fill="FFFFFF"/>
              </w:rPr>
              <w:t xml:space="preserve"> услуги направляется по формам № № </w:t>
            </w:r>
            <w:r>
              <w:rPr>
                <w:sz w:val="22"/>
                <w:szCs w:val="22"/>
              </w:rPr>
              <w:t>1</w:t>
            </w:r>
            <w:r>
              <w:rPr>
                <w:color w:val="22272F"/>
                <w:sz w:val="22"/>
                <w:szCs w:val="22"/>
              </w:rPr>
              <w:t>–</w:t>
            </w:r>
            <w:r>
              <w:rPr>
                <w:sz w:val="22"/>
                <w:szCs w:val="22"/>
                <w:shd w:val="clear" w:color="auto" w:fill="FFFFFF"/>
              </w:rPr>
              <w:t>5 приложения к настоящему Административному регламенту;</w:t>
            </w:r>
          </w:p>
          <w:p w:rsidR="00D0178B" w:rsidRDefault="005767CF">
            <w:pPr>
              <w:pStyle w:val="s1"/>
              <w:spacing w:before="0" w:beforeAutospacing="0" w:after="0" w:afterAutospacing="0"/>
              <w:ind w:right="13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заявление, направляемое в форме электронного документа </w:t>
            </w:r>
            <w:r>
              <w:rPr>
                <w:color w:val="22272F"/>
                <w:sz w:val="22"/>
                <w:szCs w:val="22"/>
                <w:shd w:val="clear" w:color="auto" w:fill="FFFFFF"/>
              </w:rPr>
              <w:t>посредством </w:t>
            </w:r>
            <w:hyperlink r:id="rId16" w:tgtFrame="_blank" w:history="1">
              <w:r>
                <w:rPr>
                  <w:rStyle w:val="af3"/>
                  <w:color w:val="000000"/>
                  <w:sz w:val="22"/>
                  <w:szCs w:val="22"/>
                  <w:u w:val="none"/>
                  <w:shd w:val="clear" w:color="auto" w:fill="FFFFFF"/>
                </w:rPr>
                <w:t>Единого</w:t>
              </w:r>
            </w:hyperlink>
            <w:r>
              <w:rPr>
                <w:sz w:val="22"/>
                <w:szCs w:val="22"/>
              </w:rPr>
              <w:t xml:space="preserve"> портала, подписывается заявителем (или его представителем) электронной подписью</w:t>
            </w:r>
          </w:p>
        </w:tc>
      </w:tr>
      <w:tr w:rsidR="00D0178B">
        <w:tc>
          <w:tcPr>
            <w:tcW w:w="992" w:type="dxa"/>
          </w:tcPr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2.</w:t>
            </w:r>
          </w:p>
        </w:tc>
        <w:tc>
          <w:tcPr>
            <w:tcW w:w="1985" w:type="dxa"/>
          </w:tcPr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ВП 5, 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 ПС 5,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ПЧ 5, КИ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КИ 5</w:t>
            </w:r>
          </w:p>
        </w:tc>
        <w:tc>
          <w:tcPr>
            <w:tcW w:w="4394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документ, удостоверяющий личность заявителя или представителя заявителя</w:t>
            </w:r>
          </w:p>
        </w:tc>
        <w:tc>
          <w:tcPr>
            <w:tcW w:w="3118" w:type="dxa"/>
          </w:tcPr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 – МФЦ;</w:t>
            </w:r>
          </w:p>
          <w:p w:rsidR="00D0178B" w:rsidRDefault="00D0178B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</w:p>
        </w:tc>
        <w:tc>
          <w:tcPr>
            <w:tcW w:w="4820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  <w:shd w:val="clear" w:color="auto" w:fill="FFFFFF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в случае направления заявления и документов в МФЦ заявитель или представитель заявителя представляет документ, удостоверяющий личность;</w:t>
            </w:r>
          </w:p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  <w:shd w:val="clear" w:color="auto" w:fill="FFFFFF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в случае направления заявления и документов в электронной форме посредством </w:t>
            </w:r>
            <w:hyperlink r:id="rId17" w:tgtFrame="_blank" w:history="1">
              <w:r>
                <w:rPr>
                  <w:rStyle w:val="af3"/>
                  <w:color w:val="000000"/>
                  <w:sz w:val="22"/>
                  <w:szCs w:val="22"/>
                  <w:u w:val="none"/>
                  <w:shd w:val="clear" w:color="auto" w:fill="FFFFFF"/>
                </w:rPr>
                <w:t>Единого</w:t>
              </w:r>
            </w:hyperlink>
            <w:r>
              <w:rPr>
                <w:sz w:val="22"/>
                <w:szCs w:val="22"/>
              </w:rPr>
              <w:t xml:space="preserve"> портала</w:t>
            </w:r>
            <w:r>
              <w:rPr>
                <w:color w:val="22272F"/>
                <w:sz w:val="22"/>
                <w:szCs w:val="22"/>
                <w:shd w:val="clear" w:color="auto" w:fill="FFFFFF"/>
              </w:rPr>
              <w:t xml:space="preserve"> заявитель или представитель заявителя проходит авторизацию с использованием </w:t>
            </w:r>
          </w:p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ФГИС ЕСИА</w:t>
            </w:r>
          </w:p>
        </w:tc>
      </w:tr>
      <w:tr w:rsidR="00D0178B">
        <w:tc>
          <w:tcPr>
            <w:tcW w:w="992" w:type="dxa"/>
          </w:tcPr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3.</w:t>
            </w:r>
          </w:p>
        </w:tc>
        <w:tc>
          <w:tcPr>
            <w:tcW w:w="1985" w:type="dxa"/>
          </w:tcPr>
          <w:p w:rsidR="00D0178B" w:rsidRDefault="005767C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ПЗ 5;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 ПС 5,</w:t>
            </w:r>
          </w:p>
          <w:p w:rsidR="00D0178B" w:rsidRDefault="005767C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ПЧ 5</w:t>
            </w:r>
          </w:p>
        </w:tc>
        <w:tc>
          <w:tcPr>
            <w:tcW w:w="4394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документ, подтверждающий полномочия представителя заявителя (если с заявлением обращается его представитель)</w:t>
            </w:r>
          </w:p>
        </w:tc>
        <w:tc>
          <w:tcPr>
            <w:tcW w:w="3118" w:type="dxa"/>
          </w:tcPr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 – МФЦ;</w:t>
            </w:r>
          </w:p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О(э) – Единый портал</w:t>
            </w:r>
          </w:p>
          <w:p w:rsidR="00D0178B" w:rsidRDefault="00D0178B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</w:p>
        </w:tc>
        <w:tc>
          <w:tcPr>
            <w:tcW w:w="4820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  <w:shd w:val="clear" w:color="auto" w:fill="FFFFFF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в случае направления заявления и документов в МФЦ заявитель или представитель заявителя представляет документ, подтверждающий полномочия на осуществление действий от имени заявителя;</w:t>
            </w:r>
          </w:p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  <w:shd w:val="clear" w:color="auto" w:fill="FFFFFF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в случае направления заявления и документов в электронной форме посредством </w:t>
            </w:r>
            <w:hyperlink r:id="rId18" w:tgtFrame="_blank" w:history="1">
              <w:r>
                <w:rPr>
                  <w:rStyle w:val="af3"/>
                  <w:color w:val="000000"/>
                  <w:sz w:val="22"/>
                  <w:szCs w:val="22"/>
                  <w:u w:val="none"/>
                  <w:shd w:val="clear" w:color="auto" w:fill="FFFFFF"/>
                </w:rPr>
                <w:t>Единого</w:t>
              </w:r>
            </w:hyperlink>
            <w:r>
              <w:rPr>
                <w:sz w:val="22"/>
                <w:szCs w:val="22"/>
              </w:rPr>
              <w:t xml:space="preserve"> портала,</w:t>
            </w:r>
            <w:r>
              <w:rPr>
                <w:color w:val="22272F"/>
                <w:sz w:val="22"/>
                <w:szCs w:val="22"/>
                <w:shd w:val="clear" w:color="auto" w:fill="FFFFFF"/>
              </w:rPr>
              <w:t xml:space="preserve"> указанный документ, выданный заявителем, являющимся юридическим лицом, удостоверяется электронной подписью правомочного должностного лица такого </w:t>
            </w:r>
            <w:r>
              <w:rPr>
                <w:color w:val="22272F"/>
                <w:sz w:val="22"/>
                <w:szCs w:val="22"/>
                <w:shd w:val="clear" w:color="auto" w:fill="FFFFFF"/>
              </w:rPr>
              <w:lastRenderedPageBreak/>
              <w:t>юридического лица, документ, выданный заявителем, являющимся физическим лицом, - усиленной квалифицированной электронной подписью нотариуса</w:t>
            </w:r>
          </w:p>
        </w:tc>
      </w:tr>
      <w:tr w:rsidR="00D0178B">
        <w:tc>
          <w:tcPr>
            <w:tcW w:w="992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lastRenderedPageBreak/>
              <w:t>4.</w:t>
            </w:r>
          </w:p>
        </w:tc>
        <w:tc>
          <w:tcPr>
            <w:tcW w:w="1985" w:type="dxa"/>
          </w:tcPr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4, ВП 4,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ПЗ 4, ПС 4, </w:t>
            </w:r>
          </w:p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>ПЧ 4, КИ 4</w:t>
            </w:r>
          </w:p>
        </w:tc>
        <w:tc>
          <w:tcPr>
            <w:tcW w:w="4394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решение исполнительного органа, в котором содержатся опечатки и (или) ошибки с приложением документов, содержащих правильные сведения</w:t>
            </w:r>
          </w:p>
        </w:tc>
        <w:tc>
          <w:tcPr>
            <w:tcW w:w="3118" w:type="dxa"/>
          </w:tcPr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 – МФЦ;</w:t>
            </w:r>
          </w:p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О(эн) – МФЦ;</w:t>
            </w:r>
          </w:p>
          <w:p w:rsidR="00D0178B" w:rsidRDefault="005767CF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ОЭ – Единый портал</w:t>
            </w:r>
          </w:p>
        </w:tc>
        <w:tc>
          <w:tcPr>
            <w:tcW w:w="4820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в случае направления заявления и документов в МФЦ</w:t>
            </w:r>
            <w:r>
              <w:rPr>
                <w:color w:val="22272F"/>
                <w:sz w:val="22"/>
                <w:szCs w:val="22"/>
              </w:rPr>
              <w:t xml:space="preserve"> заявитель представляет документ </w:t>
            </w:r>
            <w:r>
              <w:rPr>
                <w:sz w:val="22"/>
                <w:szCs w:val="22"/>
              </w:rPr>
              <w:t>на бумажном носителе или на электронном носителе в форме электронного документа;</w:t>
            </w:r>
          </w:p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в случае направления документов в электронной форме посредством </w:t>
            </w:r>
            <w:hyperlink r:id="rId19" w:tgtFrame="_blank" w:history="1">
              <w:r>
                <w:rPr>
                  <w:rStyle w:val="af3"/>
                  <w:color w:val="000000"/>
                  <w:sz w:val="22"/>
                  <w:szCs w:val="22"/>
                  <w:u w:val="none"/>
                  <w:shd w:val="clear" w:color="auto" w:fill="FFFFFF"/>
                </w:rPr>
                <w:t>Единого</w:t>
              </w:r>
            </w:hyperlink>
            <w:r>
              <w:rPr>
                <w:sz w:val="22"/>
                <w:szCs w:val="22"/>
              </w:rPr>
              <w:t xml:space="preserve"> портала</w:t>
            </w:r>
            <w:r>
              <w:rPr>
                <w:color w:val="22272F"/>
                <w:sz w:val="22"/>
                <w:szCs w:val="22"/>
                <w:shd w:val="clear" w:color="auto" w:fill="FFFFFF"/>
              </w:rPr>
              <w:t> </w:t>
            </w:r>
            <w:r>
              <w:rPr>
                <w:color w:val="22272F"/>
                <w:sz w:val="22"/>
                <w:szCs w:val="22"/>
              </w:rPr>
              <w:t>заявитель представляет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22272F"/>
                <w:sz w:val="22"/>
                <w:szCs w:val="22"/>
              </w:rPr>
              <w:t>электронный документ</w:t>
            </w:r>
          </w:p>
        </w:tc>
      </w:tr>
      <w:tr w:rsidR="00D0178B">
        <w:tc>
          <w:tcPr>
            <w:tcW w:w="15309" w:type="dxa"/>
            <w:gridSpan w:val="5"/>
          </w:tcPr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D0178B">
        <w:tc>
          <w:tcPr>
            <w:tcW w:w="992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1.</w:t>
            </w:r>
          </w:p>
        </w:tc>
        <w:tc>
          <w:tcPr>
            <w:tcW w:w="1985" w:type="dxa"/>
          </w:tcPr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ВП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D0178B" w:rsidRDefault="005767C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ПЧ 5, </w:t>
            </w:r>
          </w:p>
          <w:p w:rsidR="00D0178B" w:rsidRDefault="005767C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КИ 5</w:t>
            </w:r>
          </w:p>
        </w:tc>
        <w:tc>
          <w:tcPr>
            <w:tcW w:w="4394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здание (строение) или сооружение</w:t>
            </w:r>
          </w:p>
        </w:tc>
        <w:tc>
          <w:tcPr>
            <w:tcW w:w="3118" w:type="dxa"/>
          </w:tcPr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 – МФЦ;</w:t>
            </w:r>
          </w:p>
          <w:p w:rsidR="00D0178B" w:rsidRDefault="005767CF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О(э) – Единый портал</w:t>
            </w:r>
          </w:p>
        </w:tc>
        <w:tc>
          <w:tcPr>
            <w:tcW w:w="4820" w:type="dxa"/>
            <w:vMerge w:val="restart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в случае предоставления заявления и документов в МФЦ</w:t>
            </w:r>
            <w:r>
              <w:rPr>
                <w:color w:val="22272F"/>
                <w:sz w:val="22"/>
                <w:szCs w:val="22"/>
              </w:rPr>
              <w:t xml:space="preserve"> заявитель представляет документ </w:t>
            </w:r>
            <w:r>
              <w:rPr>
                <w:sz w:val="22"/>
                <w:szCs w:val="22"/>
              </w:rPr>
              <w:t>на бумажном носителе или на электронном носителе в форме электронного документа;</w:t>
            </w:r>
          </w:p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в случае представления документов в электронной форме посредством </w:t>
            </w:r>
            <w:hyperlink r:id="rId20" w:tgtFrame="_blank" w:history="1">
              <w:r>
                <w:rPr>
                  <w:rStyle w:val="af3"/>
                  <w:color w:val="000000"/>
                  <w:sz w:val="22"/>
                  <w:szCs w:val="22"/>
                  <w:u w:val="none"/>
                  <w:shd w:val="clear" w:color="auto" w:fill="FFFFFF"/>
                </w:rPr>
                <w:t>Единого</w:t>
              </w:r>
            </w:hyperlink>
            <w:r>
              <w:rPr>
                <w:sz w:val="22"/>
                <w:szCs w:val="22"/>
              </w:rPr>
              <w:t xml:space="preserve"> портала</w:t>
            </w:r>
            <w:r>
              <w:rPr>
                <w:color w:val="22272F"/>
                <w:sz w:val="22"/>
                <w:szCs w:val="22"/>
                <w:shd w:val="clear" w:color="auto" w:fill="FFFFFF"/>
              </w:rPr>
              <w:t> </w:t>
            </w:r>
            <w:r>
              <w:rPr>
                <w:color w:val="22272F"/>
                <w:sz w:val="22"/>
                <w:szCs w:val="22"/>
              </w:rPr>
              <w:t>заявитель представляет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22272F"/>
                <w:sz w:val="22"/>
                <w:szCs w:val="22"/>
              </w:rPr>
              <w:t>электронный документ</w:t>
            </w:r>
          </w:p>
        </w:tc>
      </w:tr>
      <w:tr w:rsidR="00D0178B">
        <w:tc>
          <w:tcPr>
            <w:tcW w:w="992" w:type="dxa"/>
          </w:tcPr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2.</w:t>
            </w:r>
          </w:p>
        </w:tc>
        <w:tc>
          <w:tcPr>
            <w:tcW w:w="1985" w:type="dxa"/>
          </w:tcPr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ВП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 ПС 5,</w:t>
            </w:r>
          </w:p>
          <w:p w:rsidR="00D0178B" w:rsidRDefault="005767C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ПЧ 5, </w:t>
            </w:r>
          </w:p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>КИ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КИ 5</w:t>
            </w:r>
          </w:p>
        </w:tc>
        <w:tc>
          <w:tcPr>
            <w:tcW w:w="4394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выписки из Единого государственного реестра недвижимости об объектах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</w:t>
            </w:r>
          </w:p>
        </w:tc>
        <w:tc>
          <w:tcPr>
            <w:tcW w:w="3118" w:type="dxa"/>
          </w:tcPr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 – МФЦ;</w:t>
            </w:r>
          </w:p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О(эн) – МФЦ;</w:t>
            </w:r>
          </w:p>
          <w:p w:rsidR="00D0178B" w:rsidRDefault="005767CF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О(э) – Единый портал</w:t>
            </w:r>
          </w:p>
        </w:tc>
        <w:tc>
          <w:tcPr>
            <w:tcW w:w="4820" w:type="dxa"/>
            <w:vMerge/>
          </w:tcPr>
          <w:p w:rsidR="00D0178B" w:rsidRDefault="00D0178B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</w:p>
        </w:tc>
      </w:tr>
      <w:tr w:rsidR="00D0178B">
        <w:tc>
          <w:tcPr>
            <w:tcW w:w="992" w:type="dxa"/>
          </w:tcPr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3.</w:t>
            </w:r>
          </w:p>
        </w:tc>
        <w:tc>
          <w:tcPr>
            <w:tcW w:w="1985" w:type="dxa"/>
          </w:tcPr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ВП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D0178B" w:rsidRDefault="005767C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ПЧ 5, </w:t>
            </w:r>
          </w:p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>КИ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КИ 5</w:t>
            </w:r>
          </w:p>
        </w:tc>
        <w:tc>
          <w:tcPr>
            <w:tcW w:w="4394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разрешение на строительство объекта адресации (при присвоении адреса </w:t>
            </w:r>
            <w:r>
              <w:rPr>
                <w:sz w:val="22"/>
                <w:szCs w:val="22"/>
              </w:rPr>
              <w:lastRenderedPageBreak/>
              <w:t>строящимся объектам адресации (за исключением случаев, если в соответствии с Градостроительным кодексом РФ 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объекта адресации в эксплуатацию</w:t>
            </w:r>
          </w:p>
        </w:tc>
        <w:tc>
          <w:tcPr>
            <w:tcW w:w="3118" w:type="dxa"/>
          </w:tcPr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lastRenderedPageBreak/>
              <w:t>О – МФЦ;</w:t>
            </w:r>
          </w:p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lastRenderedPageBreak/>
              <w:t>О(эн) – МФЦ;</w:t>
            </w:r>
          </w:p>
          <w:p w:rsidR="00D0178B" w:rsidRDefault="005767CF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О(э) – Единый портал</w:t>
            </w:r>
          </w:p>
        </w:tc>
        <w:tc>
          <w:tcPr>
            <w:tcW w:w="4820" w:type="dxa"/>
            <w:vMerge/>
          </w:tcPr>
          <w:p w:rsidR="00D0178B" w:rsidRDefault="00D0178B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</w:p>
        </w:tc>
      </w:tr>
      <w:tr w:rsidR="00D0178B">
        <w:tc>
          <w:tcPr>
            <w:tcW w:w="992" w:type="dxa"/>
          </w:tcPr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lastRenderedPageBreak/>
              <w:t>4.</w:t>
            </w:r>
          </w:p>
        </w:tc>
        <w:tc>
          <w:tcPr>
            <w:tcW w:w="1985" w:type="dxa"/>
          </w:tcPr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ВП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D0178B" w:rsidRDefault="005767C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ПЧ 5, </w:t>
            </w:r>
          </w:p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>КИ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КИ 5</w:t>
            </w:r>
          </w:p>
        </w:tc>
        <w:tc>
          <w:tcPr>
            <w:tcW w:w="4394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>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</w:t>
            </w:r>
          </w:p>
        </w:tc>
        <w:tc>
          <w:tcPr>
            <w:tcW w:w="3118" w:type="dxa"/>
          </w:tcPr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 – МФЦ;</w:t>
            </w:r>
          </w:p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О(эн) – МФЦ;</w:t>
            </w:r>
          </w:p>
          <w:p w:rsidR="00D0178B" w:rsidRDefault="005767CF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О(э) – Единый портал</w:t>
            </w:r>
          </w:p>
        </w:tc>
        <w:tc>
          <w:tcPr>
            <w:tcW w:w="4820" w:type="dxa"/>
            <w:vMerge/>
          </w:tcPr>
          <w:p w:rsidR="00D0178B" w:rsidRDefault="00D0178B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</w:p>
        </w:tc>
      </w:tr>
      <w:tr w:rsidR="00D0178B">
        <w:tc>
          <w:tcPr>
            <w:tcW w:w="992" w:type="dxa"/>
          </w:tcPr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 xml:space="preserve">5. </w:t>
            </w:r>
          </w:p>
        </w:tc>
        <w:tc>
          <w:tcPr>
            <w:tcW w:w="1985" w:type="dxa"/>
          </w:tcPr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ВП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 ПС 5,</w:t>
            </w:r>
          </w:p>
          <w:p w:rsidR="00D0178B" w:rsidRDefault="005767C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ПЧ 5</w:t>
            </w:r>
          </w:p>
        </w:tc>
        <w:tc>
          <w:tcPr>
            <w:tcW w:w="4394" w:type="dxa"/>
          </w:tcPr>
          <w:p w:rsidR="00D0178B" w:rsidRDefault="005767CF">
            <w:pPr>
              <w:pStyle w:val="s1"/>
              <w:shd w:val="clear" w:color="auto" w:fill="FFFFFF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выписка из Единого государственного реестра недвижимости об объекте недвижимости, являющемся объектом адресации (в случае присвоения адреса объекту адресации, поставленному на кадастровый учет)</w:t>
            </w:r>
          </w:p>
        </w:tc>
        <w:tc>
          <w:tcPr>
            <w:tcW w:w="3118" w:type="dxa"/>
          </w:tcPr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 – МФЦ;</w:t>
            </w:r>
          </w:p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О(эн) – МФЦ;</w:t>
            </w:r>
          </w:p>
          <w:p w:rsidR="00D0178B" w:rsidRDefault="005767CF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О(э) – Единый портал</w:t>
            </w:r>
          </w:p>
        </w:tc>
        <w:tc>
          <w:tcPr>
            <w:tcW w:w="4820" w:type="dxa"/>
            <w:vMerge/>
          </w:tcPr>
          <w:p w:rsidR="00D0178B" w:rsidRDefault="00D0178B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</w:p>
        </w:tc>
      </w:tr>
      <w:tr w:rsidR="00D0178B">
        <w:tc>
          <w:tcPr>
            <w:tcW w:w="992" w:type="dxa"/>
          </w:tcPr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6.</w:t>
            </w:r>
          </w:p>
        </w:tc>
        <w:tc>
          <w:tcPr>
            <w:tcW w:w="1985" w:type="dxa"/>
          </w:tcPr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ВП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 ПС 5,</w:t>
            </w:r>
          </w:p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ПЧ 5</w:t>
            </w:r>
          </w:p>
        </w:tc>
        <w:tc>
          <w:tcPr>
            <w:tcW w:w="4394" w:type="dxa"/>
          </w:tcPr>
          <w:p w:rsidR="00D0178B" w:rsidRDefault="005767CF">
            <w:pPr>
              <w:pStyle w:val="s1"/>
              <w:shd w:val="clear" w:color="auto" w:fill="FFFFFF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или аннулирования такого адреса вследствие его перевода из жилого помещения в нежилое помещение или нежилого помещения в жилое помещение)</w:t>
            </w:r>
          </w:p>
        </w:tc>
        <w:tc>
          <w:tcPr>
            <w:tcW w:w="3118" w:type="dxa"/>
          </w:tcPr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 – МФЦ;</w:t>
            </w:r>
          </w:p>
          <w:p w:rsidR="00D0178B" w:rsidRDefault="005767CF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О(э) – Единый портал</w:t>
            </w:r>
          </w:p>
        </w:tc>
        <w:tc>
          <w:tcPr>
            <w:tcW w:w="4820" w:type="dxa"/>
            <w:vMerge/>
          </w:tcPr>
          <w:p w:rsidR="00D0178B" w:rsidRDefault="00D0178B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</w:p>
        </w:tc>
      </w:tr>
      <w:tr w:rsidR="00D0178B">
        <w:trPr>
          <w:trHeight w:val="1903"/>
        </w:trPr>
        <w:tc>
          <w:tcPr>
            <w:tcW w:w="992" w:type="dxa"/>
          </w:tcPr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7.</w:t>
            </w:r>
          </w:p>
        </w:tc>
        <w:tc>
          <w:tcPr>
            <w:tcW w:w="1985" w:type="dxa"/>
          </w:tcPr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ВП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 ПС 5,</w:t>
            </w:r>
          </w:p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ПЧ 5</w:t>
            </w:r>
          </w:p>
        </w:tc>
        <w:tc>
          <w:tcPr>
            <w:tcW w:w="4394" w:type="dxa"/>
          </w:tcPr>
          <w:p w:rsidR="00D0178B" w:rsidRDefault="005767CF">
            <w:pPr>
              <w:pStyle w:val="s1"/>
              <w:shd w:val="clear" w:color="auto" w:fill="FFFFFF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  <w:shd w:val="clear" w:color="auto" w:fill="FFFFFF"/>
              </w:rPr>
              <w:t>акт приемочной комиссии при переустройстве и (или) перепланировке помещения, приводящих к образованию одного и более новых объектов адресации</w:t>
            </w:r>
          </w:p>
        </w:tc>
        <w:tc>
          <w:tcPr>
            <w:tcW w:w="3118" w:type="dxa"/>
          </w:tcPr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 – МФЦ;</w:t>
            </w:r>
          </w:p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О(эн) – МФЦ;</w:t>
            </w:r>
          </w:p>
          <w:p w:rsidR="00D0178B" w:rsidRDefault="005767CF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О(э) – Единый портал</w:t>
            </w:r>
          </w:p>
        </w:tc>
        <w:tc>
          <w:tcPr>
            <w:tcW w:w="4820" w:type="dxa"/>
            <w:vMerge/>
          </w:tcPr>
          <w:p w:rsidR="00D0178B" w:rsidRDefault="00D0178B">
            <w:pPr>
              <w:pStyle w:val="s1"/>
              <w:jc w:val="center"/>
              <w:rPr>
                <w:b/>
                <w:color w:val="22272F"/>
                <w:sz w:val="22"/>
                <w:szCs w:val="22"/>
              </w:rPr>
            </w:pPr>
          </w:p>
        </w:tc>
      </w:tr>
    </w:tbl>
    <w:p w:rsidR="00D0178B" w:rsidRDefault="005767CF">
      <w:pPr>
        <w:pStyle w:val="s1"/>
        <w:numPr>
          <w:ilvl w:val="0"/>
          <w:numId w:val="32"/>
        </w:numPr>
        <w:shd w:val="clear" w:color="auto" w:fill="FFFFFF"/>
        <w:tabs>
          <w:tab w:val="left" w:pos="709"/>
          <w:tab w:val="left" w:pos="851"/>
        </w:tabs>
        <w:spacing w:before="0" w:beforeAutospacing="0" w:after="0" w:afterAutospacing="0"/>
        <w:ind w:left="284" w:firstLine="425"/>
        <w:jc w:val="both"/>
        <w:rPr>
          <w:color w:val="22272F"/>
          <w:sz w:val="22"/>
          <w:szCs w:val="22"/>
        </w:rPr>
        <w:sectPr w:rsidR="00D0178B">
          <w:pgSz w:w="16840" w:h="11907" w:orient="landscape"/>
          <w:pgMar w:top="993" w:right="538" w:bottom="708" w:left="709" w:header="720" w:footer="720" w:gutter="0"/>
          <w:cols w:space="720"/>
          <w:titlePg/>
          <w:docGrid w:linePitch="360"/>
        </w:sectPr>
      </w:pPr>
      <w:r>
        <w:rPr>
          <w:color w:val="22272F"/>
          <w:sz w:val="22"/>
          <w:szCs w:val="22"/>
        </w:rPr>
        <w:lastRenderedPageBreak/>
        <w:t xml:space="preserve"> Заявитель (представитель заявителя) вправе предоставить заявление об оставлении заявления о предоставлении муниципальной услуги без рассмотрения по форме № 8 приложения к настоящему Административному регламенту не позднее одного рабочего дня, предшествующего дню окончания срока предоставления муниципальной услуги. На основании данного заявления исполнительный орган принимает решение об оставлении заявления о предоставлении муниципальной услуги без рассмотрения, которое направляется заявителю (представителю заявителя) способом, указанным в заявлении об оставлении заявления о предоставлении муниципальной услуги без рассмотрения, не позднее срока, указанного в пункте 7. Административного регламента, исчисляемого со дня регистрации заявления о предоставлении муниципальной услуги.</w:t>
      </w:r>
    </w:p>
    <w:p w:rsidR="00D0178B" w:rsidRDefault="005767CF">
      <w:pPr>
        <w:pStyle w:val="s1"/>
        <w:numPr>
          <w:ilvl w:val="0"/>
          <w:numId w:val="23"/>
        </w:numPr>
        <w:jc w:val="center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lastRenderedPageBreak/>
        <w:t xml:space="preserve"> 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:rsidR="00D0178B" w:rsidRDefault="005767CF">
      <w:pPr>
        <w:pStyle w:val="s1"/>
        <w:ind w:right="284" w:firstLine="851"/>
        <w:jc w:val="right"/>
        <w:rPr>
          <w:color w:val="22272F"/>
        </w:rPr>
      </w:pPr>
      <w:r>
        <w:rPr>
          <w:color w:val="22272F"/>
        </w:rPr>
        <w:t>Таблица 3</w:t>
      </w:r>
    </w:p>
    <w:tbl>
      <w:tblPr>
        <w:tblW w:w="10300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7"/>
        <w:gridCol w:w="7601"/>
        <w:gridCol w:w="1702"/>
      </w:tblGrid>
      <w:tr w:rsidR="00D0178B">
        <w:tc>
          <w:tcPr>
            <w:tcW w:w="997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№ п/п</w:t>
            </w:r>
          </w:p>
        </w:tc>
        <w:tc>
          <w:tcPr>
            <w:tcW w:w="7601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Перечень оснований</w:t>
            </w:r>
          </w:p>
        </w:tc>
        <w:tc>
          <w:tcPr>
            <w:tcW w:w="1702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>Идентификатор категорий (признаков) заявителей</w:t>
            </w:r>
          </w:p>
        </w:tc>
      </w:tr>
      <w:tr w:rsidR="00D0178B">
        <w:tc>
          <w:tcPr>
            <w:tcW w:w="10300" w:type="dxa"/>
            <w:gridSpan w:val="3"/>
          </w:tcPr>
          <w:p w:rsidR="00D0178B" w:rsidRDefault="005767CF">
            <w:pPr>
              <w:pStyle w:val="s1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Исчерпывающий перечень оснований для отказа в приеме заявления о предоставлении муниципальной услуги и документов, необходимых для предоставления муниципальной услуги</w:t>
            </w:r>
          </w:p>
        </w:tc>
      </w:tr>
      <w:tr w:rsidR="00D0178B">
        <w:tc>
          <w:tcPr>
            <w:tcW w:w="997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1.</w:t>
            </w:r>
          </w:p>
        </w:tc>
        <w:tc>
          <w:tcPr>
            <w:tcW w:w="7601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Представленные документы утратили силу на момент обращения за </w:t>
            </w:r>
            <w:r>
              <w:rPr>
                <w:color w:val="22272F"/>
                <w:sz w:val="22"/>
                <w:szCs w:val="22"/>
              </w:rPr>
              <w:t>муниципальной</w:t>
            </w:r>
            <w:r>
              <w:rPr>
                <w:sz w:val="22"/>
                <w:szCs w:val="22"/>
              </w:rPr>
              <w:t xml:space="preserve"> услугой (документ, удостоверяющий личность; документ, удостоверяющий полномочия представителя заявителя)</w:t>
            </w:r>
          </w:p>
        </w:tc>
        <w:tc>
          <w:tcPr>
            <w:tcW w:w="1702" w:type="dxa"/>
            <w:vMerge w:val="restart"/>
          </w:tcPr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ВП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 ПС 5,</w:t>
            </w:r>
          </w:p>
          <w:p w:rsidR="00D0178B" w:rsidRDefault="005767C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ПЧ 5, </w:t>
            </w:r>
          </w:p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>КИ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КИ 5</w:t>
            </w:r>
          </w:p>
        </w:tc>
      </w:tr>
      <w:tr w:rsidR="00D0178B">
        <w:tc>
          <w:tcPr>
            <w:tcW w:w="997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2.</w:t>
            </w:r>
          </w:p>
        </w:tc>
        <w:tc>
          <w:tcPr>
            <w:tcW w:w="7601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Отсутствие документа, удостоверяющего личность заявителя, или отказ предъявить такой документ при личном обращении с заявлением и документами</w:t>
            </w:r>
          </w:p>
        </w:tc>
        <w:tc>
          <w:tcPr>
            <w:tcW w:w="1702" w:type="dxa"/>
            <w:vMerge/>
          </w:tcPr>
          <w:p w:rsidR="00D0178B" w:rsidRDefault="00D0178B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</w:p>
        </w:tc>
      </w:tr>
      <w:tr w:rsidR="00D0178B">
        <w:tc>
          <w:tcPr>
            <w:tcW w:w="997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3.</w:t>
            </w:r>
          </w:p>
        </w:tc>
        <w:tc>
          <w:tcPr>
            <w:tcW w:w="7601" w:type="dxa"/>
          </w:tcPr>
          <w:p w:rsidR="00D0178B" w:rsidRDefault="005767CF">
            <w:pPr>
              <w:pStyle w:val="24"/>
              <w:tabs>
                <w:tab w:val="left" w:pos="1134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Подача заявления от имени заявителя не уполномоченным на то лицом</w:t>
            </w:r>
          </w:p>
        </w:tc>
        <w:tc>
          <w:tcPr>
            <w:tcW w:w="1702" w:type="dxa"/>
            <w:vMerge/>
          </w:tcPr>
          <w:p w:rsidR="00D0178B" w:rsidRDefault="00D0178B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</w:p>
        </w:tc>
      </w:tr>
      <w:tr w:rsidR="00D0178B">
        <w:tc>
          <w:tcPr>
            <w:tcW w:w="997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4.</w:t>
            </w:r>
          </w:p>
        </w:tc>
        <w:tc>
          <w:tcPr>
            <w:tcW w:w="7601" w:type="dxa"/>
          </w:tcPr>
          <w:p w:rsidR="00D0178B" w:rsidRDefault="005767CF">
            <w:pPr>
              <w:pStyle w:val="24"/>
              <w:tabs>
                <w:tab w:val="left" w:pos="1134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>Отсутствие документов, подтверждающих полномочия представителя заявителя</w:t>
            </w:r>
          </w:p>
        </w:tc>
        <w:tc>
          <w:tcPr>
            <w:tcW w:w="1702" w:type="dxa"/>
            <w:vMerge/>
          </w:tcPr>
          <w:p w:rsidR="00D0178B" w:rsidRDefault="00D0178B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</w:p>
        </w:tc>
      </w:tr>
      <w:tr w:rsidR="00D0178B">
        <w:tc>
          <w:tcPr>
            <w:tcW w:w="997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5.</w:t>
            </w:r>
          </w:p>
        </w:tc>
        <w:tc>
          <w:tcPr>
            <w:tcW w:w="7601" w:type="dxa"/>
          </w:tcPr>
          <w:p w:rsidR="00D0178B" w:rsidRDefault="005767CF">
            <w:pPr>
              <w:pStyle w:val="24"/>
              <w:tabs>
                <w:tab w:val="left" w:pos="1134"/>
              </w:tabs>
              <w:ind w:left="31" w:firstLine="0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>Неполное, некорректное заполнение полей в форме заявления, в том числе в интерактивной форме заявления на Едином портале</w:t>
            </w:r>
          </w:p>
        </w:tc>
        <w:tc>
          <w:tcPr>
            <w:tcW w:w="1702" w:type="dxa"/>
            <w:vMerge/>
          </w:tcPr>
          <w:p w:rsidR="00D0178B" w:rsidRDefault="00D0178B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</w:p>
        </w:tc>
      </w:tr>
      <w:tr w:rsidR="00D0178B">
        <w:tc>
          <w:tcPr>
            <w:tcW w:w="997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6</w:t>
            </w:r>
          </w:p>
        </w:tc>
        <w:tc>
          <w:tcPr>
            <w:tcW w:w="7601" w:type="dxa"/>
          </w:tcPr>
          <w:p w:rsidR="00D0178B" w:rsidRDefault="005767CF">
            <w:pPr>
              <w:pStyle w:val="24"/>
              <w:tabs>
                <w:tab w:val="left" w:pos="1134"/>
              </w:tabs>
              <w:ind w:left="31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Заявление и документы, необходимые для предоставления </w:t>
            </w:r>
            <w:r>
              <w:rPr>
                <w:color w:val="22272F"/>
                <w:sz w:val="22"/>
                <w:szCs w:val="22"/>
              </w:rPr>
              <w:t>муниципальной</w:t>
            </w:r>
            <w:r>
              <w:rPr>
                <w:sz w:val="22"/>
                <w:szCs w:val="22"/>
              </w:rPr>
              <w:t xml:space="preserve"> услуги, поданы в электронной форме с нарушением установленных требований</w:t>
            </w:r>
          </w:p>
        </w:tc>
        <w:tc>
          <w:tcPr>
            <w:tcW w:w="1702" w:type="dxa"/>
            <w:vMerge/>
          </w:tcPr>
          <w:p w:rsidR="00D0178B" w:rsidRDefault="00D0178B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</w:p>
        </w:tc>
      </w:tr>
      <w:tr w:rsidR="00D0178B">
        <w:tc>
          <w:tcPr>
            <w:tcW w:w="997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7.</w:t>
            </w:r>
          </w:p>
        </w:tc>
        <w:tc>
          <w:tcPr>
            <w:tcW w:w="7601" w:type="dxa"/>
          </w:tcPr>
          <w:p w:rsidR="00D0178B" w:rsidRDefault="005767CF">
            <w:pPr>
              <w:pStyle w:val="24"/>
              <w:tabs>
                <w:tab w:val="left" w:pos="1134"/>
              </w:tabs>
              <w:ind w:left="31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заявлении содержатся нецензурные либо оскорбительные выражения, угрозы жизни, здоровью, имуществу должностного лица, а также членов его семьи</w:t>
            </w:r>
          </w:p>
        </w:tc>
        <w:tc>
          <w:tcPr>
            <w:tcW w:w="1702" w:type="dxa"/>
            <w:vMerge/>
          </w:tcPr>
          <w:p w:rsidR="00D0178B" w:rsidRDefault="00D0178B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</w:p>
        </w:tc>
      </w:tr>
      <w:tr w:rsidR="00D0178B">
        <w:tc>
          <w:tcPr>
            <w:tcW w:w="997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8</w:t>
            </w:r>
          </w:p>
        </w:tc>
        <w:tc>
          <w:tcPr>
            <w:tcW w:w="7601" w:type="dxa"/>
          </w:tcPr>
          <w:p w:rsidR="00D0178B" w:rsidRDefault="005767CF">
            <w:pPr>
              <w:pStyle w:val="24"/>
              <w:tabs>
                <w:tab w:val="left" w:pos="1134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Вопрос, указанный в заявлении, не относится к порядку предоставления </w:t>
            </w:r>
            <w:r>
              <w:rPr>
                <w:color w:val="22272F"/>
                <w:sz w:val="22"/>
                <w:szCs w:val="22"/>
              </w:rPr>
              <w:t xml:space="preserve"> муниципальной</w:t>
            </w:r>
            <w:r>
              <w:rPr>
                <w:sz w:val="22"/>
                <w:szCs w:val="22"/>
              </w:rPr>
              <w:t xml:space="preserve"> услуги</w:t>
            </w:r>
          </w:p>
        </w:tc>
        <w:tc>
          <w:tcPr>
            <w:tcW w:w="1702" w:type="dxa"/>
            <w:vMerge/>
          </w:tcPr>
          <w:p w:rsidR="00D0178B" w:rsidRDefault="00D0178B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</w:p>
        </w:tc>
      </w:tr>
      <w:tr w:rsidR="00D0178B">
        <w:tc>
          <w:tcPr>
            <w:tcW w:w="997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9</w:t>
            </w:r>
          </w:p>
        </w:tc>
        <w:tc>
          <w:tcPr>
            <w:tcW w:w="7601" w:type="dxa"/>
          </w:tcPr>
          <w:p w:rsidR="00D0178B" w:rsidRDefault="005767CF">
            <w:pPr>
              <w:pStyle w:val="24"/>
              <w:tabs>
                <w:tab w:val="left" w:pos="1134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Выявлено несоблюдение установленных статьей 11 Федерального закона от 6 апреля 2011 года № 63-ФЗ «Об электронной подписи» условий признания квалифицированной электронной подписи действительной в документах, представленных в электронной форме</w:t>
            </w:r>
          </w:p>
        </w:tc>
        <w:tc>
          <w:tcPr>
            <w:tcW w:w="1702" w:type="dxa"/>
            <w:vMerge/>
          </w:tcPr>
          <w:p w:rsidR="00D0178B" w:rsidRDefault="00D0178B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</w:p>
        </w:tc>
      </w:tr>
      <w:tr w:rsidR="00D0178B">
        <w:trPr>
          <w:trHeight w:val="542"/>
        </w:trPr>
        <w:tc>
          <w:tcPr>
            <w:tcW w:w="10300" w:type="dxa"/>
            <w:gridSpan w:val="3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D0178B">
        <w:tc>
          <w:tcPr>
            <w:tcW w:w="997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1.</w:t>
            </w:r>
          </w:p>
        </w:tc>
        <w:tc>
          <w:tcPr>
            <w:tcW w:w="7601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both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 xml:space="preserve">Основания для приостановления предоставления </w:t>
            </w:r>
            <w:r>
              <w:rPr>
                <w:color w:val="22272F"/>
                <w:sz w:val="22"/>
                <w:szCs w:val="22"/>
              </w:rPr>
              <w:t>муниципальной</w:t>
            </w:r>
            <w:r>
              <w:rPr>
                <w:color w:val="22272F"/>
                <w:sz w:val="22"/>
                <w:szCs w:val="22"/>
                <w:shd w:val="clear" w:color="auto" w:fill="FFFFFF"/>
              </w:rPr>
              <w:t xml:space="preserve"> услуги законодательством Российской Федерации не предусмотрены</w:t>
            </w:r>
          </w:p>
        </w:tc>
        <w:tc>
          <w:tcPr>
            <w:tcW w:w="1702" w:type="dxa"/>
          </w:tcPr>
          <w:p w:rsidR="00D0178B" w:rsidRDefault="00D0178B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</w:p>
        </w:tc>
      </w:tr>
      <w:tr w:rsidR="00D0178B">
        <w:trPr>
          <w:trHeight w:val="445"/>
        </w:trPr>
        <w:tc>
          <w:tcPr>
            <w:tcW w:w="10300" w:type="dxa"/>
            <w:gridSpan w:val="3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2"/>
                <w:szCs w:val="22"/>
              </w:rPr>
            </w:pPr>
            <w:r>
              <w:rPr>
                <w:color w:val="22272F"/>
                <w:sz w:val="23"/>
                <w:szCs w:val="23"/>
                <w:shd w:val="clear" w:color="auto" w:fill="FFFFFF"/>
              </w:rPr>
              <w:t xml:space="preserve">Исчерпывающий перечень оснований для отказа в предоставлении </w:t>
            </w:r>
            <w:r>
              <w:rPr>
                <w:color w:val="22272F"/>
                <w:sz w:val="22"/>
                <w:szCs w:val="22"/>
              </w:rPr>
              <w:t>муниципальной</w:t>
            </w:r>
            <w:r>
              <w:rPr>
                <w:color w:val="22272F"/>
                <w:sz w:val="23"/>
                <w:szCs w:val="23"/>
                <w:shd w:val="clear" w:color="auto" w:fill="FFFFFF"/>
              </w:rPr>
              <w:t xml:space="preserve"> услуги</w:t>
            </w:r>
          </w:p>
        </w:tc>
      </w:tr>
      <w:tr w:rsidR="00D0178B">
        <w:tc>
          <w:tcPr>
            <w:tcW w:w="997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1.</w:t>
            </w:r>
          </w:p>
        </w:tc>
        <w:tc>
          <w:tcPr>
            <w:tcW w:w="7601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Представление неполного комплекта документов, указанных в таблице № 2 приложения к настоящему Административному регламенту</w:t>
            </w:r>
          </w:p>
        </w:tc>
        <w:tc>
          <w:tcPr>
            <w:tcW w:w="1702" w:type="dxa"/>
          </w:tcPr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ВП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 ПС 5,</w:t>
            </w:r>
          </w:p>
          <w:p w:rsidR="00D0178B" w:rsidRDefault="005767C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ПЧ 5, </w:t>
            </w:r>
          </w:p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>КИ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КИ 5</w:t>
            </w:r>
          </w:p>
        </w:tc>
      </w:tr>
      <w:tr w:rsidR="00D0178B">
        <w:tc>
          <w:tcPr>
            <w:tcW w:w="997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2.</w:t>
            </w:r>
          </w:p>
        </w:tc>
        <w:tc>
          <w:tcPr>
            <w:tcW w:w="7601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2"/>
                <w:szCs w:val="22"/>
                <w:shd w:val="clear" w:color="auto" w:fill="FFFFFF"/>
              </w:rPr>
            </w:pPr>
            <w:r>
              <w:rPr>
                <w:color w:val="22272F"/>
                <w:sz w:val="22"/>
                <w:szCs w:val="22"/>
              </w:rPr>
              <w:t xml:space="preserve">Заявление не </w:t>
            </w:r>
            <w:r>
              <w:rPr>
                <w:sz w:val="22"/>
                <w:szCs w:val="22"/>
              </w:rPr>
              <w:t>соответствует форме, утвержденной настоящим Административным регламентом</w:t>
            </w:r>
          </w:p>
        </w:tc>
        <w:tc>
          <w:tcPr>
            <w:tcW w:w="1702" w:type="dxa"/>
          </w:tcPr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ВП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 ПС 5,</w:t>
            </w:r>
          </w:p>
          <w:p w:rsidR="00D0178B" w:rsidRDefault="005767C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ПЧ 5, </w:t>
            </w:r>
          </w:p>
          <w:p w:rsidR="00D0178B" w:rsidRDefault="005767CF">
            <w:pPr>
              <w:pStyle w:val="s1"/>
              <w:spacing w:before="0" w:beforeAutospacing="0" w:after="0" w:afterAutospacing="0"/>
              <w:ind w:right="-15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КИ 5</w:t>
            </w:r>
          </w:p>
        </w:tc>
      </w:tr>
      <w:tr w:rsidR="00D0178B">
        <w:trPr>
          <w:trHeight w:val="528"/>
        </w:trPr>
        <w:tc>
          <w:tcPr>
            <w:tcW w:w="997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lastRenderedPageBreak/>
              <w:t>3.</w:t>
            </w:r>
          </w:p>
        </w:tc>
        <w:tc>
          <w:tcPr>
            <w:tcW w:w="7601" w:type="dxa"/>
          </w:tcPr>
          <w:p w:rsidR="00D0178B" w:rsidRDefault="005767CF">
            <w:pPr>
              <w:pStyle w:val="s1"/>
              <w:shd w:val="clear" w:color="auto" w:fill="FFFFFF"/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 xml:space="preserve">Отсутствие факта допущения опечаток и (или) ошибок в документах, выданных в результате предоставления </w:t>
            </w:r>
            <w:r>
              <w:rPr>
                <w:color w:val="22272F"/>
                <w:sz w:val="22"/>
                <w:szCs w:val="22"/>
              </w:rPr>
              <w:t>муниципальной</w:t>
            </w:r>
            <w:r>
              <w:rPr>
                <w:color w:val="22272F"/>
                <w:sz w:val="22"/>
                <w:szCs w:val="22"/>
                <w:shd w:val="clear" w:color="auto" w:fill="FFFFFF"/>
              </w:rPr>
              <w:t xml:space="preserve"> услуги</w:t>
            </w:r>
          </w:p>
        </w:tc>
        <w:tc>
          <w:tcPr>
            <w:tcW w:w="1702" w:type="dxa"/>
          </w:tcPr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4, ВП 4,</w:t>
            </w:r>
          </w:p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ПЗ 4, ПС 4, ПЧ 4, КИ 4</w:t>
            </w:r>
          </w:p>
        </w:tc>
      </w:tr>
      <w:tr w:rsidR="00D0178B">
        <w:tc>
          <w:tcPr>
            <w:tcW w:w="997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</w:rPr>
              <w:t>4.</w:t>
            </w:r>
          </w:p>
        </w:tc>
        <w:tc>
          <w:tcPr>
            <w:tcW w:w="7601" w:type="dxa"/>
          </w:tcPr>
          <w:p w:rsidR="00D0178B" w:rsidRDefault="005767CF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</w:rPr>
              <w:t>Поступление в исполнительный орган обращения заявителя об оставлении без рассмотрения заявления и прилагаемых документов</w:t>
            </w:r>
          </w:p>
        </w:tc>
        <w:tc>
          <w:tcPr>
            <w:tcW w:w="1702" w:type="dxa"/>
          </w:tcPr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С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ВП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ВП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ПЗ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ПЗ 5, </w:t>
            </w:r>
          </w:p>
          <w:p w:rsidR="00D0178B" w:rsidRDefault="005767CF">
            <w:pPr>
              <w:widowControl w:val="0"/>
              <w:ind w:left="-132"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 ПС 5,</w:t>
            </w:r>
          </w:p>
          <w:p w:rsidR="00D0178B" w:rsidRDefault="005767C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ПЧ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 xml:space="preserve">ПЧ 5, </w:t>
            </w:r>
          </w:p>
          <w:p w:rsidR="00D0178B" w:rsidRDefault="005767C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2"/>
                <w:szCs w:val="22"/>
              </w:rPr>
            </w:pPr>
            <w:r>
              <w:rPr>
                <w:sz w:val="22"/>
                <w:szCs w:val="22"/>
              </w:rPr>
              <w:t>КИ 1</w:t>
            </w:r>
            <w:r>
              <w:rPr>
                <w:color w:val="22272F"/>
                <w:sz w:val="28"/>
                <w:szCs w:val="28"/>
              </w:rPr>
              <w:t>–</w:t>
            </w:r>
            <w:r>
              <w:rPr>
                <w:sz w:val="22"/>
                <w:szCs w:val="22"/>
              </w:rPr>
              <w:t>КИ 5</w:t>
            </w:r>
          </w:p>
        </w:tc>
      </w:tr>
    </w:tbl>
    <w:p w:rsidR="00D0178B" w:rsidRDefault="00D0178B">
      <w:pPr>
        <w:pStyle w:val="s1"/>
        <w:ind w:firstLine="851"/>
        <w:jc w:val="center"/>
        <w:rPr>
          <w:b/>
          <w:color w:val="22272F"/>
        </w:rPr>
      </w:pPr>
    </w:p>
    <w:p w:rsidR="00D0178B" w:rsidRDefault="00D0178B">
      <w:pPr>
        <w:pStyle w:val="s1"/>
        <w:ind w:firstLine="851"/>
        <w:jc w:val="center"/>
        <w:rPr>
          <w:b/>
          <w:color w:val="22272F"/>
          <w:sz w:val="28"/>
          <w:szCs w:val="28"/>
        </w:rPr>
      </w:pPr>
    </w:p>
    <w:p w:rsidR="00D0178B" w:rsidRDefault="00D0178B">
      <w:pPr>
        <w:pStyle w:val="s1"/>
        <w:ind w:firstLine="851"/>
        <w:jc w:val="center"/>
        <w:rPr>
          <w:b/>
          <w:color w:val="22272F"/>
          <w:sz w:val="28"/>
          <w:szCs w:val="28"/>
        </w:rPr>
      </w:pPr>
    </w:p>
    <w:p w:rsidR="00D0178B" w:rsidRDefault="00D0178B">
      <w:pPr>
        <w:pStyle w:val="s1"/>
        <w:ind w:firstLine="851"/>
        <w:jc w:val="center"/>
        <w:rPr>
          <w:b/>
          <w:color w:val="22272F"/>
          <w:sz w:val="28"/>
          <w:szCs w:val="28"/>
        </w:rPr>
      </w:pPr>
    </w:p>
    <w:p w:rsidR="00D0178B" w:rsidRDefault="00D0178B">
      <w:pPr>
        <w:pStyle w:val="s1"/>
        <w:ind w:firstLine="851"/>
        <w:jc w:val="center"/>
        <w:rPr>
          <w:b/>
          <w:color w:val="22272F"/>
          <w:sz w:val="28"/>
          <w:szCs w:val="28"/>
        </w:rPr>
      </w:pPr>
    </w:p>
    <w:p w:rsidR="00D0178B" w:rsidRDefault="00D0178B">
      <w:pPr>
        <w:pStyle w:val="s1"/>
        <w:ind w:firstLine="851"/>
        <w:jc w:val="center"/>
        <w:rPr>
          <w:b/>
          <w:color w:val="22272F"/>
          <w:sz w:val="28"/>
          <w:szCs w:val="28"/>
        </w:rPr>
      </w:pPr>
    </w:p>
    <w:p w:rsidR="00D0178B" w:rsidRDefault="00D0178B">
      <w:pPr>
        <w:pStyle w:val="s1"/>
        <w:ind w:firstLine="851"/>
        <w:jc w:val="center"/>
        <w:rPr>
          <w:b/>
          <w:color w:val="22272F"/>
          <w:sz w:val="28"/>
          <w:szCs w:val="28"/>
        </w:rPr>
      </w:pPr>
    </w:p>
    <w:p w:rsidR="00D0178B" w:rsidRDefault="00D0178B">
      <w:pPr>
        <w:pStyle w:val="s1"/>
        <w:ind w:firstLine="851"/>
        <w:jc w:val="center"/>
        <w:rPr>
          <w:b/>
          <w:color w:val="22272F"/>
          <w:sz w:val="28"/>
          <w:szCs w:val="28"/>
        </w:rPr>
      </w:pPr>
    </w:p>
    <w:p w:rsidR="00D0178B" w:rsidRDefault="00D0178B">
      <w:pPr>
        <w:pStyle w:val="s1"/>
        <w:ind w:firstLine="851"/>
        <w:jc w:val="center"/>
        <w:rPr>
          <w:b/>
          <w:color w:val="22272F"/>
          <w:sz w:val="28"/>
          <w:szCs w:val="28"/>
        </w:rPr>
      </w:pPr>
    </w:p>
    <w:p w:rsidR="00D0178B" w:rsidRDefault="00D0178B">
      <w:pPr>
        <w:pStyle w:val="s1"/>
        <w:ind w:firstLine="851"/>
        <w:jc w:val="center"/>
        <w:rPr>
          <w:b/>
          <w:color w:val="22272F"/>
          <w:sz w:val="28"/>
          <w:szCs w:val="28"/>
        </w:rPr>
      </w:pPr>
    </w:p>
    <w:p w:rsidR="00D0178B" w:rsidRDefault="00D0178B">
      <w:pPr>
        <w:pStyle w:val="s1"/>
        <w:ind w:firstLine="851"/>
        <w:jc w:val="center"/>
        <w:rPr>
          <w:b/>
          <w:color w:val="22272F"/>
          <w:sz w:val="28"/>
          <w:szCs w:val="28"/>
        </w:rPr>
      </w:pPr>
    </w:p>
    <w:p w:rsidR="00D0178B" w:rsidRDefault="00D0178B">
      <w:pPr>
        <w:pStyle w:val="s1"/>
        <w:ind w:firstLine="851"/>
        <w:jc w:val="center"/>
        <w:rPr>
          <w:b/>
          <w:color w:val="22272F"/>
          <w:sz w:val="28"/>
          <w:szCs w:val="28"/>
        </w:rPr>
      </w:pPr>
    </w:p>
    <w:p w:rsidR="00D0178B" w:rsidRDefault="00D0178B">
      <w:pPr>
        <w:pStyle w:val="s1"/>
        <w:ind w:firstLine="851"/>
        <w:jc w:val="center"/>
        <w:rPr>
          <w:b/>
          <w:color w:val="22272F"/>
          <w:sz w:val="28"/>
          <w:szCs w:val="28"/>
        </w:rPr>
      </w:pPr>
    </w:p>
    <w:p w:rsidR="00D0178B" w:rsidRDefault="00D0178B">
      <w:pPr>
        <w:pStyle w:val="s1"/>
        <w:ind w:firstLine="851"/>
        <w:jc w:val="center"/>
        <w:rPr>
          <w:b/>
          <w:color w:val="22272F"/>
          <w:sz w:val="28"/>
          <w:szCs w:val="28"/>
        </w:rPr>
      </w:pPr>
    </w:p>
    <w:p w:rsidR="00D0178B" w:rsidRDefault="00D0178B">
      <w:pPr>
        <w:pStyle w:val="s1"/>
        <w:ind w:firstLine="851"/>
        <w:jc w:val="center"/>
        <w:rPr>
          <w:b/>
          <w:color w:val="22272F"/>
          <w:sz w:val="28"/>
          <w:szCs w:val="28"/>
        </w:rPr>
      </w:pPr>
    </w:p>
    <w:p w:rsidR="00D0178B" w:rsidRDefault="00D0178B">
      <w:pPr>
        <w:pStyle w:val="s1"/>
        <w:ind w:firstLine="851"/>
        <w:jc w:val="center"/>
        <w:rPr>
          <w:b/>
          <w:color w:val="22272F"/>
          <w:sz w:val="28"/>
          <w:szCs w:val="28"/>
        </w:rPr>
      </w:pPr>
    </w:p>
    <w:p w:rsidR="00D0178B" w:rsidRDefault="00D0178B">
      <w:pPr>
        <w:pStyle w:val="s1"/>
        <w:ind w:firstLine="851"/>
        <w:jc w:val="center"/>
        <w:rPr>
          <w:b/>
          <w:color w:val="22272F"/>
          <w:sz w:val="28"/>
          <w:szCs w:val="28"/>
        </w:rPr>
      </w:pPr>
    </w:p>
    <w:p w:rsidR="00D0178B" w:rsidRDefault="00D0178B">
      <w:pPr>
        <w:pStyle w:val="s1"/>
        <w:ind w:firstLine="851"/>
        <w:jc w:val="center"/>
        <w:rPr>
          <w:b/>
          <w:color w:val="22272F"/>
          <w:sz w:val="28"/>
          <w:szCs w:val="28"/>
        </w:rPr>
      </w:pPr>
    </w:p>
    <w:p w:rsidR="00D0178B" w:rsidRDefault="00D0178B">
      <w:pPr>
        <w:pStyle w:val="s1"/>
        <w:ind w:firstLine="851"/>
        <w:jc w:val="center"/>
        <w:rPr>
          <w:b/>
          <w:color w:val="22272F"/>
          <w:sz w:val="28"/>
          <w:szCs w:val="28"/>
        </w:rPr>
      </w:pPr>
    </w:p>
    <w:p w:rsidR="00D0178B" w:rsidRDefault="00D0178B">
      <w:pPr>
        <w:pStyle w:val="s1"/>
        <w:ind w:firstLine="851"/>
        <w:jc w:val="center"/>
        <w:rPr>
          <w:b/>
          <w:color w:val="22272F"/>
          <w:sz w:val="28"/>
          <w:szCs w:val="28"/>
        </w:rPr>
      </w:pPr>
    </w:p>
    <w:p w:rsidR="00D0178B" w:rsidRDefault="00D0178B">
      <w:pPr>
        <w:pStyle w:val="s1"/>
        <w:ind w:firstLine="851"/>
        <w:jc w:val="center"/>
        <w:rPr>
          <w:b/>
          <w:color w:val="22272F"/>
          <w:sz w:val="28"/>
          <w:szCs w:val="28"/>
        </w:rPr>
      </w:pPr>
    </w:p>
    <w:p w:rsidR="00D0178B" w:rsidRDefault="005767CF">
      <w:pPr>
        <w:pStyle w:val="s1"/>
        <w:ind w:firstLine="851"/>
        <w:jc w:val="center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V. Формы заявлений и документов, необходимых для предоставления муниципальной услуги</w:t>
      </w:r>
    </w:p>
    <w:p w:rsidR="00D0178B" w:rsidRDefault="005767CF">
      <w:pPr>
        <w:widowControl w:val="0"/>
        <w:ind w:left="285" w:firstLine="396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Форма № 1 </w:t>
      </w:r>
    </w:p>
    <w:p w:rsidR="00D0178B" w:rsidRDefault="00D0178B">
      <w:pPr>
        <w:widowControl w:val="0"/>
        <w:ind w:firstLine="8080"/>
        <w:jc w:val="right"/>
      </w:pPr>
    </w:p>
    <w:tbl>
      <w:tblPr>
        <w:tblW w:w="6203" w:type="dxa"/>
        <w:tblInd w:w="4111" w:type="dxa"/>
        <w:tblLayout w:type="fixed"/>
        <w:tblLook w:val="01E0" w:firstRow="1" w:lastRow="1" w:firstColumn="1" w:lastColumn="1" w:noHBand="0" w:noVBand="0"/>
      </w:tblPr>
      <w:tblGrid>
        <w:gridCol w:w="6203"/>
      </w:tblGrid>
      <w:tr w:rsidR="00D0178B">
        <w:trPr>
          <w:trHeight w:val="4262"/>
        </w:trPr>
        <w:tc>
          <w:tcPr>
            <w:tcW w:w="62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5767CF">
            <w:pPr>
              <w:ind w:left="-11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администрацию органа местного самоуправления  Оренбургской области</w:t>
            </w:r>
          </w:p>
          <w:p w:rsidR="00D0178B" w:rsidRDefault="005767CF">
            <w:pPr>
              <w:tabs>
                <w:tab w:val="left" w:pos="5264"/>
                <w:tab w:val="left" w:pos="5610"/>
              </w:tabs>
              <w:ind w:left="-1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</w:t>
            </w:r>
          </w:p>
          <w:p w:rsidR="00D0178B" w:rsidRDefault="005767CF">
            <w:pPr>
              <w:pStyle w:val="TableParagraph"/>
              <w:tabs>
                <w:tab w:val="left" w:pos="5610"/>
              </w:tabs>
              <w:ind w:left="-1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Заявитель:__________________________________</w:t>
            </w:r>
          </w:p>
          <w:p w:rsidR="00D0178B" w:rsidRDefault="005767CF">
            <w:pPr>
              <w:pStyle w:val="ConsPlusNonformat"/>
              <w:tabs>
                <w:tab w:val="left" w:pos="5610"/>
              </w:tabs>
              <w:ind w:left="-11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</w:t>
            </w:r>
          </w:p>
          <w:p w:rsidR="00D0178B" w:rsidRDefault="005767CF">
            <w:pPr>
              <w:pStyle w:val="ConsPlusNonformat"/>
              <w:tabs>
                <w:tab w:val="left" w:pos="5729"/>
              </w:tabs>
              <w:ind w:left="-11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</w:t>
            </w:r>
          </w:p>
          <w:p w:rsidR="00D0178B" w:rsidRDefault="005767CF">
            <w:pPr>
              <w:pStyle w:val="ConsPlusNonformat"/>
              <w:tabs>
                <w:tab w:val="left" w:pos="5610"/>
              </w:tabs>
              <w:ind w:left="-11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</w:t>
            </w:r>
          </w:p>
          <w:p w:rsidR="00D0178B" w:rsidRDefault="005767CF">
            <w:pPr>
              <w:ind w:left="-1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</w:t>
            </w:r>
          </w:p>
          <w:p w:rsidR="00D0178B" w:rsidRDefault="005767CF">
            <w:pPr>
              <w:ind w:left="-1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</w:t>
            </w:r>
          </w:p>
          <w:p w:rsidR="00D0178B" w:rsidRDefault="005767CF">
            <w:pPr>
              <w:pStyle w:val="TableParagraph"/>
              <w:ind w:left="-11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(для физических лиц: Ф.И.О. паспортные данные (реквизиты документа, удостоверяющего личность, кем и когда выдан); почтовый индекс и адрес проживания, телефон (в федеральном формате), e-mail;</w:t>
            </w:r>
          </w:p>
          <w:p w:rsidR="00D0178B" w:rsidRDefault="005767CF">
            <w:pPr>
              <w:pStyle w:val="ConsPlusNonformat"/>
              <w:ind w:left="-11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юридических лиц: наименование, организационно-правовая форма, ИНН, ОГРН, почтовый индекс, адрес, места нахождения, телефон (в федеральном формате),                 e-mail;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0178B" w:rsidRDefault="005767CF">
            <w:pPr>
              <w:pStyle w:val="ConsPlusNonformat"/>
              <w:ind w:left="-112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реквизиты доверенности, в случае обращения представителя)</w:t>
            </w:r>
          </w:p>
        </w:tc>
      </w:tr>
    </w:tbl>
    <w:p w:rsidR="00D0178B" w:rsidRDefault="00D0178B">
      <w:pPr>
        <w:pStyle w:val="afe"/>
        <w:spacing w:line="288" w:lineRule="atLeast"/>
        <w:ind w:firstLine="540"/>
        <w:jc w:val="center"/>
        <w:rPr>
          <w:b/>
        </w:rPr>
      </w:pPr>
    </w:p>
    <w:p w:rsidR="00D0178B" w:rsidRDefault="005767CF">
      <w:pPr>
        <w:pStyle w:val="aff0"/>
        <w:spacing w:after="0"/>
        <w:ind w:left="17" w:right="53"/>
        <w:jc w:val="center"/>
        <w:rPr>
          <w:b/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D0178B" w:rsidRDefault="005767CF">
      <w:pPr>
        <w:pStyle w:val="aff0"/>
        <w:spacing w:after="0"/>
        <w:ind w:left="17" w:right="58"/>
        <w:jc w:val="center"/>
        <w:rPr>
          <w:b/>
          <w:sz w:val="28"/>
          <w:szCs w:val="28"/>
        </w:rPr>
      </w:pPr>
      <w:r>
        <w:rPr>
          <w:sz w:val="28"/>
          <w:szCs w:val="28"/>
        </w:rPr>
        <w:t>о предоставлении муниципальной услуги</w:t>
      </w:r>
    </w:p>
    <w:p w:rsidR="00D0178B" w:rsidRDefault="005767CF">
      <w:pPr>
        <w:pStyle w:val="aff0"/>
        <w:spacing w:after="0"/>
        <w:ind w:left="17" w:right="56"/>
        <w:jc w:val="center"/>
        <w:rPr>
          <w:b/>
          <w:sz w:val="28"/>
          <w:szCs w:val="28"/>
        </w:rPr>
      </w:pPr>
      <w:r>
        <w:rPr>
          <w:sz w:val="28"/>
          <w:szCs w:val="28"/>
        </w:rPr>
        <w:t>«Присвоение адреса объекту адресации»</w:t>
      </w:r>
    </w:p>
    <w:p w:rsidR="00D0178B" w:rsidRDefault="005767CF">
      <w:pPr>
        <w:pStyle w:val="aff0"/>
        <w:tabs>
          <w:tab w:val="left" w:pos="905"/>
          <w:tab w:val="left" w:pos="3002"/>
          <w:tab w:val="left" w:pos="3537"/>
        </w:tabs>
        <w:spacing w:after="0"/>
        <w:ind w:left="17"/>
        <w:jc w:val="center"/>
        <w:rPr>
          <w:sz w:val="28"/>
          <w:szCs w:val="28"/>
        </w:rPr>
      </w:pPr>
      <w:r>
        <w:rPr>
          <w:sz w:val="28"/>
          <w:szCs w:val="28"/>
        </w:rPr>
        <w:t>от</w:t>
      </w:r>
      <w:r>
        <w:rPr>
          <w:spacing w:val="5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«</w:t>
      </w:r>
      <w:r>
        <w:rPr>
          <w:spacing w:val="-8"/>
          <w:sz w:val="28"/>
          <w:szCs w:val="28"/>
          <w:u w:val="single"/>
        </w:rPr>
        <w:t xml:space="preserve"> </w:t>
      </w:r>
      <w:r>
        <w:rPr>
          <w:spacing w:val="-8"/>
          <w:sz w:val="28"/>
          <w:szCs w:val="28"/>
          <w:u w:val="single"/>
        </w:rPr>
        <w:tab/>
      </w:r>
      <w:r>
        <w:rPr>
          <w:sz w:val="28"/>
          <w:szCs w:val="28"/>
        </w:rPr>
        <w:t>»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20__</w:t>
      </w:r>
    </w:p>
    <w:p w:rsidR="00D0178B" w:rsidRDefault="00D0178B">
      <w:pPr>
        <w:pStyle w:val="aff0"/>
        <w:tabs>
          <w:tab w:val="left" w:pos="9236"/>
        </w:tabs>
        <w:spacing w:line="247" w:lineRule="exact"/>
        <w:jc w:val="both"/>
        <w:rPr>
          <w:b/>
          <w:sz w:val="28"/>
          <w:szCs w:val="28"/>
        </w:rPr>
      </w:pPr>
    </w:p>
    <w:p w:rsidR="00D0178B" w:rsidRDefault="005767CF">
      <w:pPr>
        <w:pStyle w:val="aff0"/>
        <w:tabs>
          <w:tab w:val="left" w:pos="9236"/>
        </w:tabs>
        <w:spacing w:line="247" w:lineRule="exact"/>
        <w:ind w:firstLine="426"/>
        <w:jc w:val="both"/>
        <w:rPr>
          <w:sz w:val="27"/>
          <w:szCs w:val="27"/>
        </w:rPr>
      </w:pPr>
      <w:r>
        <w:rPr>
          <w:sz w:val="27"/>
          <w:szCs w:val="27"/>
        </w:rPr>
        <w:t>В</w:t>
      </w:r>
      <w:r>
        <w:rPr>
          <w:sz w:val="28"/>
          <w:szCs w:val="28"/>
        </w:rPr>
        <w:t xml:space="preserve"> соответствии с требованиями постановления Правительства Российской</w:t>
      </w:r>
      <w:r>
        <w:rPr>
          <w:sz w:val="27"/>
          <w:szCs w:val="27"/>
        </w:rPr>
        <w:t xml:space="preserve"> Федерации </w:t>
      </w:r>
      <w:r>
        <w:rPr>
          <w:sz w:val="28"/>
          <w:szCs w:val="28"/>
        </w:rPr>
        <w:t>от 19.11.2014 № 1221 прошу принять решение о присвоении адреса объекту адресации _______________________________________________________</w:t>
      </w:r>
    </w:p>
    <w:p w:rsidR="00D0178B" w:rsidRDefault="00D0178B">
      <w:pPr>
        <w:pStyle w:val="aff0"/>
        <w:tabs>
          <w:tab w:val="left" w:pos="9236"/>
        </w:tabs>
        <w:spacing w:line="247" w:lineRule="exact"/>
        <w:jc w:val="both"/>
        <w:rPr>
          <w:sz w:val="27"/>
          <w:szCs w:val="27"/>
        </w:rPr>
      </w:pPr>
    </w:p>
    <w:p w:rsidR="00D0178B" w:rsidRDefault="00735BC9">
      <w:pPr>
        <w:pStyle w:val="aff0"/>
        <w:tabs>
          <w:tab w:val="left" w:pos="9236"/>
        </w:tabs>
        <w:spacing w:line="247" w:lineRule="exact"/>
        <w:jc w:val="both"/>
        <w:rPr>
          <w:sz w:val="27"/>
          <w:szCs w:val="27"/>
        </w:rPr>
      </w:pPr>
      <w:r>
        <w:pict>
          <v:group id="_x0000_s1267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">
            <v:line id="_x0000_s1069" style="position:absolute;visibility:visible;mso-wrap-style:square" from="0,0" to="1031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Ncmv8MAAADaAAAADwAAAGRycy9kb3ducmV2LnhtbESPzWrDMBCE74W8g9hAb40cF0LjRjYh&#10;kNJDD03sB1isrX9irYyl2K6fvioUehxm5hvmkM2mEyMNrrGsYLuJQBCXVjdcKSjy89MLCOeRNXaW&#10;ScE3OcjS1cMBE20nvtB49ZUIEHYJKqi97xMpXVmTQbexPXHwvuxg0Ac5VFIPOAW46WQcRTtpsOGw&#10;UGNPp5rK2/VuFCz01u7yeIn1R/vcF7m/7D9pVupxPR9fQXia/X/4r/2uFcTweyXcAJn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DXJr/DAAAA2gAAAA8AAAAAAAAAAAAA&#10;AAAAoQIAAGRycy9kb3ducmV2LnhtbFBLBQYAAAAABAAEAPkAAACRAwAAAAA=&#10;" strokeweight=".17997mm"/>
            <w10:anchorlock/>
          </v:group>
        </w:pict>
      </w:r>
    </w:p>
    <w:p w:rsidR="00D0178B" w:rsidRDefault="00735BC9">
      <w:pPr>
        <w:pStyle w:val="aff0"/>
        <w:tabs>
          <w:tab w:val="left" w:pos="9236"/>
        </w:tabs>
        <w:spacing w:line="247" w:lineRule="exact"/>
        <w:jc w:val="both"/>
      </w:pPr>
      <w:r>
        <w:pict>
          <v:group id="_x0000_s1265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">
            <v:line id="_x0000_s1067" style="position:absolute;visibility:visible;mso-wrap-style:square" from="0,0" to="1031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HIbUMMAAADaAAAADwAAAGRycy9kb3ducmV2LnhtbESPQWvCQBSE7wX/w/IEb3VjLNKmrlIK&#10;ioceapIf8Mi+JtHs25BddfXXuwXB4zAz3zDLdTCdONPgWssKZtMEBHFldcu1grLYvL6DcB5ZY2eZ&#10;FFzJwXo1ellipu2F93TOfS0ihF2GChrv+0xKVzVk0E1tTxy9PzsY9FEOtdQDXiLcdDJNkoU02HJc&#10;aLCn74aqY34yCm60PSyK9Jbqn8O8Lwu///iloNRkHL4+QXgK/hl+tHdawRv8X4k3QK7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ByG1DDAAAA2gAAAA8AAAAAAAAAAAAA&#10;AAAAoQIAAGRycy9kb3ducmV2LnhtbFBLBQYAAAAABAAEAPkAAACRAwAAAAA=&#10;" strokeweight=".17997mm"/>
            <w10:anchorlock/>
          </v:group>
        </w:pict>
      </w:r>
    </w:p>
    <w:p w:rsidR="00D0178B" w:rsidRDefault="00735BC9">
      <w:pPr>
        <w:pStyle w:val="aff0"/>
        <w:tabs>
          <w:tab w:val="left" w:pos="9236"/>
        </w:tabs>
        <w:spacing w:after="0" w:line="247" w:lineRule="exact"/>
        <w:ind w:right="-142"/>
        <w:jc w:val="center"/>
        <w:rPr>
          <w:sz w:val="27"/>
          <w:szCs w:val="27"/>
        </w:rPr>
      </w:pPr>
      <w:r>
        <w:pict>
          <v:group id="_x0000_s1263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">
            <v:line id="Прямая соединительная линия 6" o:spid="_x0000_s1065" style="position:absolute;visibility:visible;mso-wrap-style:square" from="0,0" to="1031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+wgvMEAAADaAAAADwAAAGRycy9kb3ducmV2LnhtbESPwarCMBRE94L/EK7gTlMrFO0zykNQ&#10;XLhQ6wdcmvva+pqb0kStfr0RBJfDzJxhFqvO1OJGrassK5iMIxDEudUVFwrO2WY0A+E8ssbaMil4&#10;kIPVst9bYKrtnY90O/lCBAi7FBWU3jeplC4vyaAb24Y4eH+2NeiDbAupW7wHuKllHEWJNFhxWCix&#10;oXVJ+f/pahQ8aXtJsvgZ6/1l2pwzf5wfqFNqOOh+f0B46vw3/GnvtIIE3lfCDZDL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f7CC8wQAAANoAAAAPAAAAAAAAAAAAAAAA&#10;AKECAABkcnMvZG93bnJldi54bWxQSwUGAAAAAAQABAD5AAAAjwMAAAAA&#10;" strokeweight=".17997mm"/>
            <w10:anchorlock/>
          </v:group>
        </w:pict>
      </w:r>
      <w:r w:rsidR="005767CF">
        <w:t>(наименование объекта)</w:t>
      </w:r>
    </w:p>
    <w:p w:rsidR="00D0178B" w:rsidRDefault="00D0178B">
      <w:pPr>
        <w:pStyle w:val="afe"/>
        <w:spacing w:line="288" w:lineRule="atLeast"/>
        <w:ind w:firstLine="425"/>
        <w:jc w:val="center"/>
        <w:rPr>
          <w:b/>
        </w:rPr>
      </w:pPr>
    </w:p>
    <w:p w:rsidR="00D0178B" w:rsidRDefault="00D0178B">
      <w:pPr>
        <w:pStyle w:val="aff0"/>
        <w:tabs>
          <w:tab w:val="left" w:pos="851"/>
          <w:tab w:val="left" w:pos="9236"/>
        </w:tabs>
        <w:ind w:firstLine="425"/>
        <w:jc w:val="both"/>
        <w:rPr>
          <w:b/>
          <w:sz w:val="28"/>
          <w:szCs w:val="28"/>
        </w:rPr>
      </w:pPr>
    </w:p>
    <w:p w:rsidR="00D0178B" w:rsidRDefault="005767CF">
      <w:pPr>
        <w:pStyle w:val="aff0"/>
        <w:tabs>
          <w:tab w:val="left" w:pos="851"/>
          <w:tab w:val="left" w:pos="9236"/>
        </w:tabs>
        <w:ind w:firstLine="425"/>
        <w:jc w:val="both"/>
        <w:rPr>
          <w:b/>
          <w:sz w:val="24"/>
          <w:szCs w:val="24"/>
        </w:rPr>
      </w:pPr>
      <w:r>
        <w:rPr>
          <w:sz w:val="24"/>
          <w:szCs w:val="24"/>
        </w:rPr>
        <w:t>Приложения:</w:t>
      </w:r>
    </w:p>
    <w:p w:rsidR="00D0178B" w:rsidRDefault="005767CF">
      <w:pPr>
        <w:pStyle w:val="aff0"/>
        <w:tabs>
          <w:tab w:val="left" w:pos="567"/>
          <w:tab w:val="left" w:pos="709"/>
          <w:tab w:val="left" w:pos="851"/>
          <w:tab w:val="left" w:pos="993"/>
          <w:tab w:val="left" w:pos="1134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D0178B" w:rsidRDefault="00D0178B">
      <w:pPr>
        <w:pStyle w:val="ConsPlusNonformat"/>
        <w:tabs>
          <w:tab w:val="left" w:pos="851"/>
        </w:tabs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D0178B" w:rsidRDefault="005767CF">
      <w:pPr>
        <w:pStyle w:val="ConsPlusNonformat"/>
        <w:numPr>
          <w:ilvl w:val="0"/>
          <w:numId w:val="7"/>
        </w:numPr>
        <w:tabs>
          <w:tab w:val="left" w:pos="426"/>
          <w:tab w:val="left" w:pos="851"/>
          <w:tab w:val="left" w:pos="993"/>
        </w:tabs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Предупрежден(а) об ответственности за предоставление заведомо ложной информации и недостоверных данных.</w:t>
      </w:r>
    </w:p>
    <w:p w:rsidR="00D0178B" w:rsidRDefault="00D0178B">
      <w:pPr>
        <w:pStyle w:val="ConsPlusNonformat"/>
        <w:tabs>
          <w:tab w:val="left" w:pos="851"/>
          <w:tab w:val="left" w:pos="993"/>
        </w:tabs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D0178B" w:rsidRDefault="005767CF">
      <w:pPr>
        <w:pStyle w:val="ConsPlusNonformat"/>
        <w:numPr>
          <w:ilvl w:val="0"/>
          <w:numId w:val="7"/>
        </w:numPr>
        <w:tabs>
          <w:tab w:val="left" w:pos="709"/>
          <w:tab w:val="left" w:pos="851"/>
          <w:tab w:val="left" w:pos="993"/>
        </w:tabs>
        <w:ind w:left="0" w:right="-2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услуги прошу предоставить мне/представителю (при наличии доверенности) в виде: (отметьте только один вариант)</w:t>
      </w:r>
    </w:p>
    <w:tbl>
      <w:tblPr>
        <w:tblpPr w:leftFromText="180" w:rightFromText="180" w:vertAnchor="text" w:horzAnchor="margin" w:tblpX="-176" w:tblpY="177"/>
        <w:tblW w:w="0" w:type="auto"/>
        <w:tblLook w:val="04A0" w:firstRow="1" w:lastRow="0" w:firstColumn="1" w:lastColumn="0" w:noHBand="0" w:noVBand="1"/>
      </w:tblPr>
      <w:tblGrid>
        <w:gridCol w:w="958"/>
        <w:gridCol w:w="9356"/>
      </w:tblGrid>
      <w:tr w:rsidR="00D0178B">
        <w:trPr>
          <w:trHeight w:val="678"/>
        </w:trPr>
        <w:tc>
          <w:tcPr>
            <w:tcW w:w="9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735BC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pict>
                <v:shape id="_x0000_s1148" type="#_x0000_t75" style="position:absolute;left:0;text-align:left;margin-left:4.6pt;margin-top:5.3pt;width:27.55pt;height:28.8pt;z-index:21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>
                  <v:imagedata r:id="rId21" o:title=""/>
                  <w10:wrap type="square" anchorx="margin"/>
                </v:shape>
              </w:pict>
            </w:r>
          </w:p>
        </w:tc>
        <w:tc>
          <w:tcPr>
            <w:tcW w:w="93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5767CF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электронного документа, подписанного уполномоченным должностным лицом с использованием </w:t>
            </w:r>
            <w:hyperlink r:id="rId22" w:history="1">
              <w:r>
                <w:rPr>
                  <w:rFonts w:eastAsia="Calibri"/>
                  <w:sz w:val="24"/>
                  <w:szCs w:val="24"/>
                  <w:lang w:eastAsia="en-US"/>
                </w:rPr>
                <w:t>квалифицированной электронной подписи</w:t>
              </w:r>
            </w:hyperlink>
            <w:r>
              <w:rPr>
                <w:rFonts w:eastAsia="Calibri"/>
                <w:sz w:val="24"/>
                <w:szCs w:val="24"/>
                <w:lang w:eastAsia="en-US"/>
              </w:rPr>
              <w:t xml:space="preserve"> (посредством направления в личный кабинет ЕПГУ, </w:t>
            </w:r>
            <w:hyperlink r:id="rId23" w:history="1">
              <w:r>
                <w:rPr>
                  <w:rStyle w:val="af3"/>
                  <w:rFonts w:eastAsia="Calibri"/>
                  <w:color w:val="000000"/>
                  <w:sz w:val="24"/>
                  <w:szCs w:val="24"/>
                  <w:lang w:eastAsia="en-US"/>
                </w:rPr>
                <w:t>www.gosuslugi.ru</w:t>
              </w:r>
            </w:hyperlink>
            <w:r>
              <w:rPr>
                <w:rFonts w:eastAsia="Calibri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D0178B">
        <w:trPr>
          <w:trHeight w:val="678"/>
        </w:trPr>
        <w:tc>
          <w:tcPr>
            <w:tcW w:w="9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735BC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firstLine="425"/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pict>
                <v:shape id="_x0000_s1149" type="#_x0000_t75" style="position:absolute;left:0;text-align:left;margin-left:4.6pt;margin-top:6.6pt;width:27.55pt;height:28.8pt;z-index:2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>
                  <v:imagedata r:id="rId21" o:title=""/>
                  <w10:wrap type="square" anchorx="margin"/>
                </v:shape>
              </w:pict>
            </w:r>
          </w:p>
        </w:tc>
        <w:tc>
          <w:tcPr>
            <w:tcW w:w="93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D0178B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firstLine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78B" w:rsidRDefault="005767CF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firstLine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 на бумажном носителе в МФЦ;</w:t>
            </w:r>
          </w:p>
        </w:tc>
      </w:tr>
    </w:tbl>
    <w:p w:rsidR="00D0178B" w:rsidRDefault="00D0178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0178B" w:rsidRDefault="005767C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ЗАЯВИТЕЛЬ:</w:t>
      </w:r>
    </w:p>
    <w:p w:rsidR="00D0178B" w:rsidRDefault="005767C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   _______________          ___________________________</w:t>
      </w:r>
    </w:p>
    <w:p w:rsidR="00D0178B" w:rsidRDefault="005767C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должности)                             (личная подпись)                     (фамилия и инициалы)</w:t>
      </w:r>
    </w:p>
    <w:p w:rsidR="00D0178B" w:rsidRDefault="005767C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______________ 20_____ г.</w:t>
      </w:r>
      <w:r>
        <w:t xml:space="preserve">          </w:t>
      </w:r>
    </w:p>
    <w:p w:rsidR="00D0178B" w:rsidRDefault="005767CF">
      <w:pPr>
        <w:jc w:val="both"/>
      </w:pPr>
      <w:r>
        <w:t xml:space="preserve">М.П.  (при наличии)                                        </w:t>
      </w:r>
    </w:p>
    <w:p w:rsidR="00D0178B" w:rsidRDefault="00D0178B">
      <w:pPr>
        <w:jc w:val="both"/>
      </w:pPr>
    </w:p>
    <w:p w:rsidR="00D0178B" w:rsidRDefault="005767CF">
      <w:pPr>
        <w:jc w:val="both"/>
      </w:pPr>
      <w:r>
        <w:t>С приложением документов согласно описи</w:t>
      </w:r>
    </w:p>
    <w:p w:rsidR="00D0178B" w:rsidRDefault="00D0178B">
      <w:pPr>
        <w:widowControl w:val="0"/>
        <w:ind w:left="426" w:right="1326" w:firstLine="3685"/>
        <w:rPr>
          <w:sz w:val="28"/>
          <w:szCs w:val="28"/>
        </w:rPr>
      </w:pPr>
    </w:p>
    <w:p w:rsidR="00D0178B" w:rsidRDefault="00D0178B">
      <w:pPr>
        <w:widowControl w:val="0"/>
        <w:ind w:left="426" w:right="1326" w:firstLine="3685"/>
        <w:rPr>
          <w:sz w:val="28"/>
          <w:szCs w:val="28"/>
        </w:rPr>
      </w:pPr>
    </w:p>
    <w:p w:rsidR="00D0178B" w:rsidRDefault="00D0178B">
      <w:pPr>
        <w:widowControl w:val="0"/>
        <w:ind w:left="426" w:right="1326" w:firstLine="3685"/>
        <w:rPr>
          <w:sz w:val="28"/>
          <w:szCs w:val="28"/>
        </w:rPr>
      </w:pPr>
    </w:p>
    <w:p w:rsidR="00D0178B" w:rsidRDefault="00D0178B">
      <w:pPr>
        <w:widowControl w:val="0"/>
        <w:ind w:left="426" w:right="1326" w:firstLine="3685"/>
        <w:rPr>
          <w:sz w:val="28"/>
          <w:szCs w:val="28"/>
        </w:rPr>
      </w:pPr>
    </w:p>
    <w:p w:rsidR="00D0178B" w:rsidRDefault="00D0178B">
      <w:pPr>
        <w:widowControl w:val="0"/>
        <w:ind w:left="426" w:right="1326" w:firstLine="3685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6" w:right="141" w:firstLine="3685"/>
        <w:jc w:val="right"/>
        <w:rPr>
          <w:sz w:val="28"/>
          <w:szCs w:val="28"/>
        </w:rPr>
      </w:pPr>
    </w:p>
    <w:p w:rsidR="00D0178B" w:rsidRDefault="005767CF">
      <w:pPr>
        <w:widowControl w:val="0"/>
        <w:ind w:left="426" w:right="141" w:firstLine="3685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Форма № 2 </w:t>
      </w:r>
    </w:p>
    <w:p w:rsidR="00D0178B" w:rsidRDefault="00D0178B">
      <w:pPr>
        <w:widowControl w:val="0"/>
        <w:ind w:firstLine="8080"/>
        <w:jc w:val="right"/>
      </w:pPr>
    </w:p>
    <w:tbl>
      <w:tblPr>
        <w:tblW w:w="6194" w:type="dxa"/>
        <w:tblInd w:w="4120" w:type="dxa"/>
        <w:tblLayout w:type="fixed"/>
        <w:tblLook w:val="01E0" w:firstRow="1" w:lastRow="1" w:firstColumn="1" w:lastColumn="1" w:noHBand="0" w:noVBand="0"/>
      </w:tblPr>
      <w:tblGrid>
        <w:gridCol w:w="6194"/>
      </w:tblGrid>
      <w:tr w:rsidR="00D0178B">
        <w:trPr>
          <w:trHeight w:val="4180"/>
        </w:trPr>
        <w:tc>
          <w:tcPr>
            <w:tcW w:w="61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57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администрацию органа местного самоуправления  Оренбургской области</w:t>
            </w:r>
          </w:p>
          <w:p w:rsidR="00D0178B" w:rsidRDefault="005767CF">
            <w:pPr>
              <w:tabs>
                <w:tab w:val="left" w:pos="5264"/>
                <w:tab w:val="left" w:pos="56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</w:t>
            </w:r>
          </w:p>
          <w:p w:rsidR="00D0178B" w:rsidRDefault="005767CF">
            <w:pPr>
              <w:pStyle w:val="TableParagraph"/>
              <w:tabs>
                <w:tab w:val="left" w:pos="56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Заявитель:_________________________________</w:t>
            </w:r>
          </w:p>
          <w:p w:rsidR="00D0178B" w:rsidRDefault="005767CF">
            <w:pPr>
              <w:pStyle w:val="ConsPlusNonformat"/>
              <w:tabs>
                <w:tab w:val="left" w:pos="56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____________________________________________________________________________________</w:t>
            </w:r>
          </w:p>
          <w:p w:rsidR="00D0178B" w:rsidRDefault="005767CF">
            <w:pPr>
              <w:pStyle w:val="ConsPlusNonformat"/>
              <w:tabs>
                <w:tab w:val="left" w:pos="56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</w:t>
            </w:r>
          </w:p>
          <w:p w:rsidR="00D0178B" w:rsidRDefault="005767CF">
            <w:pPr>
              <w:pStyle w:val="ConsPlusNonformat"/>
              <w:tabs>
                <w:tab w:val="left" w:pos="56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</w:t>
            </w:r>
          </w:p>
          <w:p w:rsidR="00D0178B" w:rsidRDefault="005767CF">
            <w:r>
              <w:rPr>
                <w:sz w:val="28"/>
                <w:szCs w:val="28"/>
              </w:rPr>
              <w:t>__________________________________________</w:t>
            </w:r>
            <w:r>
              <w:t xml:space="preserve">                                       </w:t>
            </w:r>
          </w:p>
          <w:p w:rsidR="00D0178B" w:rsidRDefault="005767CF">
            <w:pPr>
              <w:pStyle w:val="TableParagraph"/>
              <w:ind w:right="-10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(для физических лиц: Ф.И.О. паспортные данные (реквизиты документа, удостоверяющего личность, кем и когда выдан); почтовый индекс и адрес проживания, телефон (в федеральном формате), e-mail;</w:t>
            </w:r>
          </w:p>
          <w:p w:rsidR="00D0178B" w:rsidRDefault="005767CF">
            <w:pPr>
              <w:pStyle w:val="ConsPlusNonformat"/>
              <w:ind w:right="-10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юридических лиц: наименование, организационно-правовая форма, ИНН, ОГРН, почтовый индекс, адрес, места нахождения, телефон (в федеральном формате),               e-mail;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0178B" w:rsidRDefault="005767CF">
            <w:pPr>
              <w:pStyle w:val="ConsPlusNonformat"/>
              <w:ind w:right="-104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реквизиты доверенности, в случае обращения представителя)</w:t>
            </w:r>
          </w:p>
        </w:tc>
      </w:tr>
    </w:tbl>
    <w:p w:rsidR="00D0178B" w:rsidRDefault="00D0178B">
      <w:pPr>
        <w:pStyle w:val="afe"/>
        <w:spacing w:line="288" w:lineRule="atLeast"/>
        <w:ind w:firstLine="540"/>
        <w:jc w:val="center"/>
        <w:rPr>
          <w:b/>
        </w:rPr>
      </w:pPr>
    </w:p>
    <w:p w:rsidR="00D0178B" w:rsidRDefault="005767CF">
      <w:pPr>
        <w:pStyle w:val="aff0"/>
        <w:spacing w:after="0"/>
        <w:ind w:left="17" w:right="53"/>
        <w:jc w:val="center"/>
        <w:rPr>
          <w:b/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D0178B" w:rsidRDefault="005767CF">
      <w:pPr>
        <w:pStyle w:val="aff0"/>
        <w:spacing w:after="0"/>
        <w:ind w:left="17" w:right="58"/>
        <w:jc w:val="center"/>
        <w:rPr>
          <w:rStyle w:val="aff4"/>
          <w:sz w:val="28"/>
          <w:szCs w:val="28"/>
        </w:rPr>
      </w:pPr>
      <w:r>
        <w:rPr>
          <w:sz w:val="28"/>
          <w:szCs w:val="28"/>
        </w:rPr>
        <w:t>о предоставлении муниципальной услуги</w:t>
      </w:r>
    </w:p>
    <w:p w:rsidR="00D0178B" w:rsidRDefault="005767CF">
      <w:pPr>
        <w:pStyle w:val="aff0"/>
        <w:spacing w:after="0"/>
        <w:ind w:left="17" w:right="56"/>
        <w:jc w:val="center"/>
        <w:rPr>
          <w:b/>
          <w:sz w:val="28"/>
          <w:szCs w:val="28"/>
        </w:rPr>
      </w:pPr>
      <w:r>
        <w:rPr>
          <w:sz w:val="28"/>
          <w:szCs w:val="28"/>
        </w:rPr>
        <w:t>«Аннулирование адреса объекта адресации»</w:t>
      </w:r>
    </w:p>
    <w:p w:rsidR="00D0178B" w:rsidRDefault="005767CF">
      <w:pPr>
        <w:pStyle w:val="aff0"/>
        <w:tabs>
          <w:tab w:val="left" w:pos="905"/>
          <w:tab w:val="left" w:pos="3002"/>
          <w:tab w:val="left" w:pos="3537"/>
        </w:tabs>
        <w:spacing w:after="0"/>
        <w:ind w:left="17"/>
        <w:jc w:val="center"/>
        <w:rPr>
          <w:b/>
          <w:sz w:val="28"/>
          <w:szCs w:val="28"/>
        </w:rPr>
      </w:pPr>
      <w:r>
        <w:rPr>
          <w:sz w:val="28"/>
          <w:szCs w:val="28"/>
        </w:rPr>
        <w:t>от</w:t>
      </w:r>
      <w:r>
        <w:rPr>
          <w:spacing w:val="5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«</w:t>
      </w:r>
      <w:r>
        <w:rPr>
          <w:spacing w:val="-8"/>
          <w:sz w:val="28"/>
          <w:szCs w:val="28"/>
          <w:u w:val="single"/>
        </w:rPr>
        <w:t xml:space="preserve"> </w:t>
      </w:r>
      <w:r>
        <w:rPr>
          <w:spacing w:val="-8"/>
          <w:sz w:val="28"/>
          <w:szCs w:val="28"/>
          <w:u w:val="single"/>
        </w:rPr>
        <w:tab/>
      </w:r>
      <w:r>
        <w:rPr>
          <w:sz w:val="28"/>
          <w:szCs w:val="28"/>
        </w:rPr>
        <w:t>»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20__</w:t>
      </w:r>
    </w:p>
    <w:p w:rsidR="00D0178B" w:rsidRDefault="00D0178B">
      <w:pPr>
        <w:pStyle w:val="aff0"/>
        <w:tabs>
          <w:tab w:val="left" w:pos="9236"/>
        </w:tabs>
        <w:spacing w:line="247" w:lineRule="exact"/>
        <w:jc w:val="both"/>
        <w:rPr>
          <w:b/>
          <w:sz w:val="28"/>
          <w:szCs w:val="28"/>
        </w:rPr>
      </w:pPr>
    </w:p>
    <w:p w:rsidR="00D0178B" w:rsidRDefault="005767CF">
      <w:pPr>
        <w:pStyle w:val="aff0"/>
        <w:tabs>
          <w:tab w:val="left" w:pos="9236"/>
        </w:tabs>
        <w:spacing w:line="247" w:lineRule="exact"/>
        <w:ind w:firstLine="426"/>
        <w:jc w:val="both"/>
        <w:rPr>
          <w:sz w:val="27"/>
          <w:szCs w:val="27"/>
        </w:rPr>
      </w:pPr>
      <w:r>
        <w:rPr>
          <w:sz w:val="27"/>
          <w:szCs w:val="27"/>
        </w:rPr>
        <w:t>В</w:t>
      </w:r>
      <w:r>
        <w:rPr>
          <w:sz w:val="28"/>
          <w:szCs w:val="28"/>
        </w:rPr>
        <w:t xml:space="preserve"> соответствии с требованиями постановления Правительства Российской</w:t>
      </w:r>
      <w:r>
        <w:rPr>
          <w:sz w:val="27"/>
          <w:szCs w:val="27"/>
        </w:rPr>
        <w:t xml:space="preserve"> Федерации </w:t>
      </w:r>
      <w:r>
        <w:rPr>
          <w:sz w:val="28"/>
          <w:szCs w:val="28"/>
        </w:rPr>
        <w:t>от 19.11.2014 № 1221 прошу принять решение об аннулировании адреса объекта адресации _______________________________________________________</w:t>
      </w:r>
    </w:p>
    <w:p w:rsidR="00D0178B" w:rsidRDefault="00D0178B">
      <w:pPr>
        <w:pStyle w:val="aff0"/>
        <w:tabs>
          <w:tab w:val="left" w:pos="9236"/>
        </w:tabs>
        <w:spacing w:line="247" w:lineRule="exact"/>
        <w:jc w:val="both"/>
        <w:rPr>
          <w:sz w:val="27"/>
          <w:szCs w:val="27"/>
        </w:rPr>
      </w:pPr>
    </w:p>
    <w:p w:rsidR="00D0178B" w:rsidRDefault="00735BC9">
      <w:pPr>
        <w:pStyle w:val="aff0"/>
        <w:tabs>
          <w:tab w:val="left" w:pos="9236"/>
        </w:tabs>
        <w:spacing w:line="247" w:lineRule="exact"/>
        <w:jc w:val="both"/>
        <w:rPr>
          <w:sz w:val="27"/>
          <w:szCs w:val="27"/>
        </w:rPr>
      </w:pPr>
      <w:r>
        <w:pict>
          <v:group id="_x0000_s1051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">
            <v:line id="Прямая соединительная линия 8" o:spid="_x0000_s1061" style="position:absolute;visibility:visible;mso-wrap-style:square" from="0,0" to="1031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8RVbwAAADaAAAADwAAAGRycy9kb3ducmV2LnhtbERPzQ7BQBC+S7zDZiRubFUilCUiIQ4O&#10;qAeYdEdburNNd1Ge3h4kjl++/8WqNZV4UuNKywpGwwgEcWZ1ybmCS7odTEE4j6yxskwK3uRgtex2&#10;Fpho++ITPc8+FyGEXYIKCu/rREqXFWTQDW1NHLirbQz6AJtc6gZfIdxUMo6iiTRYcmgosKZNQdn9&#10;/DAKPrS7TdL4E+vDbVxfUn+aHalVqt9r13MQnlr/F//ce60gbA1Xwg2Qyy8A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wT8RVbwAAADaAAAADwAAAAAAAAAAAAAAAAChAgAA&#10;ZHJzL2Rvd25yZXYueG1sUEsFBgAAAAAEAAQA+QAAAIoDAAAAAA==&#10;" strokeweight=".17997mm"/>
            <w10:anchorlock/>
          </v:group>
        </w:pict>
      </w:r>
    </w:p>
    <w:p w:rsidR="00D0178B" w:rsidRDefault="00735BC9">
      <w:pPr>
        <w:pStyle w:val="aff0"/>
        <w:tabs>
          <w:tab w:val="left" w:pos="9236"/>
        </w:tabs>
        <w:spacing w:line="247" w:lineRule="exact"/>
        <w:jc w:val="both"/>
      </w:pPr>
      <w:r>
        <w:pict>
          <v:group id="_x0000_s1092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">
            <v:line id="Прямая соединительная линия 10" o:spid="_x0000_s1059" style="position:absolute;visibility:visible;mso-wrap-style:square" from="0,0" to="1031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GY6cMAAADbAAAADwAAAGRycy9kb3ducmV2LnhtbESPQYvCQAyF7wv+hyGCt3W6FUSroyyC&#10;4mEPav0BoZNt63YypTNq9ddvDoK3hPfy3pfluneNulEXas8GvsYJKOLC25pLA+d8+zkDFSKyxcYz&#10;GXhQgPVq8LHEzPo7H+l2iqWSEA4ZGqhibDOtQ1GRwzD2LbFov75zGGXtSm07vEu4a3SaJFPtsGZp&#10;qLClTUXF3+nqDDxpd5nm6TO1P5dJe87jcX6g3pjRsP9egIrUx7f5db23gi/08osMoF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JxmOnDAAAA2wAAAA8AAAAAAAAAAAAA&#10;AAAAoQIAAGRycy9kb3ducmV2LnhtbFBLBQYAAAAABAAEAPkAAACRAwAAAAA=&#10;" strokeweight=".17997mm"/>
            <w10:anchorlock/>
          </v:group>
        </w:pict>
      </w:r>
    </w:p>
    <w:p w:rsidR="00D0178B" w:rsidRDefault="00735BC9">
      <w:pPr>
        <w:pStyle w:val="aff0"/>
        <w:tabs>
          <w:tab w:val="left" w:pos="9236"/>
        </w:tabs>
        <w:spacing w:after="0" w:line="247" w:lineRule="exact"/>
        <w:ind w:right="-142"/>
        <w:jc w:val="center"/>
        <w:rPr>
          <w:sz w:val="27"/>
          <w:szCs w:val="27"/>
        </w:rPr>
      </w:pPr>
      <w:r>
        <w:pict>
          <v:group id="_x0000_s1094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">
            <v:line id="Прямая соединительная линия 12" o:spid="_x0000_s1057" style="position:absolute;visibility:visible;mso-wrap-style:square" from="0,0" to="1031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e+jBcIAAADbAAAADwAAAGRycy9kb3ducmV2LnhtbERPS2rDMBDdF3IHMYHuGjkuhMaNbEIg&#10;pYsumtgHGKypP7FGxlJs16evCoXu5vG+c8hm04mRBtdYVrDdRCCIS6sbrhQU+fnpBYTzyBo7y6Tg&#10;mxxk6erhgIm2E19ovPpKhBB2CSqove8TKV1Zk0G3sT1x4L7sYNAHOFRSDziFcNPJOIp20mDDoaHG&#10;nk41lbfr3ShY6K3d5fES64/2uS9yf9l/0qzU43o+voLwNPt/8Z/7XYf5Mfz+Eg6Q6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e+jBcIAAADbAAAADwAAAAAAAAAAAAAA&#10;AAChAgAAZHJzL2Rvd25yZXYueG1sUEsFBgAAAAAEAAQA+QAAAJADAAAAAA==&#10;" strokeweight=".17997mm"/>
            <w10:anchorlock/>
          </v:group>
        </w:pict>
      </w:r>
      <w:r w:rsidR="005767CF">
        <w:t>(наименование объекта)</w:t>
      </w:r>
    </w:p>
    <w:p w:rsidR="00D0178B" w:rsidRDefault="00D0178B">
      <w:pPr>
        <w:pStyle w:val="aff0"/>
        <w:tabs>
          <w:tab w:val="left" w:pos="9236"/>
        </w:tabs>
        <w:spacing w:after="0" w:line="247" w:lineRule="exact"/>
        <w:jc w:val="both"/>
        <w:rPr>
          <w:b/>
          <w:sz w:val="28"/>
          <w:szCs w:val="28"/>
          <w:u w:val="single"/>
        </w:rPr>
      </w:pPr>
    </w:p>
    <w:p w:rsidR="00D0178B" w:rsidRDefault="005767CF">
      <w:pPr>
        <w:pStyle w:val="aff0"/>
        <w:tabs>
          <w:tab w:val="left" w:pos="567"/>
          <w:tab w:val="left" w:pos="9236"/>
        </w:tabs>
        <w:ind w:firstLine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Приложения:</w:t>
      </w:r>
    </w:p>
    <w:p w:rsidR="00D0178B" w:rsidRDefault="005767CF">
      <w:pPr>
        <w:pStyle w:val="aff0"/>
        <w:tabs>
          <w:tab w:val="left" w:pos="426"/>
          <w:tab w:val="left" w:pos="9236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0178B" w:rsidRDefault="00D0178B">
      <w:pPr>
        <w:pStyle w:val="ConsPlusNonformat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0178B" w:rsidRDefault="005767CF">
      <w:pPr>
        <w:pStyle w:val="ConsPlusNonformat"/>
        <w:tabs>
          <w:tab w:val="left" w:pos="426"/>
          <w:tab w:val="left" w:pos="851"/>
          <w:tab w:val="left" w:pos="993"/>
        </w:tabs>
        <w:ind w:left="142" w:firstLine="284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Предупрежден(а) об ответственности за предоставление заведомо ложной информации и недостоверных данных.</w:t>
      </w:r>
    </w:p>
    <w:p w:rsidR="00D0178B" w:rsidRDefault="00D0178B">
      <w:pPr>
        <w:pStyle w:val="ConsPlusNonformat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0178B" w:rsidRDefault="005767CF">
      <w:pPr>
        <w:pStyle w:val="ConsPlusNonformat"/>
        <w:numPr>
          <w:ilvl w:val="0"/>
          <w:numId w:val="10"/>
        </w:numPr>
        <w:tabs>
          <w:tab w:val="clear" w:pos="142"/>
          <w:tab w:val="left" w:pos="426"/>
          <w:tab w:val="left" w:pos="851"/>
        </w:tabs>
        <w:ind w:left="0" w:firstLine="426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услуги прошу предоставить мне/представителю (при наличии доверенности) в виде: (отметьте только один вариант)</w:t>
      </w:r>
    </w:p>
    <w:p w:rsidR="00D0178B" w:rsidRDefault="005767CF">
      <w:pPr>
        <w:pStyle w:val="ConsPlusNonformat"/>
        <w:tabs>
          <w:tab w:val="left" w:pos="426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958"/>
        <w:gridCol w:w="9248"/>
      </w:tblGrid>
      <w:tr w:rsidR="00D0178B">
        <w:trPr>
          <w:trHeight w:val="678"/>
        </w:trPr>
        <w:tc>
          <w:tcPr>
            <w:tcW w:w="9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735BC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lastRenderedPageBreak/>
              <w:pict>
                <v:shape id="_x0000_s1096" type="#_x0000_t75" style="position:absolute;left:0;text-align:left;margin-left:4.6pt;margin-top:5.3pt;width:27.55pt;height:28.8pt;z-index:17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>
                  <v:imagedata r:id="rId21" o:title=""/>
                  <w10:wrap type="square" anchorx="margin"/>
                </v:shape>
              </w:pict>
            </w:r>
          </w:p>
        </w:tc>
        <w:tc>
          <w:tcPr>
            <w:tcW w:w="92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5767CF">
            <w:pPr>
              <w:ind w:hanging="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электронного документа, подписанного уполномоченным должностным лицом с использованием </w:t>
            </w:r>
            <w:hyperlink r:id="rId24" w:history="1">
              <w:r>
                <w:rPr>
                  <w:rFonts w:eastAsia="Calibri"/>
                  <w:sz w:val="24"/>
                  <w:szCs w:val="24"/>
                  <w:lang w:eastAsia="en-US"/>
                </w:rPr>
                <w:t>квалифицированной электронной подписи</w:t>
              </w:r>
            </w:hyperlink>
            <w:r>
              <w:rPr>
                <w:rFonts w:eastAsia="Calibri"/>
                <w:sz w:val="24"/>
                <w:szCs w:val="24"/>
                <w:lang w:eastAsia="en-US"/>
              </w:rPr>
              <w:t xml:space="preserve"> (посредством направления в личный кабинет ЕПГУ, </w:t>
            </w:r>
            <w:hyperlink r:id="rId25" w:history="1">
              <w:r>
                <w:rPr>
                  <w:rStyle w:val="af3"/>
                  <w:rFonts w:eastAsia="Calibri"/>
                  <w:color w:val="000000"/>
                  <w:sz w:val="24"/>
                  <w:szCs w:val="24"/>
                  <w:lang w:eastAsia="en-US"/>
                </w:rPr>
                <w:t>www.gosuslugi.ru</w:t>
              </w:r>
            </w:hyperlink>
            <w:r>
              <w:rPr>
                <w:rFonts w:eastAsia="Calibri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D0178B">
        <w:trPr>
          <w:trHeight w:val="678"/>
        </w:trPr>
        <w:tc>
          <w:tcPr>
            <w:tcW w:w="9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735BC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pict>
                <v:shape id="_x0000_s1097" type="#_x0000_t75" style="position:absolute;left:0;text-align:left;margin-left:4.6pt;margin-top:6.6pt;width:27.55pt;height:28.8pt;z-index:1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>
                  <v:imagedata r:id="rId21" o:title=""/>
                  <w10:wrap type="square" anchorx="margin"/>
                </v:shape>
              </w:pict>
            </w:r>
          </w:p>
        </w:tc>
        <w:tc>
          <w:tcPr>
            <w:tcW w:w="92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D0178B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78B" w:rsidRDefault="005767CF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 на бумажном носителе в МФЦ;</w:t>
            </w:r>
          </w:p>
        </w:tc>
      </w:tr>
    </w:tbl>
    <w:p w:rsidR="00D0178B" w:rsidRDefault="00D0178B">
      <w:pPr>
        <w:pStyle w:val="ConsPlusNonformat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0178B" w:rsidRDefault="00D0178B">
      <w:pPr>
        <w:pStyle w:val="ConsPlusNonformat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0178B" w:rsidRDefault="005767CF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ЗАЯВИТЕЛЬ:</w:t>
      </w:r>
    </w:p>
    <w:p w:rsidR="00D0178B" w:rsidRDefault="005767CF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____________________________________  ________________              _________________</w:t>
      </w:r>
    </w:p>
    <w:p w:rsidR="00D0178B" w:rsidRDefault="005767CF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(наименование должности)                     (личная подпись)               (фамилия и инициалы)</w:t>
      </w:r>
    </w:p>
    <w:p w:rsidR="00D0178B" w:rsidRDefault="00D0178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0178B" w:rsidRDefault="005767CF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"____" ______________ 20___ г. М.П. (при наличии)</w:t>
      </w:r>
    </w:p>
    <w:p w:rsidR="00D0178B" w:rsidRDefault="00D0178B">
      <w:pPr>
        <w:jc w:val="both"/>
      </w:pPr>
    </w:p>
    <w:p w:rsidR="00D0178B" w:rsidRDefault="005767CF">
      <w:pPr>
        <w:jc w:val="both"/>
      </w:pPr>
      <w:r>
        <w:t>С приложением документов согласно описи</w:t>
      </w:r>
    </w:p>
    <w:p w:rsidR="00D0178B" w:rsidRDefault="00D0178B">
      <w:pPr>
        <w:pStyle w:val="afe"/>
        <w:spacing w:line="288" w:lineRule="atLeast"/>
        <w:ind w:firstLine="540"/>
        <w:jc w:val="center"/>
        <w:rPr>
          <w:b/>
        </w:rPr>
      </w:pPr>
    </w:p>
    <w:p w:rsidR="00D0178B" w:rsidRDefault="00D0178B">
      <w:pPr>
        <w:widowControl w:val="0"/>
        <w:ind w:left="4111" w:right="1326"/>
        <w:rPr>
          <w:sz w:val="28"/>
          <w:szCs w:val="28"/>
        </w:rPr>
      </w:pPr>
    </w:p>
    <w:p w:rsidR="00D0178B" w:rsidRDefault="00D0178B">
      <w:pPr>
        <w:widowControl w:val="0"/>
        <w:ind w:left="4111" w:right="1326"/>
        <w:rPr>
          <w:sz w:val="28"/>
          <w:szCs w:val="28"/>
        </w:rPr>
      </w:pPr>
    </w:p>
    <w:p w:rsidR="00D0178B" w:rsidRDefault="00D0178B">
      <w:pPr>
        <w:widowControl w:val="0"/>
        <w:ind w:left="4111" w:right="1326"/>
        <w:rPr>
          <w:sz w:val="28"/>
          <w:szCs w:val="28"/>
        </w:rPr>
      </w:pPr>
    </w:p>
    <w:p w:rsidR="00D0178B" w:rsidRDefault="00D0178B">
      <w:pPr>
        <w:widowControl w:val="0"/>
        <w:ind w:left="4111" w:right="1326"/>
        <w:rPr>
          <w:sz w:val="28"/>
          <w:szCs w:val="28"/>
        </w:rPr>
      </w:pPr>
    </w:p>
    <w:p w:rsidR="00D0178B" w:rsidRDefault="00D0178B">
      <w:pPr>
        <w:widowControl w:val="0"/>
        <w:ind w:left="4111" w:right="1326"/>
        <w:rPr>
          <w:sz w:val="28"/>
          <w:szCs w:val="28"/>
        </w:rPr>
      </w:pPr>
    </w:p>
    <w:p w:rsidR="00D0178B" w:rsidRDefault="00D0178B">
      <w:pPr>
        <w:widowControl w:val="0"/>
        <w:ind w:left="4111" w:right="1326"/>
        <w:rPr>
          <w:sz w:val="28"/>
          <w:szCs w:val="28"/>
        </w:rPr>
      </w:pPr>
    </w:p>
    <w:p w:rsidR="00D0178B" w:rsidRDefault="00D0178B">
      <w:pPr>
        <w:widowControl w:val="0"/>
        <w:ind w:left="4111" w:right="1326"/>
        <w:rPr>
          <w:sz w:val="28"/>
          <w:szCs w:val="28"/>
        </w:rPr>
      </w:pPr>
    </w:p>
    <w:p w:rsidR="00D0178B" w:rsidRDefault="00D0178B">
      <w:pPr>
        <w:widowControl w:val="0"/>
        <w:ind w:left="4111" w:right="1326"/>
        <w:rPr>
          <w:sz w:val="28"/>
          <w:szCs w:val="28"/>
        </w:rPr>
      </w:pPr>
    </w:p>
    <w:p w:rsidR="00D0178B" w:rsidRDefault="00D0178B">
      <w:pPr>
        <w:widowControl w:val="0"/>
        <w:ind w:left="4111" w:right="1326"/>
        <w:rPr>
          <w:sz w:val="28"/>
          <w:szCs w:val="28"/>
        </w:rPr>
      </w:pPr>
    </w:p>
    <w:p w:rsidR="00D0178B" w:rsidRDefault="00D0178B">
      <w:pPr>
        <w:widowControl w:val="0"/>
        <w:ind w:left="4111" w:right="1326"/>
        <w:rPr>
          <w:sz w:val="28"/>
          <w:szCs w:val="28"/>
        </w:rPr>
      </w:pPr>
    </w:p>
    <w:p w:rsidR="00D0178B" w:rsidRDefault="00D0178B">
      <w:pPr>
        <w:widowControl w:val="0"/>
        <w:ind w:left="4111" w:right="1326"/>
        <w:rPr>
          <w:sz w:val="28"/>
          <w:szCs w:val="28"/>
        </w:rPr>
      </w:pPr>
    </w:p>
    <w:p w:rsidR="00D0178B" w:rsidRDefault="00D0178B">
      <w:pPr>
        <w:widowControl w:val="0"/>
        <w:ind w:left="4111" w:right="141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111" w:right="141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111" w:right="141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111" w:right="141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111" w:right="141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111" w:right="141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111" w:right="141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111" w:right="141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111" w:right="141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111" w:right="141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111" w:right="141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111" w:right="141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111" w:right="141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111" w:right="141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111" w:right="141"/>
        <w:jc w:val="right"/>
        <w:rPr>
          <w:sz w:val="28"/>
          <w:szCs w:val="28"/>
        </w:rPr>
      </w:pPr>
    </w:p>
    <w:p w:rsidR="00EF1EB3" w:rsidRDefault="00EF1EB3">
      <w:pPr>
        <w:widowControl w:val="0"/>
        <w:ind w:left="4111" w:right="141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111" w:right="141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111" w:right="141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111" w:right="141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111" w:right="141"/>
        <w:jc w:val="right"/>
        <w:rPr>
          <w:sz w:val="28"/>
          <w:szCs w:val="28"/>
        </w:rPr>
      </w:pPr>
    </w:p>
    <w:p w:rsidR="00D0178B" w:rsidRDefault="005767CF">
      <w:pPr>
        <w:widowControl w:val="0"/>
        <w:ind w:left="4111" w:right="141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Форма № 3 </w:t>
      </w:r>
    </w:p>
    <w:p w:rsidR="00D0178B" w:rsidRDefault="00D0178B">
      <w:pPr>
        <w:widowControl w:val="0"/>
        <w:ind w:firstLine="8080"/>
        <w:jc w:val="right"/>
      </w:pPr>
    </w:p>
    <w:tbl>
      <w:tblPr>
        <w:tblW w:w="6194" w:type="dxa"/>
        <w:tblInd w:w="4120" w:type="dxa"/>
        <w:tblLayout w:type="fixed"/>
        <w:tblLook w:val="01E0" w:firstRow="1" w:lastRow="1" w:firstColumn="1" w:lastColumn="1" w:noHBand="0" w:noVBand="0"/>
      </w:tblPr>
      <w:tblGrid>
        <w:gridCol w:w="6194"/>
      </w:tblGrid>
      <w:tr w:rsidR="00D0178B">
        <w:trPr>
          <w:trHeight w:val="4180"/>
        </w:trPr>
        <w:tc>
          <w:tcPr>
            <w:tcW w:w="61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5767CF">
            <w:pPr>
              <w:ind w:left="-11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администрацию органа местного самоуправления  Оренбургской области</w:t>
            </w:r>
          </w:p>
          <w:p w:rsidR="00D0178B" w:rsidRDefault="005767CF">
            <w:pPr>
              <w:tabs>
                <w:tab w:val="left" w:pos="5264"/>
                <w:tab w:val="left" w:pos="5610"/>
              </w:tabs>
              <w:ind w:left="-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</w:t>
            </w:r>
          </w:p>
          <w:p w:rsidR="00D0178B" w:rsidRDefault="005767CF">
            <w:pPr>
              <w:pStyle w:val="TableParagraph"/>
              <w:tabs>
                <w:tab w:val="left" w:pos="5610"/>
              </w:tabs>
              <w:ind w:left="-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Заявитель:_________________________________</w:t>
            </w:r>
          </w:p>
          <w:p w:rsidR="00D0178B" w:rsidRDefault="005767CF">
            <w:pPr>
              <w:pStyle w:val="ConsPlusNonformat"/>
              <w:tabs>
                <w:tab w:val="left" w:pos="5610"/>
              </w:tabs>
              <w:ind w:lef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</w:t>
            </w:r>
          </w:p>
          <w:p w:rsidR="00D0178B" w:rsidRDefault="005767CF">
            <w:pPr>
              <w:pStyle w:val="ConsPlusNonformat"/>
              <w:tabs>
                <w:tab w:val="left" w:pos="5610"/>
              </w:tabs>
              <w:ind w:lef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</w:t>
            </w:r>
          </w:p>
          <w:p w:rsidR="00D0178B" w:rsidRDefault="005767CF">
            <w:pPr>
              <w:pStyle w:val="ConsPlusNonformat"/>
              <w:tabs>
                <w:tab w:val="left" w:pos="5610"/>
              </w:tabs>
              <w:ind w:lef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</w:t>
            </w:r>
          </w:p>
          <w:p w:rsidR="00D0178B" w:rsidRDefault="005767CF">
            <w:pPr>
              <w:pStyle w:val="ConsPlusNonformat"/>
              <w:tabs>
                <w:tab w:val="left" w:pos="5610"/>
              </w:tabs>
              <w:ind w:lef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</w:t>
            </w:r>
          </w:p>
          <w:p w:rsidR="00D0178B" w:rsidRDefault="005767CF">
            <w:pPr>
              <w:ind w:left="-113"/>
            </w:pPr>
            <w:r>
              <w:rPr>
                <w:sz w:val="28"/>
                <w:szCs w:val="28"/>
              </w:rPr>
              <w:t>__________________________________________</w:t>
            </w:r>
          </w:p>
          <w:p w:rsidR="00D0178B" w:rsidRDefault="005767CF">
            <w:pPr>
              <w:pStyle w:val="TableParagraph"/>
              <w:ind w:left="-113" w:right="3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(для физических лиц: Ф.И.О. паспортные данные (реквизиты документа, удостоверяющего личность, кем и когда выдан); почтовый индекс и адрес проживания, телефон (в федеральном формате), e-mail;</w:t>
            </w:r>
          </w:p>
          <w:p w:rsidR="00D0178B" w:rsidRDefault="005767CF">
            <w:pPr>
              <w:pStyle w:val="ConsPlusNonformat"/>
              <w:tabs>
                <w:tab w:val="left" w:pos="5657"/>
              </w:tabs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юридических лиц: наименование, организационно-правовая форма, ИНН, ОГРН, почтовый индекс, адрес, места нахождения, телефон (в федеральном формате),                  e-mail;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0178B" w:rsidRDefault="005767CF">
            <w:pPr>
              <w:pStyle w:val="ConsPlusNonformat"/>
              <w:tabs>
                <w:tab w:val="left" w:pos="5657"/>
              </w:tabs>
              <w:ind w:left="-113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реквизиты доверенности, в случае обращения представителя)</w:t>
            </w:r>
          </w:p>
        </w:tc>
      </w:tr>
    </w:tbl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5767CF">
      <w:pPr>
        <w:pStyle w:val="aff0"/>
        <w:spacing w:after="0"/>
        <w:ind w:left="17" w:right="53"/>
        <w:jc w:val="center"/>
        <w:rPr>
          <w:b/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D0178B" w:rsidRDefault="005767CF">
      <w:pPr>
        <w:pStyle w:val="aff0"/>
        <w:spacing w:after="0"/>
        <w:ind w:left="17" w:right="58"/>
        <w:jc w:val="center"/>
        <w:rPr>
          <w:rStyle w:val="aff4"/>
          <w:sz w:val="28"/>
          <w:szCs w:val="28"/>
        </w:rPr>
      </w:pPr>
      <w:r>
        <w:rPr>
          <w:sz w:val="28"/>
          <w:szCs w:val="28"/>
        </w:rPr>
        <w:t>о предоставлении муниципальной услуги</w:t>
      </w:r>
    </w:p>
    <w:p w:rsidR="00D0178B" w:rsidRDefault="005767CF">
      <w:pPr>
        <w:pStyle w:val="aff0"/>
        <w:spacing w:after="0"/>
        <w:ind w:left="17" w:right="56"/>
        <w:jc w:val="center"/>
        <w:rPr>
          <w:b/>
          <w:sz w:val="28"/>
          <w:szCs w:val="28"/>
        </w:rPr>
      </w:pPr>
      <w:r>
        <w:rPr>
          <w:sz w:val="28"/>
          <w:szCs w:val="28"/>
        </w:rPr>
        <w:t>«Изменение адреса объекту адресации»</w:t>
      </w:r>
    </w:p>
    <w:p w:rsidR="00D0178B" w:rsidRDefault="005767CF">
      <w:pPr>
        <w:pStyle w:val="aff0"/>
        <w:tabs>
          <w:tab w:val="left" w:pos="905"/>
          <w:tab w:val="left" w:pos="3002"/>
          <w:tab w:val="left" w:pos="3537"/>
        </w:tabs>
        <w:spacing w:after="0"/>
        <w:ind w:left="17"/>
        <w:jc w:val="center"/>
        <w:rPr>
          <w:b/>
          <w:sz w:val="28"/>
          <w:szCs w:val="28"/>
        </w:rPr>
      </w:pPr>
      <w:r>
        <w:rPr>
          <w:sz w:val="28"/>
          <w:szCs w:val="28"/>
        </w:rPr>
        <w:t>от</w:t>
      </w:r>
      <w:r>
        <w:rPr>
          <w:spacing w:val="5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«</w:t>
      </w:r>
      <w:r>
        <w:rPr>
          <w:spacing w:val="-8"/>
          <w:sz w:val="28"/>
          <w:szCs w:val="28"/>
          <w:u w:val="single"/>
        </w:rPr>
        <w:t xml:space="preserve"> </w:t>
      </w:r>
      <w:r>
        <w:rPr>
          <w:spacing w:val="-8"/>
          <w:sz w:val="28"/>
          <w:szCs w:val="28"/>
          <w:u w:val="single"/>
        </w:rPr>
        <w:tab/>
      </w:r>
      <w:r>
        <w:rPr>
          <w:sz w:val="28"/>
          <w:szCs w:val="28"/>
        </w:rPr>
        <w:t>»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20__</w:t>
      </w:r>
    </w:p>
    <w:p w:rsidR="00D0178B" w:rsidRDefault="00D0178B">
      <w:pPr>
        <w:pStyle w:val="aff0"/>
        <w:tabs>
          <w:tab w:val="left" w:pos="9236"/>
        </w:tabs>
        <w:spacing w:line="247" w:lineRule="exact"/>
        <w:jc w:val="both"/>
        <w:rPr>
          <w:b/>
          <w:sz w:val="28"/>
          <w:szCs w:val="28"/>
        </w:rPr>
      </w:pPr>
    </w:p>
    <w:p w:rsidR="00D0178B" w:rsidRDefault="005767CF">
      <w:pPr>
        <w:pStyle w:val="aff0"/>
        <w:tabs>
          <w:tab w:val="left" w:pos="9236"/>
        </w:tabs>
        <w:spacing w:line="247" w:lineRule="exact"/>
        <w:ind w:firstLine="426"/>
        <w:jc w:val="both"/>
        <w:rPr>
          <w:sz w:val="27"/>
          <w:szCs w:val="27"/>
        </w:rPr>
      </w:pPr>
      <w:r>
        <w:rPr>
          <w:sz w:val="27"/>
          <w:szCs w:val="27"/>
        </w:rPr>
        <w:t>В</w:t>
      </w:r>
      <w:r>
        <w:rPr>
          <w:sz w:val="28"/>
          <w:szCs w:val="28"/>
        </w:rPr>
        <w:t xml:space="preserve"> соответствии с требованиями постановления Правительства Российской</w:t>
      </w:r>
      <w:r>
        <w:rPr>
          <w:sz w:val="27"/>
          <w:szCs w:val="27"/>
        </w:rPr>
        <w:t xml:space="preserve"> Федерации </w:t>
      </w:r>
      <w:r>
        <w:rPr>
          <w:sz w:val="28"/>
          <w:szCs w:val="28"/>
        </w:rPr>
        <w:t>от 19.11.2014 № 1221 прошу принять решение об изменении адреса объекту адресации _______________________________________________________</w:t>
      </w:r>
    </w:p>
    <w:p w:rsidR="00D0178B" w:rsidRDefault="00D0178B">
      <w:pPr>
        <w:pStyle w:val="aff0"/>
        <w:tabs>
          <w:tab w:val="left" w:pos="9236"/>
        </w:tabs>
        <w:spacing w:line="247" w:lineRule="exact"/>
        <w:jc w:val="both"/>
        <w:rPr>
          <w:sz w:val="27"/>
          <w:szCs w:val="27"/>
        </w:rPr>
      </w:pPr>
    </w:p>
    <w:p w:rsidR="00D0178B" w:rsidRDefault="00735BC9">
      <w:pPr>
        <w:pStyle w:val="aff0"/>
        <w:tabs>
          <w:tab w:val="left" w:pos="9236"/>
        </w:tabs>
        <w:spacing w:line="247" w:lineRule="exact"/>
        <w:jc w:val="both"/>
        <w:rPr>
          <w:sz w:val="27"/>
          <w:szCs w:val="27"/>
        </w:rPr>
      </w:pPr>
      <w:r>
        <w:pict>
          <v:group id="_x0000_s1273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">
            <v:line id="Прямая соединительная линия 14" o:spid="_x0000_s1053" style="position:absolute;visibility:visible;mso-wrap-style:square" from="0,0" to="1031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qe6sEAAADbAAAADwAAAGRycy9kb3ducmV2LnhtbERPzWrCQBC+F3yHZQRvdWMs0qauUgqK&#10;hx5qkgcYstMkmp0N2VVXn94tCN7m4/ud5TqYTpxpcK1lBbNpAoK4srrlWkFZbF7fQTiPrLGzTAqu&#10;5GC9Gr0sMdP2wns6574WMYRdhgoa7/tMSlc1ZNBNbU8cuT87GPQRDrXUA15iuOlkmiQLabDl2NBg&#10;T98NVcf8ZBTcaHtYFOkt1T+HeV8Wfv/xS0GpyTh8fYLwFPxT/HDvdJz/Bv+/xAPk6g4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9Sp7qwQAAANsAAAAPAAAAAAAAAAAAAAAA&#10;AKECAABkcnMvZG93bnJldi54bWxQSwUGAAAAAAQABAD5AAAAjwMAAAAA&#10;" strokeweight=".17997mm"/>
            <w10:anchorlock/>
          </v:group>
        </w:pict>
      </w:r>
    </w:p>
    <w:p w:rsidR="00D0178B" w:rsidRDefault="00735BC9">
      <w:pPr>
        <w:pStyle w:val="aff0"/>
        <w:tabs>
          <w:tab w:val="left" w:pos="9236"/>
        </w:tabs>
        <w:spacing w:line="247" w:lineRule="exact"/>
        <w:jc w:val="both"/>
      </w:pPr>
      <w:r>
        <w:pict>
          <v:group id="_x0000_s1271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">
            <v:line id="Прямая соединительная линия 16" o:spid="_x0000_s1279" style="position:absolute;visibility:visible;mso-wrap-style:square" from="0,0" to="1031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SlBsAAAADbAAAADwAAAGRycy9kb3ducmV2LnhtbERPzYrCMBC+L/gOYQRva2qFslbTIsKK&#10;Bw+r9QGGZmyrzaQ0Wa0+/UYQ9jYf3++s8sG04ka9aywrmE0jEMSl1Q1XCk7F9+cXCOeRNbaWScGD&#10;HOTZ6GOFqbZ3PtDt6CsRQtilqKD2vkuldGVNBt3UdsSBO9veoA+wr6Tu8R7CTSvjKEqkwYZDQ40d&#10;bWoqr8dfo+BJ20tSxM9Y7y/z7lT4w+KHBqUm42G9BOFp8P/it3unw/wEXr+EA2T2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LUpQbAAAAA2wAAAA8AAAAAAAAAAAAAAAAA&#10;oQIAAGRycy9kb3ducmV2LnhtbFBLBQYAAAAABAAEAPkAAACOAwAAAAA=&#10;" strokeweight=".17997mm"/>
            <w10:anchorlock/>
          </v:group>
        </w:pict>
      </w:r>
    </w:p>
    <w:p w:rsidR="00D0178B" w:rsidRDefault="00735BC9">
      <w:pPr>
        <w:pStyle w:val="aff0"/>
        <w:tabs>
          <w:tab w:val="left" w:pos="9236"/>
        </w:tabs>
        <w:spacing w:line="247" w:lineRule="exact"/>
        <w:jc w:val="center"/>
      </w:pPr>
      <w:r>
        <w:pict>
          <v:group id="_x0000_s1269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">
            <v:line id="Прямая соединительная линия 18" o:spid="_x0000_s1049" style="position:absolute;visibility:visible;mso-wrap-style:square" from="0,0" to="1031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eU78MAAADbAAAADwAAAGRycy9kb3ducmV2LnhtbESPQYvCQAyF7wv+hyGCt3W6FUSroyyC&#10;4mEPav0BoZNt63YypTNq9ddvDoK3hPfy3pfluneNulEXas8GvsYJKOLC25pLA+d8+zkDFSKyxcYz&#10;GXhQgPVq8LHEzPo7H+l2iqWSEA4ZGqhibDOtQ1GRwzD2LbFov75zGGXtSm07vEu4a3SaJFPtsGZp&#10;qLClTUXF3+nqDDxpd5nm6TO1P5dJe87jcX6g3pjRsP9egIrUx7f5db23gi+w8osMoF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wHlO/DAAAA2wAAAA8AAAAAAAAAAAAA&#10;AAAAoQIAAGRycy9kb3ducmV2LnhtbFBLBQYAAAAABAAEAPkAAACRAwAAAAA=&#10;" strokeweight=".17997mm"/>
            <w10:anchorlock/>
          </v:group>
        </w:pict>
      </w:r>
      <w:r w:rsidR="005767CF">
        <w:t>(наименование объекта)</w:t>
      </w:r>
    </w:p>
    <w:p w:rsidR="00D0178B" w:rsidRDefault="005767CF">
      <w:pPr>
        <w:pStyle w:val="s1"/>
        <w:shd w:val="clear" w:color="auto" w:fill="FFFFFF"/>
        <w:spacing w:before="0" w:beforeAutospacing="0" w:after="0" w:afterAutospacing="0"/>
        <w:ind w:firstLine="425"/>
        <w:jc w:val="both"/>
        <w:rPr>
          <w:sz w:val="22"/>
          <w:szCs w:val="22"/>
        </w:rPr>
      </w:pPr>
      <w:r>
        <w:rPr>
          <w:sz w:val="22"/>
          <w:szCs w:val="22"/>
        </w:rPr>
        <w:t>Приложения:</w:t>
      </w:r>
    </w:p>
    <w:p w:rsidR="00D0178B" w:rsidRDefault="005767CF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0178B" w:rsidRDefault="00D0178B">
      <w:pPr>
        <w:pStyle w:val="s1"/>
        <w:shd w:val="clear" w:color="auto" w:fill="FFFFFF"/>
        <w:spacing w:before="0" w:beforeAutospacing="0" w:after="0" w:afterAutospacing="0"/>
        <w:ind w:firstLine="425"/>
        <w:jc w:val="both"/>
        <w:rPr>
          <w:sz w:val="22"/>
          <w:szCs w:val="22"/>
        </w:rPr>
      </w:pPr>
    </w:p>
    <w:p w:rsidR="00D0178B" w:rsidRDefault="005767CF">
      <w:pPr>
        <w:pStyle w:val="ConsPlusNonformat"/>
        <w:numPr>
          <w:ilvl w:val="0"/>
          <w:numId w:val="15"/>
        </w:numPr>
        <w:tabs>
          <w:tab w:val="left" w:pos="567"/>
          <w:tab w:val="left" w:pos="709"/>
        </w:tabs>
        <w:ind w:left="0" w:firstLine="426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Предупрежден(а) об ответственности за предоставление заведомо ложной информации и недостоверных данных.</w:t>
      </w:r>
    </w:p>
    <w:p w:rsidR="00D0178B" w:rsidRDefault="005767CF">
      <w:pPr>
        <w:pStyle w:val="ConsPlusNonformat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178B" w:rsidRDefault="005767CF">
      <w:pPr>
        <w:pStyle w:val="ConsPlusNonformat"/>
        <w:numPr>
          <w:ilvl w:val="0"/>
          <w:numId w:val="15"/>
        </w:numPr>
        <w:tabs>
          <w:tab w:val="left" w:pos="709"/>
          <w:tab w:val="left" w:pos="851"/>
          <w:tab w:val="left" w:pos="993"/>
        </w:tabs>
        <w:ind w:left="0" w:firstLine="426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услуги прошу предоставить мне/представителю (при наличии доверенности) в виде: (отметьте только один вариант)</w:t>
      </w:r>
    </w:p>
    <w:tbl>
      <w:tblPr>
        <w:tblpPr w:leftFromText="180" w:rightFromText="180" w:vertAnchor="text" w:horzAnchor="margin" w:tblpX="108" w:tblpY="57"/>
        <w:tblW w:w="0" w:type="auto"/>
        <w:tblLook w:val="04A0" w:firstRow="1" w:lastRow="0" w:firstColumn="1" w:lastColumn="0" w:noHBand="0" w:noVBand="1"/>
      </w:tblPr>
      <w:tblGrid>
        <w:gridCol w:w="953"/>
        <w:gridCol w:w="9176"/>
      </w:tblGrid>
      <w:tr w:rsidR="00D0178B">
        <w:trPr>
          <w:trHeight w:val="625"/>
        </w:trPr>
        <w:tc>
          <w:tcPr>
            <w:tcW w:w="95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735BC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pict>
                <v:shape id="_x0000_s1102" type="#_x0000_t75" style="position:absolute;left:0;text-align:left;margin-left:9.4pt;margin-top:3.8pt;width:24.75pt;height:25.85pt;z-index:19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>
                  <v:imagedata r:id="rId21" o:title=""/>
                  <w10:wrap type="square" anchorx="margin"/>
                </v:shape>
              </w:pict>
            </w:r>
          </w:p>
        </w:tc>
        <w:tc>
          <w:tcPr>
            <w:tcW w:w="91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5767CF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электронного документа, подписанного уполномоченным должностным лицом с использованием </w:t>
            </w:r>
            <w:hyperlink r:id="rId26" w:history="1">
              <w:r>
                <w:rPr>
                  <w:rFonts w:eastAsia="Calibri"/>
                  <w:sz w:val="22"/>
                  <w:szCs w:val="22"/>
                  <w:lang w:eastAsia="en-US"/>
                </w:rPr>
                <w:t>квалифицированной электронной подписи</w:t>
              </w:r>
            </w:hyperlink>
            <w:r>
              <w:rPr>
                <w:rFonts w:eastAsia="Calibri"/>
                <w:sz w:val="22"/>
                <w:szCs w:val="22"/>
                <w:lang w:eastAsia="en-US"/>
              </w:rPr>
              <w:t xml:space="preserve"> (посредством направления в личный кабинет ЕПГУ, </w:t>
            </w:r>
            <w:hyperlink r:id="rId27" w:history="1">
              <w:r>
                <w:rPr>
                  <w:rStyle w:val="af3"/>
                  <w:rFonts w:eastAsia="Calibri"/>
                  <w:color w:val="000000"/>
                  <w:sz w:val="22"/>
                  <w:szCs w:val="22"/>
                  <w:lang w:eastAsia="en-US"/>
                </w:rPr>
                <w:t>www.gosuslugi.ru</w:t>
              </w:r>
            </w:hyperlink>
            <w:r>
              <w:rPr>
                <w:rFonts w:eastAsia="Calibri"/>
                <w:sz w:val="22"/>
                <w:szCs w:val="22"/>
                <w:lang w:eastAsia="en-US"/>
              </w:rPr>
              <w:t xml:space="preserve">); 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D0178B">
        <w:trPr>
          <w:trHeight w:val="497"/>
        </w:trPr>
        <w:tc>
          <w:tcPr>
            <w:tcW w:w="95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735BC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/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lastRenderedPageBreak/>
              <w:pict>
                <v:shape id="_x0000_s1124" type="#_x0000_t75" style="position:absolute;left:0;text-align:left;margin-left:5.7pt;margin-top:3.75pt;width:24.25pt;height:25.35pt;z-index: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>
                  <v:imagedata r:id="rId21" o:title=""/>
                  <w10:wrap type="square" anchorx="margin"/>
                </v:shape>
              </w:pict>
            </w:r>
          </w:p>
        </w:tc>
        <w:tc>
          <w:tcPr>
            <w:tcW w:w="91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5767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документа на бумажном носителе в МФЦ</w:t>
            </w:r>
          </w:p>
        </w:tc>
      </w:tr>
    </w:tbl>
    <w:p w:rsidR="00D0178B" w:rsidRDefault="005767CF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ЗАЯВИТЕЛЬ:</w:t>
      </w:r>
    </w:p>
    <w:p w:rsidR="00D0178B" w:rsidRDefault="005767CF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_   ________________________________  ________________                ________________________</w:t>
      </w:r>
    </w:p>
    <w:p w:rsidR="00D0178B" w:rsidRDefault="005767CF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(наименование должности)                            (личная подпись)                      (фамилия и инициалы)</w:t>
      </w:r>
    </w:p>
    <w:p w:rsidR="00D0178B" w:rsidRDefault="005767CF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«____» ______________ 20___ г.                  М.П. (при наличии)</w:t>
      </w:r>
    </w:p>
    <w:p w:rsidR="00D0178B" w:rsidRDefault="005767CF">
      <w:pPr>
        <w:pStyle w:val="aff0"/>
        <w:tabs>
          <w:tab w:val="left" w:pos="905"/>
          <w:tab w:val="left" w:pos="3002"/>
          <w:tab w:val="left" w:pos="3537"/>
        </w:tabs>
        <w:jc w:val="both"/>
        <w:rPr>
          <w:b/>
          <w:sz w:val="28"/>
          <w:szCs w:val="28"/>
        </w:rPr>
      </w:pPr>
      <w:r>
        <w:t>С приложением документов согласно описи</w:t>
      </w:r>
    </w:p>
    <w:p w:rsidR="00D0178B" w:rsidRDefault="00D0178B">
      <w:pPr>
        <w:widowControl w:val="0"/>
        <w:ind w:left="4253" w:right="141" w:hanging="142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4253" w:right="141" w:hanging="142"/>
        <w:jc w:val="right"/>
        <w:rPr>
          <w:sz w:val="28"/>
          <w:szCs w:val="28"/>
        </w:rPr>
      </w:pPr>
    </w:p>
    <w:p w:rsidR="00D0178B" w:rsidRDefault="005767CF">
      <w:pPr>
        <w:widowControl w:val="0"/>
        <w:ind w:left="4253" w:right="141" w:hanging="14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Форма № 4 </w:t>
      </w:r>
    </w:p>
    <w:p w:rsidR="00D0178B" w:rsidRDefault="00D0178B">
      <w:pPr>
        <w:widowControl w:val="0"/>
        <w:ind w:firstLine="8080"/>
        <w:jc w:val="right"/>
      </w:pPr>
    </w:p>
    <w:tbl>
      <w:tblPr>
        <w:tblW w:w="6345" w:type="dxa"/>
        <w:tblInd w:w="4111" w:type="dxa"/>
        <w:tblLayout w:type="fixed"/>
        <w:tblLook w:val="01E0" w:firstRow="1" w:lastRow="1" w:firstColumn="1" w:lastColumn="1" w:noHBand="0" w:noVBand="0"/>
      </w:tblPr>
      <w:tblGrid>
        <w:gridCol w:w="6345"/>
      </w:tblGrid>
      <w:tr w:rsidR="00D0178B">
        <w:trPr>
          <w:trHeight w:val="4180"/>
        </w:trPr>
        <w:tc>
          <w:tcPr>
            <w:tcW w:w="63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57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администрацию органа местного самоуправления  Оренбургской области</w:t>
            </w:r>
          </w:p>
          <w:p w:rsidR="00D0178B" w:rsidRDefault="005767CF">
            <w:pPr>
              <w:tabs>
                <w:tab w:val="left" w:pos="5264"/>
                <w:tab w:val="left" w:pos="56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</w:t>
            </w:r>
          </w:p>
          <w:p w:rsidR="00D0178B" w:rsidRDefault="00D0178B">
            <w:pPr>
              <w:tabs>
                <w:tab w:val="left" w:pos="5264"/>
                <w:tab w:val="left" w:pos="5610"/>
              </w:tabs>
              <w:rPr>
                <w:sz w:val="28"/>
                <w:szCs w:val="28"/>
              </w:rPr>
            </w:pPr>
          </w:p>
          <w:p w:rsidR="00D0178B" w:rsidRDefault="005767CF">
            <w:pPr>
              <w:pStyle w:val="TableParagraph"/>
              <w:tabs>
                <w:tab w:val="left" w:pos="56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Заявитель:__________________________________</w:t>
            </w:r>
          </w:p>
          <w:p w:rsidR="00D0178B" w:rsidRDefault="005767CF">
            <w:pPr>
              <w:pStyle w:val="ConsPlusNonformat"/>
              <w:tabs>
                <w:tab w:val="left" w:pos="56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</w:t>
            </w:r>
          </w:p>
          <w:p w:rsidR="00D0178B" w:rsidRDefault="005767CF">
            <w:pPr>
              <w:pStyle w:val="ConsPlusNonformat"/>
              <w:tabs>
                <w:tab w:val="left" w:pos="56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</w:t>
            </w:r>
          </w:p>
          <w:p w:rsidR="00D0178B" w:rsidRDefault="005767CF">
            <w:pPr>
              <w:pStyle w:val="ConsPlusNonformat"/>
              <w:tabs>
                <w:tab w:val="left" w:pos="56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</w:t>
            </w:r>
          </w:p>
          <w:p w:rsidR="00D0178B" w:rsidRDefault="005767CF">
            <w:pPr>
              <w:pStyle w:val="ConsPlusNonformat"/>
              <w:tabs>
                <w:tab w:val="left" w:pos="56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</w:t>
            </w:r>
          </w:p>
          <w:p w:rsidR="00D0178B" w:rsidRDefault="005767CF">
            <w:pPr>
              <w:ind w:right="6"/>
            </w:pPr>
            <w:r>
              <w:rPr>
                <w:sz w:val="28"/>
                <w:szCs w:val="28"/>
              </w:rPr>
              <w:t>___________________________________________</w:t>
            </w:r>
            <w:r>
              <w:t xml:space="preserve">                                           </w:t>
            </w:r>
          </w:p>
          <w:p w:rsidR="00D0178B" w:rsidRDefault="005767CF">
            <w:pPr>
              <w:pStyle w:val="TableParagraph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(для физических лиц: Ф.И.О. паспортные данные (реквизиты документа, удостоверяющего личность, кем и когда выдан); почтовый индекс и адрес проживания, телефон (в федеральном формате), e-mail;</w:t>
            </w:r>
          </w:p>
          <w:p w:rsidR="00D0178B" w:rsidRDefault="005767C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юридических лиц: наименование, организационно-правовая форма, ИНН, ОГРН, почтовый индекс, адрес, места нахождения, телефон (в федеральном формате),             e-mail;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0178B" w:rsidRDefault="005767CF">
            <w:pPr>
              <w:pStyle w:val="ConsPlusNonformat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реквизиты доверенности, в случае обращения представителя)</w:t>
            </w:r>
          </w:p>
        </w:tc>
      </w:tr>
    </w:tbl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5767CF">
      <w:pPr>
        <w:pStyle w:val="aff0"/>
        <w:ind w:left="17" w:right="53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D0178B" w:rsidRDefault="005767CF">
      <w:pPr>
        <w:pStyle w:val="aff0"/>
        <w:ind w:left="17" w:right="5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исправлении допущенных опечаток и ошибок в документе, выданном в результате предоставления муниципальной услуги «Присвоение адреса объекту регистрации, изменение и аннулирование такого адреса» </w:t>
      </w:r>
    </w:p>
    <w:p w:rsidR="00D0178B" w:rsidRDefault="005767CF">
      <w:pPr>
        <w:pStyle w:val="aff0"/>
        <w:tabs>
          <w:tab w:val="left" w:pos="905"/>
          <w:tab w:val="left" w:pos="3002"/>
          <w:tab w:val="left" w:pos="3537"/>
        </w:tabs>
        <w:ind w:left="17"/>
        <w:jc w:val="center"/>
        <w:rPr>
          <w:sz w:val="28"/>
          <w:szCs w:val="28"/>
        </w:rPr>
      </w:pPr>
      <w:r>
        <w:rPr>
          <w:sz w:val="28"/>
          <w:szCs w:val="28"/>
        </w:rPr>
        <w:t>от</w:t>
      </w:r>
      <w:r>
        <w:rPr>
          <w:spacing w:val="5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«</w:t>
      </w:r>
      <w:r>
        <w:rPr>
          <w:spacing w:val="-8"/>
          <w:sz w:val="28"/>
          <w:szCs w:val="28"/>
          <w:u w:val="single"/>
        </w:rPr>
        <w:t xml:space="preserve"> </w:t>
      </w:r>
      <w:r>
        <w:rPr>
          <w:spacing w:val="-8"/>
          <w:sz w:val="28"/>
          <w:szCs w:val="28"/>
          <w:u w:val="single"/>
        </w:rPr>
        <w:tab/>
      </w:r>
      <w:r>
        <w:rPr>
          <w:sz w:val="28"/>
          <w:szCs w:val="28"/>
        </w:rPr>
        <w:t>»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20</w:t>
      </w:r>
    </w:p>
    <w:p w:rsidR="00D0178B" w:rsidRDefault="00D0178B">
      <w:pPr>
        <w:pStyle w:val="aff0"/>
        <w:tabs>
          <w:tab w:val="left" w:pos="905"/>
          <w:tab w:val="left" w:pos="3002"/>
          <w:tab w:val="left" w:pos="3537"/>
        </w:tabs>
        <w:ind w:left="17"/>
        <w:rPr>
          <w:b/>
          <w:u w:val="single"/>
        </w:rPr>
      </w:pPr>
    </w:p>
    <w:p w:rsidR="00D0178B" w:rsidRDefault="005767CF">
      <w:pPr>
        <w:pStyle w:val="aff0"/>
        <w:widowControl w:val="0"/>
        <w:numPr>
          <w:ilvl w:val="0"/>
          <w:numId w:val="16"/>
        </w:numPr>
        <w:tabs>
          <w:tab w:val="left" w:pos="993"/>
        </w:tabs>
        <w:spacing w:after="1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Прошу исправить допущенную опечатку и ошибку в распоряжении органа местного самоуправления _________________________________________________</w:t>
      </w:r>
    </w:p>
    <w:p w:rsidR="00D0178B" w:rsidRDefault="00D0178B">
      <w:pPr>
        <w:pStyle w:val="aff0"/>
        <w:tabs>
          <w:tab w:val="left" w:pos="9236"/>
        </w:tabs>
        <w:spacing w:after="0" w:line="247" w:lineRule="exact"/>
        <w:jc w:val="both"/>
      </w:pPr>
    </w:p>
    <w:p w:rsidR="00D0178B" w:rsidRDefault="00735BC9">
      <w:pPr>
        <w:pStyle w:val="aff0"/>
        <w:tabs>
          <w:tab w:val="left" w:pos="9236"/>
        </w:tabs>
        <w:spacing w:after="0" w:line="247" w:lineRule="exact"/>
        <w:jc w:val="both"/>
      </w:pPr>
      <w:r>
        <w:pict>
          <v:group id="_x0000_s1240" style="width:512.5pt;height:3.55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">
            <v:line id="Прямая соединительная линия 20" o:spid="_x0000_s1045" style="position:absolute;visibility:visible;mso-wrap-style:square" from="0,0" to="1031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1SVLwAAADbAAAADwAAAGRycy9kb3ducmV2LnhtbERPzQ7BQBC+S7zDZiRubFUilCUiIQ4O&#10;qAeYdEdburNNd1Ge3h4kjl++/8WqNZV4UuNKywpGwwgEcWZ1ybmCS7odTEE4j6yxskwK3uRgtex2&#10;Fpho++ITPc8+FyGEXYIKCu/rREqXFWTQDW1NHLirbQz6AJtc6gZfIdxUMo6iiTRYcmgosKZNQdn9&#10;/DAKPrS7TdL4E+vDbVxfUn+aHalVqt9r13MQnlr/F//ce60gDuvDl/AD5PIL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jB1SVLwAAADbAAAADwAAAAAAAAAAAAAAAAChAgAA&#10;ZHJzL2Rvd25yZXYueG1sUEsFBgAAAAAEAAQA+QAAAIoDAAAAAA==&#10;" strokeweight=".17997mm"/>
            <w10:anchorlock/>
          </v:group>
        </w:pict>
      </w:r>
      <w:r>
        <w:pict>
          <v:group id="_x0000_s1236" style="width:512.5pt;height:3.55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">
            <v:line id="Прямая соединительная линия 22" o:spid="_x0000_s1043" style="position:absolute;visibility:visible;mso-wrap-style:square" from="0,0" to="1031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4NpuMQAAADbAAAADwAAAGRycy9kb3ducmV2LnhtbESPQWvCQBSE7wX/w/KE3urGLYQaXUWE&#10;lh48NMYf8Mg+k2j2bchuTcyv7xYKPQ4z8w2z2Y22FXfqfeNYw3KRgCAunWm40nAu3l/eQPiAbLB1&#10;TBoe5GG3nT1tMDNu4Jzup1CJCGGfoYY6hC6T0pc1WfQL1xFH7+J6iyHKvpKmxyHCbStVkqTSYsNx&#10;ocaODjWVt9O31TDRxzUt1KTM8franYuQr75o1Pp5Pu7XIAKN4T/81/40GpSC3y/xB8jt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g2m4xAAAANsAAAAPAAAAAAAAAAAA&#10;AAAAAKECAABkcnMvZG93bnJldi54bWxQSwUGAAAAAAQABAD5AAAAkgMAAAAA&#10;" strokeweight=".17997mm"/>
            <w10:anchorlock/>
          </v:group>
        </w:pict>
      </w:r>
    </w:p>
    <w:p w:rsidR="00D0178B" w:rsidRDefault="00735BC9">
      <w:pPr>
        <w:pStyle w:val="aff0"/>
        <w:tabs>
          <w:tab w:val="left" w:pos="9236"/>
        </w:tabs>
        <w:spacing w:after="0"/>
        <w:jc w:val="center"/>
      </w:pPr>
      <w:r>
        <w:pict>
          <v:group id="_x0000_s1244" style="width:512.5pt;height:3.55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">
            <v:line id="Прямая соединительная линия 24" o:spid="_x0000_s1041" style="position:absolute;visibility:visible;mso-wrap-style:square" from="0,0" to="1031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yZUV8IAAADbAAAADwAAAGRycy9kb3ducmV2LnhtbESPwarCMBRE9w/8h3AFd8/UKvJeNYoI&#10;igsXav2AS3Ntq81NaaJWv94IgsthZs4w03lrKnGjxpWWFQz6EQjizOqScwXHdPX7B8J5ZI2VZVLw&#10;IAfzWedniom2d97T7eBzESDsElRQeF8nUrqsIIOub2vi4J1sY9AH2eRSN3gPcFPJOIrG0mDJYaHA&#10;mpYFZZfD1Sh40vo8TuNnrLfnYX1M/f5/R61SvW67mIDw1Ppv+NPeaAXxCN5fwg+Qs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yZUV8IAAADbAAAADwAAAAAAAAAAAAAA&#10;AAChAgAAZHJzL2Rvd25yZXYueG1sUEsFBgAAAAAEAAQA+QAAAJADAAAAAA==&#10;" strokeweight=".17997mm"/>
            <w10:anchorlock/>
          </v:group>
        </w:pict>
      </w:r>
      <w:r w:rsidR="005767CF">
        <w:t>(наименование, реквизиты (дата и номер) распоряжения)</w:t>
      </w:r>
    </w:p>
    <w:p w:rsidR="00D0178B" w:rsidRDefault="00D0178B">
      <w:pPr>
        <w:pStyle w:val="aff0"/>
        <w:tabs>
          <w:tab w:val="left" w:pos="9236"/>
        </w:tabs>
        <w:spacing w:after="0" w:line="247" w:lineRule="exact"/>
        <w:jc w:val="center"/>
        <w:rPr>
          <w:b/>
        </w:rPr>
      </w:pPr>
    </w:p>
    <w:p w:rsidR="00D0178B" w:rsidRDefault="005767CF">
      <w:pPr>
        <w:pStyle w:val="a4"/>
        <w:numPr>
          <w:ilvl w:val="0"/>
          <w:numId w:val="16"/>
        </w:numPr>
        <w:tabs>
          <w:tab w:val="left" w:pos="710"/>
          <w:tab w:val="left" w:pos="993"/>
        </w:tabs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Обоснование для внесения исправлений в распоряжение органа местного самоуправления</w:t>
      </w:r>
    </w:p>
    <w:tbl>
      <w:tblPr>
        <w:tblpPr w:leftFromText="180" w:rightFromText="180" w:vertAnchor="page" w:horzAnchor="margin" w:tblpX="216" w:tblpY="1430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2353"/>
        <w:gridCol w:w="2782"/>
        <w:gridCol w:w="4419"/>
      </w:tblGrid>
      <w:tr w:rsidR="00D0178B">
        <w:trPr>
          <w:trHeight w:val="254"/>
        </w:trPr>
        <w:tc>
          <w:tcPr>
            <w:tcW w:w="619" w:type="dxa"/>
          </w:tcPr>
          <w:p w:rsidR="00D0178B" w:rsidRDefault="005767CF">
            <w:pPr>
              <w:widowControl w:val="0"/>
              <w:jc w:val="both"/>
            </w:pPr>
            <w:r>
              <w:lastRenderedPageBreak/>
              <w:t>п/п</w:t>
            </w:r>
          </w:p>
        </w:tc>
        <w:tc>
          <w:tcPr>
            <w:tcW w:w="2353" w:type="dxa"/>
          </w:tcPr>
          <w:p w:rsidR="00D0178B" w:rsidRDefault="005767CF">
            <w:pPr>
              <w:widowControl w:val="0"/>
              <w:jc w:val="center"/>
            </w:pPr>
            <w:r>
              <w:t xml:space="preserve">Данные (сведения), указанные в распоряжении  органа местного самоуправления   </w:t>
            </w:r>
          </w:p>
        </w:tc>
        <w:tc>
          <w:tcPr>
            <w:tcW w:w="2782" w:type="dxa"/>
          </w:tcPr>
          <w:p w:rsidR="00D0178B" w:rsidRDefault="005767CF">
            <w:pPr>
              <w:widowControl w:val="0"/>
              <w:jc w:val="center"/>
            </w:pPr>
            <w:r>
              <w:t xml:space="preserve">Данные (сведения), которые необходимо указать в  распоряжении органа местного самоуправления  </w:t>
            </w:r>
          </w:p>
        </w:tc>
        <w:tc>
          <w:tcPr>
            <w:tcW w:w="4419" w:type="dxa"/>
          </w:tcPr>
          <w:p w:rsidR="00D0178B" w:rsidRDefault="005767CF">
            <w:pPr>
              <w:widowControl w:val="0"/>
              <w:jc w:val="center"/>
            </w:pPr>
            <w:r>
              <w:t xml:space="preserve">Обоснование с указанием реквизита (-ов) документа (-ов), документации, на основании которых принималось решение об утверждении  распоряжения органа местного самоуправления   </w:t>
            </w:r>
          </w:p>
        </w:tc>
      </w:tr>
      <w:tr w:rsidR="00D0178B">
        <w:trPr>
          <w:trHeight w:val="651"/>
        </w:trPr>
        <w:tc>
          <w:tcPr>
            <w:tcW w:w="619" w:type="dxa"/>
          </w:tcPr>
          <w:p w:rsidR="00D0178B" w:rsidRDefault="00D0178B">
            <w:pPr>
              <w:widowControl w:val="0"/>
              <w:jc w:val="both"/>
              <w:rPr>
                <w:sz w:val="18"/>
                <w:szCs w:val="18"/>
              </w:rPr>
            </w:pPr>
          </w:p>
        </w:tc>
        <w:tc>
          <w:tcPr>
            <w:tcW w:w="2353" w:type="dxa"/>
          </w:tcPr>
          <w:p w:rsidR="00D0178B" w:rsidRDefault="00D0178B">
            <w:pPr>
              <w:widowControl w:val="0"/>
              <w:jc w:val="center"/>
            </w:pPr>
          </w:p>
        </w:tc>
        <w:tc>
          <w:tcPr>
            <w:tcW w:w="2782" w:type="dxa"/>
          </w:tcPr>
          <w:p w:rsidR="00D0178B" w:rsidRDefault="00D0178B">
            <w:pPr>
              <w:widowControl w:val="0"/>
              <w:jc w:val="center"/>
            </w:pPr>
          </w:p>
        </w:tc>
        <w:tc>
          <w:tcPr>
            <w:tcW w:w="4419" w:type="dxa"/>
          </w:tcPr>
          <w:p w:rsidR="00D0178B" w:rsidRDefault="00D0178B">
            <w:pPr>
              <w:widowControl w:val="0"/>
              <w:jc w:val="center"/>
            </w:pPr>
          </w:p>
        </w:tc>
      </w:tr>
    </w:tbl>
    <w:p w:rsidR="00D0178B" w:rsidRDefault="005767CF">
      <w:pPr>
        <w:pStyle w:val="s1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Приложения:</w:t>
      </w:r>
    </w:p>
    <w:p w:rsidR="00D0178B" w:rsidRDefault="005767CF">
      <w:pPr>
        <w:pStyle w:val="24"/>
        <w:numPr>
          <w:ilvl w:val="0"/>
          <w:numId w:val="17"/>
        </w:numPr>
        <w:tabs>
          <w:tab w:val="left" w:pos="851"/>
          <w:tab w:val="left" w:pos="993"/>
          <w:tab w:val="left" w:pos="1134"/>
        </w:tabs>
        <w:ind w:left="0" w:firstLine="709"/>
      </w:pPr>
      <w:r>
        <w:rPr>
          <w:lang w:eastAsia="ar-SA"/>
        </w:rPr>
        <w:t>Распоряжение исполнительного органа, в котором содержатся опечатки и (или) ошибки, с приложением документов, содержащих правильные данные (на бумажном или электронном носителе)</w:t>
      </w:r>
      <w:r>
        <w:t>.</w:t>
      </w:r>
    </w:p>
    <w:p w:rsidR="00D0178B" w:rsidRDefault="005767CF">
      <w:pPr>
        <w:pStyle w:val="s1"/>
        <w:numPr>
          <w:ilvl w:val="0"/>
          <w:numId w:val="17"/>
        </w:numPr>
        <w:shd w:val="clear" w:color="auto" w:fill="FFFFFF"/>
        <w:tabs>
          <w:tab w:val="left" w:pos="851"/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Копия документа, подтверждающего полномочия представителя заявителя (в случае подачи заявления представителем заявителя) (на электронном носителе).</w:t>
      </w:r>
    </w:p>
    <w:p w:rsidR="00D0178B" w:rsidRDefault="00D0178B">
      <w:pPr>
        <w:pStyle w:val="s1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</w:p>
    <w:p w:rsidR="00D0178B" w:rsidRDefault="005767CF">
      <w:pPr>
        <w:pStyle w:val="ConsPlusNonformat"/>
        <w:numPr>
          <w:ilvl w:val="0"/>
          <w:numId w:val="16"/>
        </w:numPr>
        <w:tabs>
          <w:tab w:val="left" w:pos="426"/>
          <w:tab w:val="left" w:pos="851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Предупрежден(а) об ответственности за предоставление заведомо ложной информации и недостоверных данных.</w:t>
      </w:r>
    </w:p>
    <w:p w:rsidR="00D0178B" w:rsidRDefault="005767CF">
      <w:pPr>
        <w:pStyle w:val="ConsPlusNonformat"/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Документы, необходимые для предоставления муниципальной услуги, прилагаются.</w:t>
      </w:r>
    </w:p>
    <w:p w:rsidR="00D0178B" w:rsidRDefault="005767CF">
      <w:pPr>
        <w:pStyle w:val="ConsPlusNonformat"/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прилагаемых документов:</w:t>
      </w:r>
    </w:p>
    <w:p w:rsidR="00D0178B" w:rsidRDefault="005767CF">
      <w:pPr>
        <w:pStyle w:val="ConsPlusNonformat"/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1)____________________________________________________________</w:t>
      </w:r>
    </w:p>
    <w:p w:rsidR="00D0178B" w:rsidRDefault="005767CF">
      <w:pPr>
        <w:pStyle w:val="ConsPlusNonformat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2)____________________________________________________________</w:t>
      </w:r>
    </w:p>
    <w:p w:rsidR="00D0178B" w:rsidRDefault="00D0178B">
      <w:pPr>
        <w:pStyle w:val="ConsPlusNonformat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178B" w:rsidRDefault="005767CF">
      <w:pPr>
        <w:pStyle w:val="ConsPlusNonformat"/>
        <w:numPr>
          <w:ilvl w:val="0"/>
          <w:numId w:val="16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услуги прошу предоставить мне/представителю (при наличии доверенности) в виде: (отметьте только один вариант)</w:t>
      </w:r>
    </w:p>
    <w:p w:rsidR="00D0178B" w:rsidRDefault="00D0178B">
      <w:pPr>
        <w:pStyle w:val="ConsPlusNonformat"/>
        <w:tabs>
          <w:tab w:val="left" w:pos="851"/>
          <w:tab w:val="left" w:pos="993"/>
        </w:tabs>
        <w:ind w:left="709"/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771"/>
        <w:gridCol w:w="9248"/>
      </w:tblGrid>
      <w:tr w:rsidR="00D0178B">
        <w:trPr>
          <w:trHeight w:val="678"/>
        </w:trPr>
        <w:tc>
          <w:tcPr>
            <w:tcW w:w="7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735BC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pict>
                <v:shape id="_x0000_s1206" type="#_x0000_t75" style="position:absolute;left:0;text-align:left;margin-left:4.6pt;margin-top:5.3pt;width:27.55pt;height:28.8pt;z-index:25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>
                  <v:imagedata r:id="rId21" o:title=""/>
                  <w10:wrap type="square" anchorx="margin"/>
                </v:shape>
              </w:pict>
            </w:r>
          </w:p>
        </w:tc>
        <w:tc>
          <w:tcPr>
            <w:tcW w:w="92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5767CF">
            <w:pPr>
              <w:ind w:hanging="33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электронного документа, подписанного уполномоченным должностным лицом с использованием </w:t>
            </w:r>
            <w:hyperlink r:id="rId28" w:history="1">
              <w:r>
                <w:rPr>
                  <w:rFonts w:eastAsia="Calibri"/>
                  <w:sz w:val="28"/>
                  <w:szCs w:val="28"/>
                  <w:lang w:eastAsia="en-US"/>
                </w:rPr>
                <w:t>квалифицированной электронной подписи</w:t>
              </w:r>
            </w:hyperlink>
            <w:r>
              <w:rPr>
                <w:rFonts w:eastAsia="Calibri"/>
                <w:sz w:val="28"/>
                <w:szCs w:val="28"/>
                <w:lang w:eastAsia="en-US"/>
              </w:rPr>
              <w:t xml:space="preserve"> (посредством направления в личный кабинет ЕПГУ, </w:t>
            </w:r>
            <w:hyperlink r:id="rId29" w:history="1">
              <w:r>
                <w:rPr>
                  <w:rStyle w:val="af3"/>
                  <w:rFonts w:eastAsia="Calibri"/>
                  <w:color w:val="000000"/>
                  <w:sz w:val="28"/>
                  <w:szCs w:val="28"/>
                  <w:lang w:eastAsia="en-US"/>
                </w:rPr>
                <w:t>www.gosuslugi.ru</w:t>
              </w:r>
            </w:hyperlink>
            <w:r>
              <w:rPr>
                <w:rFonts w:eastAsia="Calibri"/>
                <w:sz w:val="28"/>
                <w:szCs w:val="28"/>
                <w:lang w:eastAsia="en-US"/>
              </w:rPr>
              <w:t xml:space="preserve">) </w:t>
            </w:r>
          </w:p>
        </w:tc>
      </w:tr>
      <w:tr w:rsidR="00D0178B">
        <w:trPr>
          <w:trHeight w:val="678"/>
        </w:trPr>
        <w:tc>
          <w:tcPr>
            <w:tcW w:w="7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735BC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pict>
                <v:shape id="_x0000_s1207" type="#_x0000_t75" style="position:absolute;left:0;text-align:left;margin-left:4.6pt;margin-top:6.6pt;width:27.55pt;height:28.8pt;z-index:2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>
                  <v:imagedata r:id="rId21" o:title=""/>
                  <w10:wrap type="square" anchorx="margin"/>
                </v:shape>
              </w:pict>
            </w:r>
          </w:p>
        </w:tc>
        <w:tc>
          <w:tcPr>
            <w:tcW w:w="92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D0178B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78B" w:rsidRDefault="005767CF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 на бумажном носителе в МФЦ;</w:t>
            </w:r>
          </w:p>
        </w:tc>
      </w:tr>
    </w:tbl>
    <w:p w:rsidR="00D0178B" w:rsidRDefault="00D0178B">
      <w:pPr>
        <w:pStyle w:val="ConsPlusNonformat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0178B" w:rsidRDefault="00D0178B">
      <w:pPr>
        <w:pStyle w:val="ConsPlusNonformat"/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D0178B" w:rsidRDefault="005767C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ЗАЯВИТЕЛЬ:</w:t>
      </w:r>
    </w:p>
    <w:p w:rsidR="00D0178B" w:rsidRDefault="005767CF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____________________________________  ________________                _________________</w:t>
      </w:r>
    </w:p>
    <w:p w:rsidR="00D0178B" w:rsidRDefault="005767CF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(наименование должности)                            (личная подпись)               (фамилия и инициалы)</w:t>
      </w:r>
    </w:p>
    <w:p w:rsidR="00D0178B" w:rsidRDefault="005767CF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«____» ______________ 20___ г.                 М.П. (при наличии)</w:t>
      </w:r>
      <w:r>
        <w:t xml:space="preserve">  </w:t>
      </w:r>
    </w:p>
    <w:p w:rsidR="00D0178B" w:rsidRDefault="00D0178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0178B" w:rsidRDefault="005767CF">
      <w:pPr>
        <w:pStyle w:val="a4"/>
        <w:tabs>
          <w:tab w:val="left" w:pos="710"/>
          <w:tab w:val="left" w:pos="993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приложением документов согласно описи</w:t>
      </w:r>
    </w:p>
    <w:p w:rsidR="00D0178B" w:rsidRDefault="00D0178B">
      <w:pPr>
        <w:pStyle w:val="a4"/>
        <w:tabs>
          <w:tab w:val="left" w:pos="710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D0178B" w:rsidRDefault="00D0178B">
      <w:pPr>
        <w:pStyle w:val="a4"/>
        <w:tabs>
          <w:tab w:val="left" w:pos="710"/>
          <w:tab w:val="left" w:pos="993"/>
        </w:tabs>
        <w:ind w:left="0"/>
        <w:jc w:val="both"/>
        <w:rPr>
          <w:rFonts w:ascii="Times New Roman" w:hAnsi="Times New Roman"/>
          <w:sz w:val="24"/>
          <w:szCs w:val="24"/>
        </w:rPr>
      </w:pPr>
    </w:p>
    <w:p w:rsidR="00D0178B" w:rsidRDefault="005767CF">
      <w:pPr>
        <w:widowControl w:val="0"/>
        <w:ind w:left="4111"/>
        <w:jc w:val="right"/>
        <w:rPr>
          <w:sz w:val="28"/>
          <w:szCs w:val="28"/>
        </w:rPr>
      </w:pPr>
      <w:r>
        <w:rPr>
          <w:sz w:val="28"/>
          <w:szCs w:val="28"/>
        </w:rPr>
        <w:t>Форма № 5</w:t>
      </w:r>
    </w:p>
    <w:p w:rsidR="00D0178B" w:rsidRDefault="00D0178B">
      <w:pPr>
        <w:widowControl w:val="0"/>
        <w:jc w:val="right"/>
      </w:pPr>
    </w:p>
    <w:tbl>
      <w:tblPr>
        <w:tblW w:w="6766" w:type="dxa"/>
        <w:tblInd w:w="3548" w:type="dxa"/>
        <w:tblLayout w:type="fixed"/>
        <w:tblLook w:val="01E0" w:firstRow="1" w:lastRow="1" w:firstColumn="1" w:lastColumn="1" w:noHBand="0" w:noVBand="0"/>
      </w:tblPr>
      <w:tblGrid>
        <w:gridCol w:w="6766"/>
      </w:tblGrid>
      <w:tr w:rsidR="00D0178B">
        <w:trPr>
          <w:trHeight w:val="4180"/>
        </w:trPr>
        <w:tc>
          <w:tcPr>
            <w:tcW w:w="67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5767CF">
            <w:pPr>
              <w:ind w:left="5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администрацию органа местного самоуправления  Оренбургской области</w:t>
            </w:r>
          </w:p>
          <w:p w:rsidR="00D0178B" w:rsidRDefault="005767CF">
            <w:pPr>
              <w:tabs>
                <w:tab w:val="left" w:pos="5264"/>
                <w:tab w:val="left" w:pos="5610"/>
              </w:tabs>
              <w:ind w:left="56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</w:t>
            </w:r>
          </w:p>
          <w:p w:rsidR="00D0178B" w:rsidRDefault="00D0178B">
            <w:pPr>
              <w:tabs>
                <w:tab w:val="left" w:pos="5264"/>
                <w:tab w:val="left" w:pos="5610"/>
              </w:tabs>
              <w:ind w:left="563"/>
              <w:rPr>
                <w:sz w:val="28"/>
                <w:szCs w:val="28"/>
              </w:rPr>
            </w:pPr>
          </w:p>
          <w:p w:rsidR="00D0178B" w:rsidRDefault="005767CF">
            <w:pPr>
              <w:pStyle w:val="TableParagraph"/>
              <w:tabs>
                <w:tab w:val="left" w:pos="5610"/>
              </w:tabs>
              <w:ind w:left="56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Заявитель:_________________________________</w:t>
            </w:r>
          </w:p>
          <w:p w:rsidR="00D0178B" w:rsidRDefault="005767CF">
            <w:pPr>
              <w:pStyle w:val="ConsPlusNonformat"/>
              <w:tabs>
                <w:tab w:val="left" w:pos="5610"/>
              </w:tabs>
              <w:ind w:left="5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</w:t>
            </w:r>
          </w:p>
          <w:p w:rsidR="00D0178B" w:rsidRDefault="005767CF">
            <w:pPr>
              <w:pStyle w:val="ConsPlusNonformat"/>
              <w:tabs>
                <w:tab w:val="left" w:pos="5610"/>
              </w:tabs>
              <w:ind w:left="705" w:hanging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</w:t>
            </w:r>
          </w:p>
          <w:p w:rsidR="00D0178B" w:rsidRDefault="005767CF">
            <w:pPr>
              <w:pStyle w:val="ConsPlusNonformat"/>
              <w:tabs>
                <w:tab w:val="left" w:pos="5610"/>
              </w:tabs>
              <w:ind w:left="705" w:hanging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</w:t>
            </w:r>
          </w:p>
          <w:p w:rsidR="00D0178B" w:rsidRDefault="005767CF">
            <w:pPr>
              <w:pStyle w:val="ConsPlusNonformat"/>
              <w:tabs>
                <w:tab w:val="left" w:pos="5610"/>
              </w:tabs>
              <w:ind w:left="705" w:hanging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</w:t>
            </w:r>
          </w:p>
          <w:p w:rsidR="00D0178B" w:rsidRDefault="005767CF">
            <w:pPr>
              <w:ind w:left="705" w:hanging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</w:t>
            </w:r>
          </w:p>
          <w:p w:rsidR="00D0178B" w:rsidRDefault="005767CF">
            <w:pPr>
              <w:pStyle w:val="TableParagraph"/>
              <w:ind w:left="563" w:right="-10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(для физических лиц: Ф.И.О. паспортные данные (реквизиты документа, удостоверяющего личность, кем и когда выдан); почтовый индекс и адрес проживания, телефон (в федеральном формате), e-mail;</w:t>
            </w:r>
          </w:p>
          <w:p w:rsidR="00D0178B" w:rsidRDefault="005767CF">
            <w:pPr>
              <w:pStyle w:val="ConsPlusNonformat"/>
              <w:ind w:left="563" w:right="-1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юридических лиц: наименование, организационно-правовая форма, ИНН, ОГРН, почтовый индекс, адрес, места нахождения, телефон (в федеральном формате),                 e-mail;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0178B" w:rsidRDefault="005767CF">
            <w:pPr>
              <w:pStyle w:val="ConsPlusNonformat"/>
              <w:ind w:left="563" w:right="-10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реквизиты доверенности, в случае обращения представителя)</w:t>
            </w:r>
          </w:p>
        </w:tc>
      </w:tr>
    </w:tbl>
    <w:p w:rsidR="00D0178B" w:rsidRDefault="00D0178B">
      <w:pPr>
        <w:pStyle w:val="aff0"/>
        <w:ind w:left="17" w:right="53"/>
        <w:jc w:val="center"/>
        <w:rPr>
          <w:sz w:val="28"/>
          <w:szCs w:val="28"/>
        </w:rPr>
      </w:pPr>
    </w:p>
    <w:p w:rsidR="00D0178B" w:rsidRDefault="005767CF">
      <w:pPr>
        <w:pStyle w:val="aff0"/>
        <w:ind w:left="17" w:right="53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D0178B" w:rsidRDefault="005767CF">
      <w:pPr>
        <w:pStyle w:val="aff0"/>
        <w:ind w:left="17" w:right="5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выдаче дубликата документа, </w:t>
      </w:r>
    </w:p>
    <w:p w:rsidR="00D0178B" w:rsidRDefault="005767CF">
      <w:pPr>
        <w:pStyle w:val="aff0"/>
        <w:ind w:left="17" w:right="58"/>
        <w:jc w:val="center"/>
        <w:rPr>
          <w:rStyle w:val="aff4"/>
          <w:sz w:val="28"/>
          <w:szCs w:val="28"/>
        </w:rPr>
      </w:pPr>
      <w:r>
        <w:rPr>
          <w:sz w:val="28"/>
          <w:szCs w:val="28"/>
        </w:rPr>
        <w:t>выданного по результатам предоставления муниципальной услуги</w:t>
      </w:r>
    </w:p>
    <w:p w:rsidR="00D0178B" w:rsidRDefault="005767CF">
      <w:pPr>
        <w:pStyle w:val="aff0"/>
        <w:ind w:left="17" w:right="56"/>
        <w:jc w:val="center"/>
        <w:rPr>
          <w:sz w:val="28"/>
          <w:szCs w:val="28"/>
        </w:rPr>
      </w:pPr>
      <w:r>
        <w:rPr>
          <w:sz w:val="28"/>
          <w:szCs w:val="28"/>
        </w:rPr>
        <w:t>«Присвоение адреса объекту адресации, изменение и аннулирование такого адреса»</w:t>
      </w:r>
    </w:p>
    <w:p w:rsidR="00D0178B" w:rsidRDefault="005767CF">
      <w:pPr>
        <w:pStyle w:val="aff0"/>
        <w:tabs>
          <w:tab w:val="left" w:pos="905"/>
          <w:tab w:val="left" w:pos="3002"/>
          <w:tab w:val="left" w:pos="3537"/>
        </w:tabs>
        <w:ind w:left="17"/>
        <w:jc w:val="center"/>
        <w:rPr>
          <w:sz w:val="28"/>
          <w:szCs w:val="28"/>
        </w:rPr>
      </w:pPr>
      <w:r>
        <w:rPr>
          <w:sz w:val="28"/>
          <w:szCs w:val="28"/>
        </w:rPr>
        <w:t>от</w:t>
      </w:r>
      <w:r>
        <w:rPr>
          <w:spacing w:val="5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«</w:t>
      </w:r>
      <w:r>
        <w:rPr>
          <w:spacing w:val="-8"/>
          <w:sz w:val="28"/>
          <w:szCs w:val="28"/>
          <w:u w:val="single"/>
        </w:rPr>
        <w:t xml:space="preserve"> </w:t>
      </w:r>
      <w:r>
        <w:rPr>
          <w:spacing w:val="-8"/>
          <w:sz w:val="28"/>
          <w:szCs w:val="28"/>
          <w:u w:val="single"/>
        </w:rPr>
        <w:tab/>
      </w:r>
      <w:r>
        <w:rPr>
          <w:sz w:val="28"/>
          <w:szCs w:val="28"/>
        </w:rPr>
        <w:t>»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20</w:t>
      </w:r>
    </w:p>
    <w:p w:rsidR="00D0178B" w:rsidRDefault="00D0178B">
      <w:pPr>
        <w:pStyle w:val="aff0"/>
        <w:tabs>
          <w:tab w:val="left" w:pos="905"/>
          <w:tab w:val="left" w:pos="3002"/>
          <w:tab w:val="left" w:pos="3537"/>
        </w:tabs>
        <w:ind w:left="17"/>
        <w:jc w:val="center"/>
        <w:rPr>
          <w:u w:val="single"/>
        </w:rPr>
      </w:pPr>
    </w:p>
    <w:p w:rsidR="00D0178B" w:rsidRDefault="005767CF">
      <w:pPr>
        <w:pStyle w:val="aff0"/>
        <w:tabs>
          <w:tab w:val="left" w:pos="9236"/>
        </w:tabs>
        <w:spacing w:line="247" w:lineRule="exact"/>
        <w:ind w:firstLine="426"/>
        <w:jc w:val="both"/>
      </w:pPr>
      <w:r>
        <w:rPr>
          <w:sz w:val="28"/>
          <w:szCs w:val="28"/>
        </w:rPr>
        <w:t>1. Прошу выдать дубликат распоряжения органа местного самоуправления</w:t>
      </w:r>
    </w:p>
    <w:p w:rsidR="00D0178B" w:rsidRDefault="00D0178B">
      <w:pPr>
        <w:pStyle w:val="aff0"/>
        <w:tabs>
          <w:tab w:val="left" w:pos="9236"/>
        </w:tabs>
        <w:spacing w:line="247" w:lineRule="exact"/>
        <w:jc w:val="both"/>
        <w:rPr>
          <w:sz w:val="27"/>
          <w:szCs w:val="27"/>
        </w:rPr>
      </w:pPr>
    </w:p>
    <w:p w:rsidR="00D0178B" w:rsidRDefault="00735BC9">
      <w:pPr>
        <w:pStyle w:val="aff0"/>
        <w:tabs>
          <w:tab w:val="left" w:pos="9236"/>
        </w:tabs>
        <w:spacing w:line="247" w:lineRule="exact"/>
        <w:jc w:val="both"/>
        <w:rPr>
          <w:sz w:val="27"/>
          <w:szCs w:val="27"/>
        </w:rPr>
      </w:pPr>
      <w:r>
        <w:pict>
          <v:group id="_x0000_s1194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">
            <v:line id="Прямая соединительная линия 26" o:spid="_x0000_s1037" style="position:absolute;visibility:visible;mso-wrap-style:square" from="0,0" to="1031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hvu8EAAADbAAAADwAAAGRycy9kb3ducmV2LnhtbESPwarCMBRE9w/8h3AFd8/UCkWrUUR4&#10;4sKFWj/g0lzbanNTmjytfr0RBJfDzJxh5svO1OJGrassKxgNIxDEudUVFwpO2d/vBITzyBpry6Tg&#10;QQ6Wi97PHFNt73yg29EXIkDYpaig9L5JpXR5SQbd0DbEwTvb1qAPsi2kbvEe4KaWcRQl0mDFYaHE&#10;htYl5dfjv1HwpM0lyeJnrHeXcXPK/GG6p06pQb9bzUB46vw3/GlvtYI4gfeX8APk4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suG+7wQAAANsAAAAPAAAAAAAAAAAAAAAA&#10;AKECAABkcnMvZG93bnJldi54bWxQSwUGAAAAAAQABAD5AAAAjwMAAAAA&#10;" strokeweight=".17997mm"/>
            <w10:anchorlock/>
          </v:group>
        </w:pict>
      </w:r>
    </w:p>
    <w:p w:rsidR="00D0178B" w:rsidRDefault="00735BC9">
      <w:pPr>
        <w:pStyle w:val="aff0"/>
        <w:tabs>
          <w:tab w:val="left" w:pos="9236"/>
        </w:tabs>
        <w:spacing w:line="247" w:lineRule="exact"/>
        <w:jc w:val="center"/>
      </w:pPr>
      <w:r>
        <w:pict>
          <v:group id="_x0000_s1192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">
            <v:line id="Прямая соединительная линия 28" o:spid="_x0000_s1035" style="position:absolute;visibility:visible;mso-wrap-style:square" from="0,0" to="1031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mteUrwAAADbAAAADwAAAGRycy9kb3ducmV2LnhtbERPzQ7BQBC+S7zDZiRubFUilCUiIQ4O&#10;qAeYdEdburNNd1Ge3h4kjl++/8WqNZV4UuNKywpGwwgEcWZ1ybmCS7odTEE4j6yxskwK3uRgtex2&#10;Fpho++ITPc8+FyGEXYIKCu/rREqXFWTQDW1NHLirbQz6AJtc6gZfIdxUMo6iiTRYcmgosKZNQdn9&#10;/DAKPrS7TdL4E+vDbVxfUn+aHalVqt9r13MQnlr/F//ce60gDmPDl/AD5PIL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cmteUrwAAADbAAAADwAAAAAAAAAAAAAAAAChAgAA&#10;ZHJzL2Rvd25yZXYueG1sUEsFBgAAAAAEAAQA+QAAAIoDAAAAAA==&#10;" strokeweight=".17997mm"/>
            <w10:anchorlock/>
          </v:group>
        </w:pict>
      </w:r>
      <w:r w:rsidR="005767CF">
        <w:t>(наименование, реквизиты (дата и номер) распоряжения)</w:t>
      </w:r>
    </w:p>
    <w:p w:rsidR="00D0178B" w:rsidRDefault="005767CF">
      <w:pPr>
        <w:pStyle w:val="aff0"/>
        <w:tabs>
          <w:tab w:val="left" w:pos="9236"/>
        </w:tabs>
        <w:spacing w:line="247" w:lineRule="exact"/>
        <w:ind w:firstLine="426"/>
        <w:jc w:val="both"/>
        <w:rPr>
          <w:b/>
        </w:rPr>
      </w:pPr>
      <w:r>
        <w:rPr>
          <w:bCs/>
          <w:sz w:val="28"/>
          <w:szCs w:val="28"/>
        </w:rPr>
        <w:t>Необходимость выдачи дубликата обусловлена следующими обстоятельствами:</w:t>
      </w:r>
      <w:r>
        <w:rPr>
          <w:b/>
        </w:rPr>
        <w:t xml:space="preserve"> </w:t>
      </w:r>
    </w:p>
    <w:p w:rsidR="00D0178B" w:rsidRDefault="00D0178B">
      <w:pPr>
        <w:pStyle w:val="aff0"/>
        <w:tabs>
          <w:tab w:val="left" w:pos="9236"/>
        </w:tabs>
        <w:spacing w:after="0"/>
        <w:jc w:val="both"/>
        <w:rPr>
          <w:sz w:val="27"/>
          <w:szCs w:val="27"/>
        </w:rPr>
      </w:pPr>
    </w:p>
    <w:p w:rsidR="00D0178B" w:rsidRDefault="00735BC9">
      <w:pPr>
        <w:pStyle w:val="aff0"/>
        <w:tabs>
          <w:tab w:val="left" w:pos="9236"/>
        </w:tabs>
        <w:spacing w:after="0"/>
        <w:jc w:val="both"/>
        <w:rPr>
          <w:sz w:val="27"/>
          <w:szCs w:val="27"/>
        </w:rPr>
      </w:pPr>
      <w:r>
        <w:pict>
          <v:group id="_x0000_s1258" style="width:512.5pt;height:6.7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">
            <v:line id="Прямая соединительная линия 30" o:spid="_x0000_s1033" style="position:absolute;visibility:visible;mso-wrap-style:square" from="0,0" to="1031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TEibwAAADbAAAADwAAAGRycy9kb3ducmV2LnhtbERPzQ7BQBC+S7zDZiRubFUilCUiIQ4O&#10;qAeYdEdburNNd1Ge3h4kjl++/8WqNZV4UuNKywpGwwgEcWZ1ybmCS7odTEE4j6yxskwK3uRgtex2&#10;Fpho++ITPc8+FyGEXYIKCu/rREqXFWTQDW1NHLirbQz6AJtc6gZfIdxUMo6iiTRYcmgosKZNQdn9&#10;/DAKPrS7TdL4E+vDbVxfUn+aHalVqt9r13MQnlr/F//ce61gHNaHL+EHyOUX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CcTEibwAAADbAAAADwAAAAAAAAAAAAAAAAChAgAA&#10;ZHJzL2Rvd25yZXYueG1sUEsFBgAAAAAEAAQA+QAAAIoDAAAAAA==&#10;" strokeweight=".17997mm"/>
            <w10:anchorlock/>
          </v:group>
        </w:pict>
      </w:r>
    </w:p>
    <w:p w:rsidR="00D0178B" w:rsidRDefault="00735BC9">
      <w:pPr>
        <w:pStyle w:val="a4"/>
        <w:tabs>
          <w:tab w:val="left" w:pos="567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pict>
          <v:group id="_x0000_s1254" style="width:512.5pt;height:3.55pt;flip:y;mso-position-horizontal-relative:char;mso-position-vertical-relative:line" coordsize="103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">
            <v:line id="Прямая соединительная линия 32" o:spid="_x0000_s1031" style="position:absolute;visibility:visible;mso-wrap-style:square" from="0,0" to="1031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r/ZcIAAADbAAAADwAAAGRycy9kb3ducmV2LnhtbESPzYrCQBCE7wu+w9CCt3ViBFmjExFB&#10;8eBhNT5Ak2nzY6YnZEaNPv2OIOyxqKqvqOWqN424U+cqywom4wgEcW51xYWCc7b9/gHhPLLGxjIp&#10;eJKDVTr4WmKi7YOPdD/5QgQIuwQVlN63iZQuL8mgG9uWOHgX2xn0QXaF1B0+Atw0Mo6imTRYcVgo&#10;saVNSfn1dDMKXrSrZ1n8ivWhnrbnzB/nv9QrNRr26wUIT73/D3/ae61gGsP7S/gBMv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lr/ZcIAAADbAAAADwAAAAAAAAAAAAAA&#10;AAChAgAAZHJzL2Rvd25yZXYueG1sUEsFBgAAAAAEAAQA+QAAAJADAAAAAA==&#10;" strokeweight=".17997mm"/>
            <w10:anchorlock/>
          </v:group>
        </w:pict>
      </w:r>
    </w:p>
    <w:p w:rsidR="00D0178B" w:rsidRDefault="005767CF">
      <w:pPr>
        <w:pStyle w:val="s1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426"/>
        <w:jc w:val="both"/>
        <w:rPr>
          <w:color w:val="22272F"/>
        </w:rPr>
      </w:pPr>
      <w:r>
        <w:rPr>
          <w:color w:val="22272F"/>
        </w:rPr>
        <w:t>Приложение:</w:t>
      </w:r>
    </w:p>
    <w:p w:rsidR="00D0178B" w:rsidRDefault="005767CF">
      <w:pPr>
        <w:pStyle w:val="s1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426"/>
        <w:jc w:val="both"/>
        <w:rPr>
          <w:color w:val="22272F"/>
        </w:rPr>
      </w:pPr>
      <w:r>
        <w:t>Копия документа, подтверждающего полномочия представителя заявителя (в случае подачи заявления представителем заявителя) (на электронном носителе).</w:t>
      </w:r>
    </w:p>
    <w:p w:rsidR="00D0178B" w:rsidRDefault="00D0178B">
      <w:pPr>
        <w:pStyle w:val="aff0"/>
        <w:tabs>
          <w:tab w:val="left" w:pos="9236"/>
        </w:tabs>
        <w:spacing w:line="247" w:lineRule="exact"/>
        <w:ind w:firstLine="426"/>
        <w:rPr>
          <w:sz w:val="24"/>
          <w:szCs w:val="24"/>
        </w:rPr>
      </w:pPr>
    </w:p>
    <w:p w:rsidR="00D0178B" w:rsidRDefault="005767CF">
      <w:pPr>
        <w:pStyle w:val="ConsPlusNonformat"/>
        <w:numPr>
          <w:ilvl w:val="0"/>
          <w:numId w:val="1"/>
        </w:numPr>
        <w:tabs>
          <w:tab w:val="left" w:pos="0"/>
          <w:tab w:val="left" w:pos="851"/>
          <w:tab w:val="left" w:pos="993"/>
        </w:tabs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Предупрежден(а) об ответственности за предоставление заведомо ложной информации и недостоверных данных.</w:t>
      </w:r>
    </w:p>
    <w:p w:rsidR="00D0178B" w:rsidRDefault="005767CF">
      <w:pPr>
        <w:pStyle w:val="ConsPlusNonformat"/>
        <w:numPr>
          <w:ilvl w:val="0"/>
          <w:numId w:val="1"/>
        </w:numPr>
        <w:tabs>
          <w:tab w:val="left" w:pos="0"/>
          <w:tab w:val="left" w:pos="851"/>
          <w:tab w:val="left" w:pos="993"/>
        </w:tabs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Документы, необходимые для предоставления муниципальной услуги, прилагаются.</w:t>
      </w:r>
    </w:p>
    <w:p w:rsidR="00D0178B" w:rsidRDefault="005767CF">
      <w:pPr>
        <w:pStyle w:val="ConsPlusNonformat"/>
        <w:tabs>
          <w:tab w:val="left" w:pos="567"/>
          <w:tab w:val="left" w:pos="993"/>
        </w:tabs>
        <w:ind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прилагаемых документов:</w:t>
      </w:r>
    </w:p>
    <w:p w:rsidR="00D0178B" w:rsidRDefault="005767CF">
      <w:pPr>
        <w:pStyle w:val="ConsPlusNonformat"/>
        <w:tabs>
          <w:tab w:val="left" w:pos="567"/>
        </w:tabs>
        <w:ind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1)____________________________________________________________</w:t>
      </w:r>
    </w:p>
    <w:p w:rsidR="00D0178B" w:rsidRDefault="005767CF">
      <w:pPr>
        <w:pStyle w:val="ConsPlusNonformat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2)____________________________________________________________</w:t>
      </w:r>
    </w:p>
    <w:p w:rsidR="00D0178B" w:rsidRDefault="00D0178B">
      <w:pPr>
        <w:pStyle w:val="ConsPlusNonformat"/>
        <w:tabs>
          <w:tab w:val="left" w:pos="567"/>
        </w:tabs>
        <w:jc w:val="both"/>
        <w:rPr>
          <w:sz w:val="28"/>
          <w:szCs w:val="28"/>
        </w:rPr>
      </w:pPr>
    </w:p>
    <w:p w:rsidR="00D0178B" w:rsidRDefault="005767CF">
      <w:pPr>
        <w:pStyle w:val="ConsPlusNonformat"/>
        <w:numPr>
          <w:ilvl w:val="0"/>
          <w:numId w:val="15"/>
        </w:numPr>
        <w:tabs>
          <w:tab w:val="left" w:pos="567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услуги прошу предоставить мне/представителю (при наличии доверенности) в виде: (отметьте только один вариант)</w:t>
      </w:r>
    </w:p>
    <w:p w:rsidR="00D0178B" w:rsidRDefault="005767CF">
      <w:pPr>
        <w:pStyle w:val="ConsPlusNonformat"/>
        <w:tabs>
          <w:tab w:val="left" w:pos="567"/>
        </w:tabs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0206" w:type="dxa"/>
        <w:tblInd w:w="250" w:type="dxa"/>
        <w:tblLook w:val="04A0" w:firstRow="1" w:lastRow="0" w:firstColumn="1" w:lastColumn="0" w:noHBand="0" w:noVBand="1"/>
      </w:tblPr>
      <w:tblGrid>
        <w:gridCol w:w="958"/>
        <w:gridCol w:w="9248"/>
      </w:tblGrid>
      <w:tr w:rsidR="00D0178B">
        <w:trPr>
          <w:trHeight w:val="678"/>
        </w:trPr>
        <w:tc>
          <w:tcPr>
            <w:tcW w:w="9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735BC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pict>
                <v:shape id="_x0000_s1204" type="#_x0000_t75" style="position:absolute;left:0;text-align:left;margin-left:4.6pt;margin-top:5.3pt;width:27.55pt;height:28.8pt;z-index:23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>
                  <v:imagedata r:id="rId21" o:title=""/>
                  <w10:wrap type="square" anchorx="margin"/>
                </v:shape>
              </w:pict>
            </w:r>
          </w:p>
        </w:tc>
        <w:tc>
          <w:tcPr>
            <w:tcW w:w="92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5767CF">
            <w:pPr>
              <w:ind w:hanging="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электронного документа, подписанного уполномоченным должностным лицом с использованием </w:t>
            </w:r>
            <w:hyperlink r:id="rId30" w:history="1">
              <w:r>
                <w:rPr>
                  <w:rFonts w:eastAsia="Calibri"/>
                  <w:sz w:val="24"/>
                  <w:szCs w:val="24"/>
                  <w:lang w:eastAsia="en-US"/>
                </w:rPr>
                <w:t>квалифицированной электронной подписи</w:t>
              </w:r>
            </w:hyperlink>
            <w:r>
              <w:rPr>
                <w:rFonts w:eastAsia="Calibri"/>
                <w:sz w:val="24"/>
                <w:szCs w:val="24"/>
                <w:lang w:eastAsia="en-US"/>
              </w:rPr>
              <w:t xml:space="preserve"> (посредством направления в личный кабинет ЕПГУ, </w:t>
            </w:r>
            <w:hyperlink r:id="rId31" w:history="1">
              <w:r>
                <w:rPr>
                  <w:rStyle w:val="af3"/>
                  <w:rFonts w:eastAsia="Calibri"/>
                  <w:color w:val="000000"/>
                  <w:sz w:val="24"/>
                  <w:szCs w:val="24"/>
                  <w:lang w:eastAsia="en-US"/>
                </w:rPr>
                <w:t>www.gosuslugi.ru</w:t>
              </w:r>
            </w:hyperlink>
            <w:r>
              <w:rPr>
                <w:rFonts w:eastAsia="Calibri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D0178B">
        <w:trPr>
          <w:trHeight w:val="678"/>
        </w:trPr>
        <w:tc>
          <w:tcPr>
            <w:tcW w:w="9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735BC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pict>
                <v:shape id="_x0000_s1205" type="#_x0000_t75" style="position:absolute;left:0;text-align:left;margin-left:4.6pt;margin-top:6.6pt;width:27.55pt;height:28.8pt;z-index: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>
                  <v:imagedata r:id="rId21" o:title=""/>
                  <w10:wrap type="square" anchorx="margin"/>
                </v:shape>
              </w:pict>
            </w:r>
          </w:p>
        </w:tc>
        <w:tc>
          <w:tcPr>
            <w:tcW w:w="92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D0178B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78B" w:rsidRDefault="005767CF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 на бумажном носителе в МФЦ;</w:t>
            </w:r>
          </w:p>
        </w:tc>
      </w:tr>
    </w:tbl>
    <w:p w:rsidR="00D0178B" w:rsidRDefault="00D0178B">
      <w:pPr>
        <w:pStyle w:val="ConsPlusNonformat"/>
        <w:tabs>
          <w:tab w:val="left" w:pos="567"/>
        </w:tabs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0178B" w:rsidRDefault="00D0178B">
      <w:pPr>
        <w:pStyle w:val="ConsPlusNonformat"/>
        <w:tabs>
          <w:tab w:val="left" w:pos="426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0178B" w:rsidRDefault="005767C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ЗАЯВИТЕЛЬ:</w:t>
      </w:r>
    </w:p>
    <w:p w:rsidR="00D0178B" w:rsidRDefault="005767CF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____________________________________  ________________              _________________</w:t>
      </w:r>
    </w:p>
    <w:p w:rsidR="00D0178B" w:rsidRDefault="005767CF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(наименование должности)                             (личная подпись)               (фамилия и инициалы)</w:t>
      </w:r>
    </w:p>
    <w:p w:rsidR="00D0178B" w:rsidRDefault="00D0178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0178B" w:rsidRDefault="005767CF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«____» ______________ 20___ г.                   М.П. (при наличии)</w:t>
      </w:r>
    </w:p>
    <w:p w:rsidR="00D0178B" w:rsidRDefault="00D0178B">
      <w:pPr>
        <w:jc w:val="both"/>
      </w:pPr>
    </w:p>
    <w:p w:rsidR="00D0178B" w:rsidRDefault="00D0178B">
      <w:pPr>
        <w:jc w:val="both"/>
      </w:pPr>
    </w:p>
    <w:p w:rsidR="00D0178B" w:rsidRDefault="005767CF">
      <w:pPr>
        <w:jc w:val="both"/>
      </w:pPr>
      <w:r>
        <w:t>С приложением документов согласно описи</w:t>
      </w:r>
    </w:p>
    <w:p w:rsidR="00D0178B" w:rsidRDefault="00D0178B">
      <w:pPr>
        <w:pStyle w:val="a4"/>
        <w:tabs>
          <w:tab w:val="left" w:pos="710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D0178B" w:rsidRDefault="00D0178B">
      <w:pPr>
        <w:pStyle w:val="a4"/>
        <w:tabs>
          <w:tab w:val="left" w:pos="710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D0178B" w:rsidRDefault="00D0178B">
      <w:pPr>
        <w:pStyle w:val="a4"/>
        <w:tabs>
          <w:tab w:val="left" w:pos="710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D0178B" w:rsidRDefault="00D0178B">
      <w:pPr>
        <w:pStyle w:val="a4"/>
        <w:tabs>
          <w:tab w:val="left" w:pos="710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D0178B" w:rsidRDefault="00D0178B">
      <w:pPr>
        <w:pStyle w:val="a4"/>
        <w:tabs>
          <w:tab w:val="left" w:pos="710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D0178B" w:rsidRDefault="00D0178B">
      <w:pPr>
        <w:pStyle w:val="a4"/>
        <w:tabs>
          <w:tab w:val="left" w:pos="710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D0178B" w:rsidRDefault="00D0178B">
      <w:pPr>
        <w:pStyle w:val="a4"/>
        <w:tabs>
          <w:tab w:val="left" w:pos="710"/>
          <w:tab w:val="left" w:pos="993"/>
        </w:tabs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D0178B" w:rsidRDefault="00D0178B">
      <w:pPr>
        <w:pStyle w:val="a4"/>
        <w:tabs>
          <w:tab w:val="left" w:pos="710"/>
          <w:tab w:val="left" w:pos="993"/>
        </w:tabs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D0178B" w:rsidRDefault="00D0178B">
      <w:pPr>
        <w:pStyle w:val="a4"/>
        <w:tabs>
          <w:tab w:val="left" w:pos="710"/>
          <w:tab w:val="left" w:pos="993"/>
        </w:tabs>
        <w:jc w:val="both"/>
        <w:rPr>
          <w:rFonts w:ascii="Times New Roman" w:eastAsia="Times New Roman" w:hAnsi="Times New Roman"/>
          <w:bCs/>
          <w:sz w:val="28"/>
          <w:szCs w:val="28"/>
        </w:rPr>
      </w:pPr>
    </w:p>
    <w:tbl>
      <w:tblPr>
        <w:tblW w:w="14459" w:type="dxa"/>
        <w:tblLayout w:type="fixed"/>
        <w:tblLook w:val="04A0" w:firstRow="1" w:lastRow="0" w:firstColumn="1" w:lastColumn="0" w:noHBand="0" w:noVBand="1"/>
      </w:tblPr>
      <w:tblGrid>
        <w:gridCol w:w="10314"/>
        <w:gridCol w:w="4145"/>
      </w:tblGrid>
      <w:tr w:rsidR="00D0178B">
        <w:trPr>
          <w:trHeight w:val="4113"/>
        </w:trPr>
        <w:tc>
          <w:tcPr>
            <w:tcW w:w="103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5767CF">
            <w:pPr>
              <w:widowControl w:val="0"/>
              <w:ind w:left="4111" w:right="38" w:hanging="14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№ 6</w:t>
            </w:r>
          </w:p>
          <w:p w:rsidR="00D0178B" w:rsidRDefault="00D0178B">
            <w:pPr>
              <w:widowControl w:val="0"/>
              <w:ind w:left="4111" w:right="1326" w:hanging="142"/>
              <w:rPr>
                <w:sz w:val="28"/>
                <w:szCs w:val="28"/>
              </w:rPr>
            </w:pPr>
          </w:p>
          <w:p w:rsidR="00D0178B" w:rsidRDefault="005767CF">
            <w:pPr>
              <w:widowControl w:val="0"/>
              <w:ind w:left="28" w:right="4923" w:hanging="28"/>
              <w:rPr>
                <w:i/>
              </w:rPr>
            </w:pPr>
            <w:r>
              <w:rPr>
                <w:i/>
              </w:rPr>
              <w:t>(Бланк администрации органа местного</w:t>
            </w:r>
          </w:p>
          <w:p w:rsidR="00D0178B" w:rsidRDefault="005767CF">
            <w:pPr>
              <w:widowControl w:val="0"/>
              <w:ind w:left="28" w:right="4923" w:hanging="28"/>
            </w:pPr>
            <w:r>
              <w:rPr>
                <w:i/>
              </w:rPr>
              <w:t xml:space="preserve"> самоуправления Оренбургской области</w:t>
            </w:r>
            <w:r>
              <w:rPr>
                <w:i/>
                <w:sz w:val="28"/>
                <w:szCs w:val="28"/>
              </w:rPr>
              <w:t>)</w:t>
            </w:r>
          </w:p>
          <w:tbl>
            <w:tblPr>
              <w:tblW w:w="6520" w:type="dxa"/>
              <w:tblInd w:w="3969" w:type="dxa"/>
              <w:tblLayout w:type="fixed"/>
              <w:tblLook w:val="01E0" w:firstRow="1" w:lastRow="1" w:firstColumn="1" w:lastColumn="1" w:noHBand="0" w:noVBand="0"/>
            </w:tblPr>
            <w:tblGrid>
              <w:gridCol w:w="6520"/>
            </w:tblGrid>
            <w:tr w:rsidR="00D0178B">
              <w:trPr>
                <w:trHeight w:val="1978"/>
              </w:trPr>
              <w:tc>
                <w:tcPr>
                  <w:tcW w:w="652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D0178B" w:rsidRDefault="005767CF">
                  <w:pPr>
                    <w:pStyle w:val="TableParagraph"/>
                    <w:ind w:left="-113" w:right="17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Кому_______________________________________</w:t>
                  </w:r>
                </w:p>
                <w:p w:rsidR="00D0178B" w:rsidRDefault="00D0178B">
                  <w:pPr>
                    <w:pStyle w:val="ConsPlusNonformat"/>
                    <w:pBdr>
                      <w:between w:val="single" w:sz="4" w:space="1" w:color="000000"/>
                    </w:pBdr>
                    <w:ind w:left="-113" w:right="28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D0178B" w:rsidRDefault="00D0178B">
                  <w:pPr>
                    <w:pStyle w:val="ConsPlusNonformat"/>
                    <w:pBdr>
                      <w:between w:val="single" w:sz="4" w:space="1" w:color="000000"/>
                    </w:pBdr>
                    <w:ind w:left="-113" w:right="286"/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</w:p>
                <w:p w:rsidR="00D0178B" w:rsidRDefault="005767CF">
                  <w:pPr>
                    <w:pBdr>
                      <w:between w:val="single" w:sz="4" w:space="1" w:color="000000"/>
                    </w:pBdr>
                    <w:ind w:left="-113" w:right="17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(для физических лиц: Ф.И.О. почтовый индекс, адрес проживания и (или) e-mail;</w:t>
                  </w:r>
                </w:p>
                <w:p w:rsidR="00D0178B" w:rsidRDefault="005767CF">
                  <w:pPr>
                    <w:pStyle w:val="ConsPlusNonformat"/>
                    <w:ind w:left="-113" w:right="174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для юридических лиц: наименование, почтовый индекс, адрес, места нахождения, и (или) e-mail)</w:t>
                  </w:r>
                </w:p>
              </w:tc>
            </w:tr>
          </w:tbl>
          <w:p w:rsidR="00D0178B" w:rsidRDefault="00D017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D0178B" w:rsidRDefault="00D0178B">
            <w:pPr>
              <w:rPr>
                <w:sz w:val="28"/>
                <w:szCs w:val="28"/>
              </w:rPr>
            </w:pPr>
          </w:p>
        </w:tc>
      </w:tr>
    </w:tbl>
    <w:p w:rsidR="00D0178B" w:rsidRDefault="00D0178B">
      <w:pPr>
        <w:jc w:val="center"/>
        <w:rPr>
          <w:sz w:val="28"/>
          <w:szCs w:val="28"/>
        </w:rPr>
      </w:pPr>
    </w:p>
    <w:p w:rsidR="00D0178B" w:rsidRDefault="005767C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Уведомление об отказе в приеме документов, необходимых для </w:t>
      </w:r>
    </w:p>
    <w:p w:rsidR="00D0178B" w:rsidRDefault="005767CF">
      <w:pPr>
        <w:jc w:val="center"/>
        <w:rPr>
          <w:sz w:val="28"/>
          <w:szCs w:val="28"/>
        </w:rPr>
      </w:pPr>
      <w:r>
        <w:rPr>
          <w:sz w:val="28"/>
          <w:szCs w:val="28"/>
        </w:rPr>
        <w:t>предоставления муниципальной услуги</w:t>
      </w:r>
    </w:p>
    <w:p w:rsidR="00D0178B" w:rsidRDefault="00D0178B">
      <w:pPr>
        <w:jc w:val="center"/>
        <w:rPr>
          <w:sz w:val="28"/>
          <w:szCs w:val="28"/>
        </w:rPr>
      </w:pPr>
    </w:p>
    <w:p w:rsidR="00D0178B" w:rsidRDefault="005767CF">
      <w:pPr>
        <w:tabs>
          <w:tab w:val="left" w:pos="9638"/>
        </w:tabs>
        <w:ind w:firstLine="426"/>
        <w:jc w:val="both"/>
      </w:pPr>
      <w:r>
        <w:rPr>
          <w:color w:val="000000"/>
          <w:sz w:val="28"/>
          <w:szCs w:val="28"/>
        </w:rPr>
        <w:t xml:space="preserve">Администрация органа местного самоуправления ___________________по результатам рассмотрения </w:t>
      </w:r>
      <w:r>
        <w:rPr>
          <w:sz w:val="28"/>
          <w:szCs w:val="28"/>
        </w:rPr>
        <w:t xml:space="preserve">заявления о _____________________ </w:t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0178B" w:rsidRDefault="005767CF">
      <w:pPr>
        <w:tabs>
          <w:tab w:val="left" w:pos="9638"/>
        </w:tabs>
        <w:ind w:right="563"/>
        <w:jc w:val="both"/>
      </w:pPr>
      <w:r>
        <w:t xml:space="preserve">                                                                                        (предмет обращения)</w:t>
      </w:r>
    </w:p>
    <w:p w:rsidR="00D0178B" w:rsidRDefault="005767CF">
      <w:pPr>
        <w:tabs>
          <w:tab w:val="left" w:pos="9638"/>
        </w:tabs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0178B" w:rsidRDefault="005767CF">
      <w:pPr>
        <w:tabs>
          <w:tab w:val="left" w:pos="9638"/>
        </w:tabs>
        <w:jc w:val="center"/>
      </w:pPr>
      <w:r>
        <w:t>(наименование объекта)</w:t>
      </w:r>
    </w:p>
    <w:p w:rsidR="00D0178B" w:rsidRDefault="005767CF">
      <w:pPr>
        <w:tabs>
          <w:tab w:val="left" w:pos="9638"/>
        </w:tabs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t>___________</w:t>
      </w:r>
      <w:r>
        <w:rPr>
          <w:sz w:val="28"/>
          <w:szCs w:val="28"/>
        </w:rPr>
        <w:t>№</w:t>
      </w:r>
      <w:r>
        <w:t>__________________</w:t>
      </w:r>
      <w:r>
        <w:rPr>
          <w:sz w:val="28"/>
          <w:szCs w:val="28"/>
        </w:rPr>
        <w:t xml:space="preserve"> на основании </w:t>
      </w:r>
      <w:r>
        <w:t>________________________________________________</w:t>
      </w:r>
    </w:p>
    <w:p w:rsidR="00D0178B" w:rsidRDefault="005767CF">
      <w:r>
        <w:t xml:space="preserve">                (реквизиты заявления)                                                                    (подпункт, пункт) </w:t>
      </w:r>
    </w:p>
    <w:p w:rsidR="00D0178B" w:rsidRDefault="005767CF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административного регламента предоставления муниципальной услуги «Присвоение адреса объекту адресации, изменение и аннулирование такого адреса», утвержденного приказом _______________________ от __.__.20__ № _______, сообщает об отказе в приеме документов, необходимых для предоставления муниципальной услуги.</w:t>
      </w:r>
    </w:p>
    <w:p w:rsidR="00D0178B" w:rsidRDefault="005767CF">
      <w:pPr>
        <w:spacing w:line="0" w:lineRule="atLeast"/>
        <w:ind w:firstLine="426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 xml:space="preserve">Дополнительно информируем о </w:t>
      </w:r>
      <w:r>
        <w:rPr>
          <w:rFonts w:ascii="Liberation Serif" w:hAnsi="Liberation Serif"/>
          <w:sz w:val="28"/>
        </w:rPr>
        <w:t xml:space="preserve">возможности повторного обращения в орган, уполномоченный на предоставление </w:t>
      </w:r>
      <w:r>
        <w:rPr>
          <w:sz w:val="28"/>
          <w:szCs w:val="28"/>
        </w:rPr>
        <w:t>муниципальной</w:t>
      </w:r>
      <w:r>
        <w:rPr>
          <w:rFonts w:ascii="Liberation Serif" w:hAnsi="Liberation Serif"/>
          <w:sz w:val="28"/>
        </w:rPr>
        <w:t xml:space="preserve"> услуги, с заявлением о предоставлении </w:t>
      </w:r>
      <w:r>
        <w:rPr>
          <w:sz w:val="28"/>
          <w:szCs w:val="28"/>
        </w:rPr>
        <w:t>муниципальной</w:t>
      </w:r>
      <w:r>
        <w:rPr>
          <w:rFonts w:ascii="Liberation Serif" w:hAnsi="Liberation Serif"/>
          <w:sz w:val="28"/>
        </w:rPr>
        <w:t xml:space="preserve"> услуги после устранения указанных нарушений.</w:t>
      </w:r>
    </w:p>
    <w:p w:rsidR="00D0178B" w:rsidRDefault="00D0178B">
      <w:pPr>
        <w:rPr>
          <w:sz w:val="27"/>
          <w:szCs w:val="27"/>
        </w:rPr>
      </w:pPr>
    </w:p>
    <w:p w:rsidR="00D0178B" w:rsidRDefault="005767CF">
      <w:pPr>
        <w:rPr>
          <w:sz w:val="27"/>
          <w:szCs w:val="27"/>
        </w:rPr>
      </w:pPr>
      <w:r>
        <w:rPr>
          <w:sz w:val="27"/>
          <w:szCs w:val="27"/>
        </w:rPr>
        <w:t>__________________              ____________________           ____________________</w:t>
      </w:r>
    </w:p>
    <w:p w:rsidR="00D0178B" w:rsidRDefault="005767CF">
      <w:pPr>
        <w:jc w:val="both"/>
        <w:rPr>
          <w:bCs/>
          <w:sz w:val="16"/>
          <w:szCs w:val="16"/>
        </w:rPr>
      </w:pPr>
      <w:r>
        <w:t>(Должность уполномоченного лица)</w:t>
      </w:r>
      <w:r>
        <w:rPr>
          <w:sz w:val="22"/>
          <w:szCs w:val="22"/>
        </w:rPr>
        <w:t xml:space="preserve">     (</w:t>
      </w:r>
      <w:r>
        <w:t xml:space="preserve">подпись уполномоченного </w:t>
      </w:r>
      <w:r>
        <w:rPr>
          <w:sz w:val="22"/>
          <w:szCs w:val="22"/>
        </w:rPr>
        <w:t>лица)</w:t>
      </w:r>
      <w:r>
        <w:t xml:space="preserve">           ( Ф.И.О. уполномоченного лица)                                                            </w:t>
      </w:r>
      <w:r>
        <w:rPr>
          <w:sz w:val="22"/>
          <w:szCs w:val="22"/>
        </w:rPr>
        <w:t xml:space="preserve">                                                          </w:t>
      </w:r>
    </w:p>
    <w:p w:rsidR="00D0178B" w:rsidRDefault="00D0178B">
      <w:pPr>
        <w:rPr>
          <w:sz w:val="27"/>
          <w:szCs w:val="27"/>
        </w:rPr>
      </w:pPr>
    </w:p>
    <w:p w:rsidR="00D0178B" w:rsidRDefault="00D0178B">
      <w:pPr>
        <w:rPr>
          <w:sz w:val="27"/>
          <w:szCs w:val="27"/>
        </w:rPr>
      </w:pPr>
    </w:p>
    <w:p w:rsidR="00D0178B" w:rsidRDefault="005767CF">
      <w:r>
        <w:rPr>
          <w:sz w:val="27"/>
          <w:szCs w:val="27"/>
        </w:rPr>
        <w:t>___________________________________</w:t>
      </w:r>
      <w:r>
        <w:t xml:space="preserve"> </w:t>
      </w:r>
    </w:p>
    <w:p w:rsidR="00D0178B" w:rsidRDefault="005767CF">
      <w:r>
        <w:t>(Ф.И.О. уполномоченного специалиста, номер телефона)</w:t>
      </w:r>
    </w:p>
    <w:p w:rsidR="00D0178B" w:rsidRDefault="00D0178B">
      <w:pPr>
        <w:widowControl w:val="0"/>
        <w:ind w:left="4111" w:right="1326" w:hanging="142"/>
        <w:rPr>
          <w:sz w:val="28"/>
          <w:szCs w:val="28"/>
        </w:rPr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tbl>
      <w:tblPr>
        <w:tblW w:w="10739" w:type="dxa"/>
        <w:tblLayout w:type="fixed"/>
        <w:tblLook w:val="04A0" w:firstRow="1" w:lastRow="0" w:firstColumn="1" w:lastColumn="0" w:noHBand="0" w:noVBand="1"/>
      </w:tblPr>
      <w:tblGrid>
        <w:gridCol w:w="10314"/>
        <w:gridCol w:w="425"/>
      </w:tblGrid>
      <w:tr w:rsidR="00D0178B">
        <w:trPr>
          <w:trHeight w:val="4113"/>
        </w:trPr>
        <w:tc>
          <w:tcPr>
            <w:tcW w:w="103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5767CF">
            <w:pPr>
              <w:widowControl w:val="0"/>
              <w:tabs>
                <w:tab w:val="left" w:pos="9203"/>
              </w:tabs>
              <w:ind w:left="4111" w:right="-103" w:hanging="14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№ 7</w:t>
            </w:r>
          </w:p>
          <w:p w:rsidR="00D0178B" w:rsidRDefault="00D0178B">
            <w:pPr>
              <w:widowControl w:val="0"/>
              <w:ind w:left="4111" w:right="1326" w:hanging="142"/>
              <w:rPr>
                <w:sz w:val="28"/>
                <w:szCs w:val="28"/>
              </w:rPr>
            </w:pPr>
          </w:p>
          <w:p w:rsidR="00D0178B" w:rsidRDefault="005767CF">
            <w:pPr>
              <w:widowControl w:val="0"/>
              <w:ind w:left="28" w:right="4923" w:hanging="28"/>
              <w:rPr>
                <w:i/>
              </w:rPr>
            </w:pPr>
            <w:r>
              <w:rPr>
                <w:i/>
              </w:rPr>
              <w:t>(Бланк администрации органа местного</w:t>
            </w:r>
          </w:p>
          <w:p w:rsidR="00D0178B" w:rsidRDefault="005767CF">
            <w:pPr>
              <w:widowControl w:val="0"/>
              <w:ind w:left="28" w:right="5817" w:hanging="28"/>
              <w:rPr>
                <w:i/>
                <w:sz w:val="28"/>
                <w:szCs w:val="28"/>
              </w:rPr>
            </w:pPr>
            <w:r>
              <w:rPr>
                <w:i/>
              </w:rPr>
              <w:t xml:space="preserve"> самоуправления Оренбургской области</w:t>
            </w:r>
            <w:r>
              <w:rPr>
                <w:i/>
                <w:sz w:val="28"/>
                <w:szCs w:val="28"/>
              </w:rPr>
              <w:t>)</w:t>
            </w:r>
          </w:p>
          <w:p w:rsidR="00D0178B" w:rsidRDefault="00D0178B">
            <w:pPr>
              <w:widowControl w:val="0"/>
              <w:ind w:firstLine="8080"/>
              <w:jc w:val="right"/>
            </w:pPr>
          </w:p>
          <w:tbl>
            <w:tblPr>
              <w:tblW w:w="6237" w:type="dxa"/>
              <w:tblInd w:w="3969" w:type="dxa"/>
              <w:tblLayout w:type="fixed"/>
              <w:tblLook w:val="01E0" w:firstRow="1" w:lastRow="1" w:firstColumn="1" w:lastColumn="1" w:noHBand="0" w:noVBand="0"/>
            </w:tblPr>
            <w:tblGrid>
              <w:gridCol w:w="6237"/>
            </w:tblGrid>
            <w:tr w:rsidR="00D0178B">
              <w:trPr>
                <w:trHeight w:val="2518"/>
              </w:trPr>
              <w:tc>
                <w:tcPr>
                  <w:tcW w:w="62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D0178B" w:rsidRDefault="005767CF">
                  <w:pPr>
                    <w:pStyle w:val="TableParagraph"/>
                    <w:ind w:right="-101" w:firstLine="2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Кому_________________________________________________________________________________</w:t>
                  </w:r>
                </w:p>
                <w:p w:rsidR="00D0178B" w:rsidRDefault="005767CF">
                  <w:pPr>
                    <w:pStyle w:val="TableParagraph"/>
                    <w:ind w:right="-10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(для физических лиц: Ф.И.О. почтовый индекс, адрес проживания и (или) e-mail;</w:t>
                  </w:r>
                </w:p>
                <w:p w:rsidR="00D0178B" w:rsidRDefault="005767CF">
                  <w:pPr>
                    <w:pStyle w:val="ConsPlusNonformat"/>
                    <w:pBdr>
                      <w:between w:val="single" w:sz="4" w:space="1" w:color="000000"/>
                    </w:pBdr>
                    <w:ind w:right="315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для юридических лиц: наименование, почтовый индекс, адрес, места нахождения и (или) e-mail)</w:t>
                  </w:r>
                </w:p>
                <w:p w:rsidR="00D0178B" w:rsidRDefault="00D0178B">
                  <w:pPr>
                    <w:pStyle w:val="ConsPlusNonformat"/>
                    <w:ind w:right="315" w:firstLine="124"/>
                    <w:rPr>
                      <w:rFonts w:ascii="Times New Roman" w:hAnsi="Times New Roman" w:cs="Times New Roman"/>
                    </w:rPr>
                  </w:pPr>
                </w:p>
                <w:p w:rsidR="00D0178B" w:rsidRDefault="00D0178B">
                  <w:pPr>
                    <w:pBdr>
                      <w:between w:val="single" w:sz="4" w:space="1" w:color="000000"/>
                    </w:pBdr>
                    <w:ind w:right="315"/>
                  </w:pPr>
                </w:p>
                <w:p w:rsidR="00D0178B" w:rsidRDefault="00D0178B">
                  <w:pPr>
                    <w:pStyle w:val="ConsPlusNonformat"/>
                    <w:ind w:right="315" w:firstLine="124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D0178B" w:rsidRDefault="00D017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D0178B" w:rsidRDefault="00D0178B">
            <w:pPr>
              <w:rPr>
                <w:sz w:val="28"/>
                <w:szCs w:val="28"/>
              </w:rPr>
            </w:pPr>
          </w:p>
        </w:tc>
      </w:tr>
    </w:tbl>
    <w:p w:rsidR="00D0178B" w:rsidRDefault="005767CF">
      <w:pPr>
        <w:jc w:val="center"/>
        <w:rPr>
          <w:sz w:val="28"/>
          <w:szCs w:val="28"/>
        </w:rPr>
      </w:pPr>
      <w:r>
        <w:rPr>
          <w:sz w:val="28"/>
          <w:szCs w:val="28"/>
        </w:rPr>
        <w:t>Уведомление об отказе в предоставлении муниципальной услуги</w:t>
      </w:r>
    </w:p>
    <w:p w:rsidR="00D0178B" w:rsidRDefault="00D0178B">
      <w:pPr>
        <w:jc w:val="center"/>
        <w:rPr>
          <w:sz w:val="28"/>
          <w:szCs w:val="28"/>
        </w:rPr>
      </w:pPr>
    </w:p>
    <w:p w:rsidR="00D0178B" w:rsidRDefault="005767CF">
      <w:pPr>
        <w:tabs>
          <w:tab w:val="left" w:pos="9639"/>
        </w:tabs>
        <w:ind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Администрация органа местного самоуправления _____________________по результатам рассмотрения </w:t>
      </w:r>
      <w:r>
        <w:rPr>
          <w:sz w:val="28"/>
          <w:szCs w:val="28"/>
        </w:rPr>
        <w:t>заявления о_______________________________________________________________________</w:t>
      </w:r>
    </w:p>
    <w:p w:rsidR="00D0178B" w:rsidRDefault="005767CF">
      <w:pPr>
        <w:tabs>
          <w:tab w:val="left" w:pos="9639"/>
        </w:tabs>
      </w:pPr>
      <w: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0178B" w:rsidRDefault="005767CF">
      <w:pPr>
        <w:ind w:right="563"/>
        <w:jc w:val="center"/>
      </w:pPr>
      <w:r>
        <w:t>(предмет обращения)</w:t>
      </w:r>
    </w:p>
    <w:p w:rsidR="00D0178B" w:rsidRDefault="005767CF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0178B" w:rsidRDefault="005767CF">
      <w:pPr>
        <w:jc w:val="center"/>
      </w:pPr>
      <w:r>
        <w:t>(наименование объекта)</w:t>
      </w:r>
    </w:p>
    <w:p w:rsidR="00D0178B" w:rsidRDefault="005767CF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t>___________</w:t>
      </w:r>
      <w:r>
        <w:rPr>
          <w:sz w:val="28"/>
          <w:szCs w:val="28"/>
        </w:rPr>
        <w:t>№</w:t>
      </w:r>
      <w:r>
        <w:t>__________________</w:t>
      </w:r>
      <w:r>
        <w:rPr>
          <w:sz w:val="28"/>
          <w:szCs w:val="28"/>
        </w:rPr>
        <w:t xml:space="preserve"> на основании </w:t>
      </w:r>
      <w:r>
        <w:t>________________________________________________</w:t>
      </w:r>
    </w:p>
    <w:p w:rsidR="00D0178B" w:rsidRDefault="005767CF">
      <w:r>
        <w:t xml:space="preserve">              (реквизиты заявления)                                                                   (подпункт, пункт) </w:t>
      </w:r>
    </w:p>
    <w:p w:rsidR="00D0178B" w:rsidRDefault="005767CF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административного регламента предоставления муниципальной услуги «Присвоение адреса объекту адресации, изменение и аннулирование такого адреса», утвержденного приказом _______________________ от __.__.20__ № _______, сообщает об отказе в предоставлении муниципальной услуги.</w:t>
      </w:r>
    </w:p>
    <w:p w:rsidR="00D0178B" w:rsidRDefault="00D0178B">
      <w:pPr>
        <w:rPr>
          <w:sz w:val="27"/>
          <w:szCs w:val="27"/>
        </w:rPr>
      </w:pPr>
    </w:p>
    <w:p w:rsidR="00D0178B" w:rsidRDefault="005767CF">
      <w:pPr>
        <w:rPr>
          <w:sz w:val="27"/>
          <w:szCs w:val="27"/>
        </w:rPr>
      </w:pPr>
      <w:r>
        <w:rPr>
          <w:sz w:val="27"/>
          <w:szCs w:val="27"/>
        </w:rPr>
        <w:t>____________________              ____________________           ______________________</w:t>
      </w:r>
    </w:p>
    <w:p w:rsidR="00D0178B" w:rsidRDefault="005767CF">
      <w:pPr>
        <w:jc w:val="both"/>
        <w:rPr>
          <w:bCs/>
        </w:rPr>
      </w:pPr>
      <w:r>
        <w:t xml:space="preserve">(Должность уполномоченного   (подпись уполномоченного лица) Ф.И.О. уполномоченного лица                                                            лица)                                                               </w:t>
      </w:r>
    </w:p>
    <w:p w:rsidR="00D0178B" w:rsidRDefault="00D0178B"/>
    <w:p w:rsidR="00D0178B" w:rsidRDefault="005767CF">
      <w:r>
        <w:t xml:space="preserve">______________________________________________ </w:t>
      </w:r>
    </w:p>
    <w:p w:rsidR="00D0178B" w:rsidRDefault="005767CF">
      <w:r>
        <w:t>(Ф.И.О. уполномоченного специалиста, номер телефона)</w:t>
      </w: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widowControl w:val="0"/>
        <w:ind w:left="3969" w:right="141" w:hanging="142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3969" w:right="141" w:hanging="142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3969" w:right="141" w:hanging="142"/>
        <w:jc w:val="right"/>
        <w:rPr>
          <w:sz w:val="28"/>
          <w:szCs w:val="28"/>
        </w:rPr>
      </w:pPr>
    </w:p>
    <w:p w:rsidR="00D0178B" w:rsidRDefault="005767CF">
      <w:pPr>
        <w:widowControl w:val="0"/>
        <w:ind w:left="3969" w:right="141" w:hanging="142"/>
        <w:jc w:val="right"/>
        <w:rPr>
          <w:sz w:val="28"/>
          <w:szCs w:val="28"/>
        </w:rPr>
      </w:pPr>
      <w:r>
        <w:rPr>
          <w:sz w:val="28"/>
          <w:szCs w:val="28"/>
        </w:rPr>
        <w:t>Форма № 8</w:t>
      </w:r>
    </w:p>
    <w:p w:rsidR="00D0178B" w:rsidRDefault="00D0178B">
      <w:pPr>
        <w:widowControl w:val="0"/>
        <w:ind w:firstLine="8080"/>
        <w:jc w:val="right"/>
      </w:pPr>
    </w:p>
    <w:tbl>
      <w:tblPr>
        <w:tblW w:w="6486" w:type="dxa"/>
        <w:tblInd w:w="3828" w:type="dxa"/>
        <w:tblLayout w:type="fixed"/>
        <w:tblLook w:val="01E0" w:firstRow="1" w:lastRow="1" w:firstColumn="1" w:lastColumn="1" w:noHBand="0" w:noVBand="0"/>
      </w:tblPr>
      <w:tblGrid>
        <w:gridCol w:w="6486"/>
      </w:tblGrid>
      <w:tr w:rsidR="00D0178B">
        <w:trPr>
          <w:trHeight w:val="4180"/>
        </w:trPr>
        <w:tc>
          <w:tcPr>
            <w:tcW w:w="64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5767CF">
            <w:pPr>
              <w:ind w:right="-1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администрацию органа местного самоуправления</w:t>
            </w:r>
          </w:p>
          <w:p w:rsidR="00D0178B" w:rsidRDefault="005767CF">
            <w:pPr>
              <w:tabs>
                <w:tab w:val="left" w:pos="5264"/>
                <w:tab w:val="left" w:pos="5610"/>
              </w:tabs>
              <w:ind w:right="-5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</w:t>
            </w:r>
          </w:p>
          <w:p w:rsidR="00D0178B" w:rsidRDefault="005767CF">
            <w:pPr>
              <w:pStyle w:val="TableParagraph"/>
              <w:tabs>
                <w:tab w:val="left" w:pos="5610"/>
              </w:tabs>
              <w:ind w:right="-5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Заявитель:_______________________________________</w:t>
            </w:r>
          </w:p>
          <w:p w:rsidR="00D0178B" w:rsidRDefault="005767CF">
            <w:pPr>
              <w:pStyle w:val="ConsPlusNonformat"/>
              <w:tabs>
                <w:tab w:val="left" w:pos="5610"/>
              </w:tabs>
              <w:ind w:right="-53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</w:t>
            </w:r>
          </w:p>
          <w:p w:rsidR="00D0178B" w:rsidRDefault="005767CF">
            <w:pPr>
              <w:pStyle w:val="ConsPlusNonformat"/>
              <w:tabs>
                <w:tab w:val="left" w:pos="5610"/>
              </w:tabs>
              <w:ind w:right="-53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</w:t>
            </w:r>
          </w:p>
          <w:p w:rsidR="00D0178B" w:rsidRDefault="005767CF">
            <w:pPr>
              <w:pStyle w:val="ConsPlusNonformat"/>
              <w:tabs>
                <w:tab w:val="left" w:pos="5610"/>
              </w:tabs>
              <w:ind w:right="-53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</w:t>
            </w:r>
          </w:p>
          <w:p w:rsidR="00D0178B" w:rsidRDefault="005767CF">
            <w:pPr>
              <w:pStyle w:val="ConsPlusNonformat"/>
              <w:tabs>
                <w:tab w:val="left" w:pos="5610"/>
              </w:tabs>
              <w:ind w:right="-53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</w:t>
            </w:r>
          </w:p>
          <w:p w:rsidR="00D0178B" w:rsidRDefault="005767CF">
            <w:pPr>
              <w:ind w:right="-5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</w:t>
            </w:r>
          </w:p>
          <w:p w:rsidR="00D0178B" w:rsidRDefault="005767CF">
            <w:pPr>
              <w:pStyle w:val="TableParagraph"/>
              <w:ind w:right="-1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(для физических лиц: Ф.И.О. паспортные данные (реквизиты документа, удостоверяющего личность, кем и когда выдан); почтовый индекс и адрес проживания, телефон (в федеральном формате), e-mail;</w:t>
            </w:r>
          </w:p>
          <w:p w:rsidR="00D0178B" w:rsidRDefault="005767CF">
            <w:pPr>
              <w:pStyle w:val="ConsPlusNonformat"/>
              <w:ind w:right="-1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юридических лиц: наименование, организационно-правовая форма, ИНН, ОГРН, почтовый индекс, адрес, места нахождения, телефон (в федеральном формате), e-mail;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0178B" w:rsidRDefault="005767CF">
            <w:pPr>
              <w:pStyle w:val="ConsPlusNonformat"/>
              <w:ind w:right="-101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реквизиты доверенности, в случае обращения представителя)</w:t>
            </w:r>
          </w:p>
        </w:tc>
      </w:tr>
    </w:tbl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5767CF">
      <w:pPr>
        <w:pStyle w:val="aff0"/>
        <w:spacing w:after="0"/>
        <w:ind w:left="17" w:right="53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Заявление</w:t>
      </w:r>
    </w:p>
    <w:p w:rsidR="00D0178B" w:rsidRDefault="005767CF">
      <w:pPr>
        <w:pStyle w:val="aff0"/>
        <w:spacing w:after="0"/>
        <w:ind w:left="17" w:right="58"/>
        <w:jc w:val="center"/>
        <w:rPr>
          <w:rStyle w:val="aff4"/>
          <w:sz w:val="28"/>
          <w:szCs w:val="28"/>
        </w:rPr>
      </w:pPr>
      <w:r>
        <w:rPr>
          <w:sz w:val="28"/>
          <w:szCs w:val="28"/>
        </w:rPr>
        <w:t>об оставлении заявления о предоставлении муниципальной услуги</w:t>
      </w:r>
    </w:p>
    <w:p w:rsidR="00D0178B" w:rsidRDefault="005767CF">
      <w:pPr>
        <w:pStyle w:val="aff0"/>
        <w:spacing w:after="0"/>
        <w:ind w:left="17" w:right="56"/>
        <w:jc w:val="center"/>
        <w:rPr>
          <w:sz w:val="28"/>
          <w:szCs w:val="28"/>
        </w:rPr>
      </w:pPr>
      <w:r>
        <w:rPr>
          <w:sz w:val="28"/>
          <w:szCs w:val="28"/>
        </w:rPr>
        <w:t>«Присвоение адреса объекту адресации, изменение и аннулирование такого адреса»</w:t>
      </w:r>
    </w:p>
    <w:p w:rsidR="00D0178B" w:rsidRDefault="005767CF">
      <w:pPr>
        <w:pStyle w:val="aff0"/>
        <w:spacing w:after="0"/>
        <w:ind w:left="17" w:right="56"/>
        <w:jc w:val="center"/>
        <w:rPr>
          <w:sz w:val="28"/>
          <w:szCs w:val="28"/>
        </w:rPr>
      </w:pPr>
      <w:r>
        <w:rPr>
          <w:sz w:val="28"/>
          <w:szCs w:val="28"/>
        </w:rPr>
        <w:t>без рассмотрения</w:t>
      </w:r>
    </w:p>
    <w:p w:rsidR="00D0178B" w:rsidRDefault="005767CF">
      <w:pPr>
        <w:pStyle w:val="aff0"/>
        <w:tabs>
          <w:tab w:val="left" w:pos="905"/>
          <w:tab w:val="left" w:pos="3002"/>
          <w:tab w:val="left" w:pos="3537"/>
        </w:tabs>
        <w:spacing w:after="0"/>
        <w:ind w:left="17"/>
        <w:jc w:val="center"/>
        <w:rPr>
          <w:sz w:val="28"/>
          <w:szCs w:val="28"/>
        </w:rPr>
      </w:pPr>
      <w:r>
        <w:rPr>
          <w:sz w:val="28"/>
          <w:szCs w:val="28"/>
        </w:rPr>
        <w:t>от</w:t>
      </w:r>
      <w:r>
        <w:rPr>
          <w:spacing w:val="5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«</w:t>
      </w:r>
      <w:r>
        <w:rPr>
          <w:spacing w:val="-8"/>
          <w:sz w:val="28"/>
          <w:szCs w:val="28"/>
          <w:u w:val="single"/>
        </w:rPr>
        <w:t xml:space="preserve"> </w:t>
      </w:r>
      <w:r>
        <w:rPr>
          <w:spacing w:val="-8"/>
          <w:sz w:val="28"/>
          <w:szCs w:val="28"/>
          <w:u w:val="single"/>
        </w:rPr>
        <w:tab/>
      </w:r>
      <w:r>
        <w:rPr>
          <w:sz w:val="28"/>
          <w:szCs w:val="28"/>
        </w:rPr>
        <w:t>»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20</w:t>
      </w:r>
    </w:p>
    <w:p w:rsidR="00D0178B" w:rsidRDefault="00D0178B">
      <w:pPr>
        <w:pStyle w:val="aff0"/>
        <w:tabs>
          <w:tab w:val="left" w:pos="905"/>
          <w:tab w:val="left" w:pos="3002"/>
          <w:tab w:val="left" w:pos="3537"/>
        </w:tabs>
        <w:ind w:left="17"/>
        <w:rPr>
          <w:b/>
          <w:u w:val="single"/>
        </w:rPr>
      </w:pPr>
    </w:p>
    <w:p w:rsidR="00D0178B" w:rsidRDefault="005767CF">
      <w:pPr>
        <w:pStyle w:val="aff0"/>
        <w:tabs>
          <w:tab w:val="left" w:pos="993"/>
        </w:tabs>
        <w:ind w:right="58" w:firstLine="425"/>
        <w:jc w:val="both"/>
        <w:rPr>
          <w:bCs/>
          <w:sz w:val="28"/>
          <w:szCs w:val="28"/>
        </w:rPr>
      </w:pPr>
      <w:r>
        <w:rPr>
          <w:sz w:val="28"/>
          <w:szCs w:val="28"/>
        </w:rPr>
        <w:t>1</w:t>
      </w:r>
      <w:r>
        <w:rPr>
          <w:b/>
          <w:sz w:val="28"/>
          <w:szCs w:val="28"/>
        </w:rPr>
        <w:t>. </w:t>
      </w:r>
      <w:r>
        <w:rPr>
          <w:sz w:val="28"/>
          <w:szCs w:val="28"/>
        </w:rPr>
        <w:t>Прошу оставить</w:t>
      </w:r>
      <w:r>
        <w:rPr>
          <w:sz w:val="28"/>
          <w:szCs w:val="28"/>
        </w:rPr>
        <w:tab/>
        <w:t>заявление о предоставлении муниципальной услуги</w:t>
      </w:r>
      <w:r>
        <w:rPr>
          <w:rStyle w:val="aff4"/>
          <w:sz w:val="28"/>
          <w:szCs w:val="28"/>
        </w:rPr>
        <w:t xml:space="preserve"> </w:t>
      </w:r>
      <w:r>
        <w:rPr>
          <w:sz w:val="28"/>
          <w:szCs w:val="28"/>
        </w:rPr>
        <w:t>«Присвоение адреса объекту адресации, изменение и аннулирование такого адреса» от________________________ №__________________________без рассмотрения.</w:t>
      </w:r>
    </w:p>
    <w:p w:rsidR="00D0178B" w:rsidRDefault="00D0178B">
      <w:pPr>
        <w:pStyle w:val="s1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425"/>
        <w:jc w:val="both"/>
        <w:rPr>
          <w:color w:val="22272F"/>
          <w:sz w:val="28"/>
          <w:szCs w:val="28"/>
        </w:rPr>
      </w:pPr>
    </w:p>
    <w:p w:rsidR="00D0178B" w:rsidRDefault="005767CF">
      <w:pPr>
        <w:pStyle w:val="s1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425"/>
        <w:jc w:val="both"/>
      </w:pPr>
      <w:r>
        <w:t>Приложение:</w:t>
      </w:r>
    </w:p>
    <w:p w:rsidR="00D0178B" w:rsidRDefault="005767CF">
      <w:pPr>
        <w:pStyle w:val="s1"/>
        <w:shd w:val="clear" w:color="auto" w:fill="FFFFFF"/>
        <w:spacing w:before="0" w:beforeAutospacing="0" w:after="0" w:afterAutospacing="0"/>
        <w:ind w:firstLine="426"/>
        <w:jc w:val="both"/>
      </w:pPr>
      <w:r>
        <w:t>Копия документа, подтверждающего полномочия представителя заявителя (в случае подачи заявления представителем заявителя) (на электронном носителе).</w:t>
      </w:r>
    </w:p>
    <w:p w:rsidR="00D0178B" w:rsidRDefault="00D0178B">
      <w:pPr>
        <w:pStyle w:val="aff0"/>
        <w:spacing w:after="1"/>
        <w:ind w:firstLine="425"/>
        <w:jc w:val="both"/>
        <w:rPr>
          <w:b/>
          <w:sz w:val="24"/>
          <w:szCs w:val="24"/>
        </w:rPr>
      </w:pPr>
    </w:p>
    <w:p w:rsidR="00D0178B" w:rsidRDefault="00D0178B">
      <w:pPr>
        <w:pStyle w:val="aff0"/>
        <w:spacing w:line="20" w:lineRule="exact"/>
        <w:ind w:firstLine="425"/>
        <w:jc w:val="both"/>
        <w:rPr>
          <w:b/>
          <w:sz w:val="24"/>
          <w:szCs w:val="24"/>
        </w:rPr>
      </w:pPr>
    </w:p>
    <w:p w:rsidR="00D0178B" w:rsidRDefault="005767CF">
      <w:pPr>
        <w:pStyle w:val="ConsPlusNonformat"/>
        <w:numPr>
          <w:ilvl w:val="0"/>
          <w:numId w:val="20"/>
        </w:numPr>
        <w:tabs>
          <w:tab w:val="left" w:pos="0"/>
          <w:tab w:val="left" w:pos="426"/>
          <w:tab w:val="left" w:pos="851"/>
          <w:tab w:val="left" w:pos="993"/>
        </w:tabs>
        <w:ind w:left="0" w:firstLine="425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Предупрежден(а) об ответственности за предоставление заведомо ложной информации и недостоверных данных.</w:t>
      </w:r>
    </w:p>
    <w:p w:rsidR="00D0178B" w:rsidRDefault="005767CF">
      <w:pPr>
        <w:pStyle w:val="ConsPlusNonformat"/>
        <w:numPr>
          <w:ilvl w:val="0"/>
          <w:numId w:val="20"/>
        </w:numPr>
        <w:tabs>
          <w:tab w:val="left" w:pos="0"/>
          <w:tab w:val="left" w:pos="426"/>
          <w:tab w:val="left" w:pos="851"/>
          <w:tab w:val="left" w:pos="993"/>
        </w:tabs>
        <w:ind w:left="0" w:firstLine="425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Документы, необходимые для предоставления муниципальной услуги, прилагаются.</w:t>
      </w:r>
    </w:p>
    <w:p w:rsidR="00D0178B" w:rsidRDefault="005767CF">
      <w:pPr>
        <w:pStyle w:val="ConsPlusNonformat"/>
        <w:tabs>
          <w:tab w:val="left" w:pos="567"/>
          <w:tab w:val="left" w:pos="993"/>
        </w:tabs>
        <w:ind w:firstLine="425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Опись прилагаемых документов:</w:t>
      </w:r>
    </w:p>
    <w:p w:rsidR="00D0178B" w:rsidRDefault="005767CF">
      <w:pPr>
        <w:pStyle w:val="ConsPlusNonformat"/>
        <w:tabs>
          <w:tab w:val="left" w:pos="567"/>
        </w:tabs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1)____________________________________________________________ </w:t>
      </w:r>
    </w:p>
    <w:p w:rsidR="00D0178B" w:rsidRDefault="005767CF">
      <w:pPr>
        <w:pStyle w:val="ConsPlusNonformat"/>
        <w:tabs>
          <w:tab w:val="left" w:pos="567"/>
        </w:tabs>
        <w:ind w:firstLine="425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2)____________________________________________________________</w:t>
      </w:r>
    </w:p>
    <w:p w:rsidR="00D0178B" w:rsidRDefault="00D0178B">
      <w:pPr>
        <w:pStyle w:val="s1"/>
        <w:shd w:val="clear" w:color="auto" w:fill="FFFFFF"/>
        <w:tabs>
          <w:tab w:val="left" w:pos="851"/>
          <w:tab w:val="left" w:pos="993"/>
          <w:tab w:val="left" w:pos="1134"/>
        </w:tabs>
        <w:spacing w:before="0" w:beforeAutospacing="0" w:after="0" w:afterAutospacing="0"/>
        <w:ind w:firstLine="425"/>
        <w:jc w:val="both"/>
        <w:rPr>
          <w:color w:val="22272F"/>
        </w:rPr>
      </w:pPr>
    </w:p>
    <w:p w:rsidR="00D0178B" w:rsidRDefault="005767CF">
      <w:pPr>
        <w:pStyle w:val="ConsPlusNonformat"/>
        <w:numPr>
          <w:ilvl w:val="0"/>
          <w:numId w:val="20"/>
        </w:numPr>
        <w:tabs>
          <w:tab w:val="left" w:pos="426"/>
          <w:tab w:val="left" w:pos="710"/>
          <w:tab w:val="left" w:pos="851"/>
          <w:tab w:val="left" w:pos="1134"/>
        </w:tabs>
        <w:ind w:left="0" w:firstLine="425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услуги прошу предоставить мне/представителю (при наличии доверенности) в виде: (отметьте только один вариант)</w:t>
      </w:r>
    </w:p>
    <w:p w:rsidR="00D0178B" w:rsidRDefault="00D0178B">
      <w:pPr>
        <w:pStyle w:val="ConsPlusNonformat"/>
        <w:tabs>
          <w:tab w:val="left" w:pos="426"/>
        </w:tabs>
        <w:ind w:firstLine="425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958"/>
        <w:gridCol w:w="9248"/>
      </w:tblGrid>
      <w:tr w:rsidR="00D0178B">
        <w:trPr>
          <w:trHeight w:val="678"/>
        </w:trPr>
        <w:tc>
          <w:tcPr>
            <w:tcW w:w="9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735BC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pict>
                <v:shape id="_x0000_s1277" type="#_x0000_t75" style="position:absolute;left:0;text-align:left;margin-left:4.6pt;margin-top:5.3pt;width:27.55pt;height:28.8pt;z-index:27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>
                  <v:imagedata r:id="rId21" o:title=""/>
                  <w10:wrap type="square" anchorx="margin"/>
                </v:shape>
              </w:pict>
            </w:r>
          </w:p>
        </w:tc>
        <w:tc>
          <w:tcPr>
            <w:tcW w:w="92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5767CF">
            <w:pPr>
              <w:ind w:hanging="3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электронного документа, подписанного уполномоченным должностным лицом с использованием </w:t>
            </w:r>
            <w:hyperlink r:id="rId32" w:history="1">
              <w:r>
                <w:rPr>
                  <w:rFonts w:eastAsia="Calibri"/>
                  <w:sz w:val="24"/>
                  <w:szCs w:val="24"/>
                  <w:lang w:eastAsia="en-US"/>
                </w:rPr>
                <w:t>квалифицированной электронной подписи</w:t>
              </w:r>
            </w:hyperlink>
            <w:r>
              <w:rPr>
                <w:rFonts w:eastAsia="Calibri"/>
                <w:sz w:val="24"/>
                <w:szCs w:val="24"/>
                <w:lang w:eastAsia="en-US"/>
              </w:rPr>
              <w:t xml:space="preserve"> (посредством направления в личный кабинет ЕПГУ, </w:t>
            </w:r>
            <w:hyperlink r:id="rId33" w:history="1">
              <w:r>
                <w:rPr>
                  <w:rStyle w:val="af3"/>
                  <w:rFonts w:eastAsia="Calibri"/>
                  <w:color w:val="000000"/>
                  <w:sz w:val="24"/>
                  <w:szCs w:val="24"/>
                  <w:lang w:eastAsia="en-US"/>
                </w:rPr>
                <w:t>www.gosuslugi.ru</w:t>
              </w:r>
            </w:hyperlink>
            <w:r>
              <w:rPr>
                <w:rFonts w:eastAsia="Calibri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D0178B">
        <w:trPr>
          <w:trHeight w:val="678"/>
        </w:trPr>
        <w:tc>
          <w:tcPr>
            <w:tcW w:w="9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735BC9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pict>
                <v:shape id="_x0000_s1278" type="#_x0000_t75" style="position:absolute;left:0;text-align:left;margin-left:4.6pt;margin-top:6.6pt;width:27.55pt;height:28.8pt;z-index: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>
                  <v:imagedata r:id="rId21" o:title=""/>
                  <w10:wrap type="square" anchorx="margin"/>
                </v:shape>
              </w:pict>
            </w:r>
          </w:p>
        </w:tc>
        <w:tc>
          <w:tcPr>
            <w:tcW w:w="92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D0178B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78B" w:rsidRDefault="005767CF">
            <w:pPr>
              <w:pStyle w:val="ConsPlusNonformat"/>
              <w:tabs>
                <w:tab w:val="left" w:pos="709"/>
                <w:tab w:val="left" w:pos="851"/>
                <w:tab w:val="left" w:pos="993"/>
              </w:tabs>
              <w:ind w:right="-2" w:hanging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 на бумажном носителе в МФЦ;</w:t>
            </w:r>
          </w:p>
        </w:tc>
      </w:tr>
    </w:tbl>
    <w:p w:rsidR="00D0178B" w:rsidRDefault="00D0178B">
      <w:pPr>
        <w:pStyle w:val="ConsPlusNonformat"/>
        <w:tabs>
          <w:tab w:val="left" w:pos="426"/>
        </w:tabs>
        <w:ind w:firstLine="425"/>
        <w:jc w:val="both"/>
      </w:pPr>
    </w:p>
    <w:p w:rsidR="00D0178B" w:rsidRDefault="005767CF">
      <w:pPr>
        <w:pStyle w:val="ConsPlusNonformat"/>
        <w:tabs>
          <w:tab w:val="left" w:pos="426"/>
        </w:tabs>
        <w:ind w:firstLine="425"/>
        <w:jc w:val="both"/>
        <w:rPr>
          <w:rFonts w:eastAsia="Calibri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178B" w:rsidRDefault="00D0178B">
      <w:pPr>
        <w:pStyle w:val="ConsPlusNonformat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D0178B" w:rsidRDefault="005767CF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>ЗАЯВИТЕЛЬ:</w:t>
      </w:r>
    </w:p>
    <w:p w:rsidR="00D0178B" w:rsidRDefault="005767CF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____________________________________  ________________              </w:t>
      </w:r>
    </w:p>
    <w:p w:rsidR="00D0178B" w:rsidRDefault="005767CF">
      <w:pPr>
        <w:pStyle w:val="ConsPlusNonformat"/>
        <w:jc w:val="both"/>
      </w:pPr>
      <w:r>
        <w:rPr>
          <w:rFonts w:ascii="Times New Roman" w:hAnsi="Times New Roman" w:cs="Times New Roman"/>
        </w:rPr>
        <w:t>(наименование должности)                             (личная подпись)         (фамилия и инициалы)</w:t>
      </w:r>
    </w:p>
    <w:p w:rsidR="00D0178B" w:rsidRDefault="00D0178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0178B" w:rsidRDefault="005767C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 ______________ 20___ г.                     М.П. (при наличии)</w:t>
      </w:r>
    </w:p>
    <w:p w:rsidR="00D0178B" w:rsidRDefault="00D0178B">
      <w:pPr>
        <w:jc w:val="both"/>
      </w:pPr>
    </w:p>
    <w:p w:rsidR="00D0178B" w:rsidRDefault="005767CF">
      <w:pPr>
        <w:jc w:val="both"/>
      </w:pPr>
      <w:r>
        <w:t>С приложением документов согласно описи</w:t>
      </w:r>
    </w:p>
    <w:p w:rsidR="00D0178B" w:rsidRDefault="00D0178B">
      <w:pPr>
        <w:pStyle w:val="ConsPlusNonformat"/>
        <w:jc w:val="both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ind w:left="5529"/>
        <w:rPr>
          <w:rStyle w:val="aff4"/>
          <w:b w:val="0"/>
          <w:color w:val="000000"/>
          <w:sz w:val="28"/>
          <w:szCs w:val="28"/>
        </w:rPr>
      </w:pPr>
    </w:p>
    <w:p w:rsidR="00D0178B" w:rsidRDefault="00D0178B">
      <w:pPr>
        <w:ind w:left="5529"/>
        <w:rPr>
          <w:rStyle w:val="aff4"/>
          <w:b w:val="0"/>
          <w:color w:val="000000"/>
          <w:sz w:val="28"/>
          <w:szCs w:val="28"/>
        </w:rPr>
      </w:pPr>
    </w:p>
    <w:p w:rsidR="00D0178B" w:rsidRDefault="00D0178B">
      <w:pPr>
        <w:ind w:left="5529"/>
        <w:rPr>
          <w:rStyle w:val="aff4"/>
          <w:b w:val="0"/>
          <w:color w:val="000000"/>
          <w:sz w:val="28"/>
          <w:szCs w:val="28"/>
        </w:rPr>
      </w:pPr>
    </w:p>
    <w:p w:rsidR="00D0178B" w:rsidRDefault="00D0178B">
      <w:pPr>
        <w:ind w:left="5529"/>
        <w:rPr>
          <w:rStyle w:val="aff4"/>
          <w:b w:val="0"/>
          <w:color w:val="000000"/>
          <w:sz w:val="28"/>
          <w:szCs w:val="28"/>
        </w:rPr>
      </w:pPr>
    </w:p>
    <w:p w:rsidR="00D0178B" w:rsidRDefault="00D0178B">
      <w:pPr>
        <w:ind w:left="5529"/>
        <w:rPr>
          <w:rStyle w:val="aff4"/>
          <w:b w:val="0"/>
          <w:color w:val="000000"/>
          <w:sz w:val="28"/>
          <w:szCs w:val="28"/>
        </w:rPr>
      </w:pPr>
    </w:p>
    <w:p w:rsidR="00D0178B" w:rsidRDefault="00D0178B">
      <w:pPr>
        <w:ind w:left="5529"/>
        <w:rPr>
          <w:rStyle w:val="aff4"/>
          <w:b w:val="0"/>
          <w:color w:val="000000"/>
          <w:sz w:val="28"/>
          <w:szCs w:val="28"/>
        </w:rPr>
      </w:pPr>
    </w:p>
    <w:p w:rsidR="00D0178B" w:rsidRDefault="00D0178B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D0178B" w:rsidRDefault="00D0178B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D0178B" w:rsidRDefault="00D0178B">
      <w:pPr>
        <w:widowControl w:val="0"/>
        <w:ind w:left="3969" w:right="141" w:hanging="142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3969" w:right="141" w:hanging="142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3969" w:right="141" w:hanging="142"/>
        <w:jc w:val="right"/>
        <w:rPr>
          <w:sz w:val="28"/>
          <w:szCs w:val="28"/>
        </w:rPr>
      </w:pPr>
    </w:p>
    <w:p w:rsidR="00D0178B" w:rsidRDefault="00D0178B">
      <w:pPr>
        <w:widowControl w:val="0"/>
        <w:ind w:left="3969" w:right="141" w:hanging="142"/>
        <w:jc w:val="right"/>
        <w:rPr>
          <w:sz w:val="28"/>
          <w:szCs w:val="28"/>
        </w:rPr>
      </w:pPr>
    </w:p>
    <w:p w:rsidR="00D0178B" w:rsidRDefault="005767CF">
      <w:pPr>
        <w:widowControl w:val="0"/>
        <w:ind w:left="3969" w:right="141" w:hanging="142"/>
        <w:jc w:val="right"/>
        <w:rPr>
          <w:sz w:val="28"/>
          <w:szCs w:val="28"/>
        </w:rPr>
      </w:pPr>
      <w:r>
        <w:rPr>
          <w:sz w:val="28"/>
          <w:szCs w:val="28"/>
        </w:rPr>
        <w:t>Форма № 8.1</w:t>
      </w:r>
    </w:p>
    <w:p w:rsidR="00D0178B" w:rsidRDefault="00D0178B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tbl>
      <w:tblPr>
        <w:tblW w:w="10739" w:type="dxa"/>
        <w:tblLayout w:type="fixed"/>
        <w:tblLook w:val="04A0" w:firstRow="1" w:lastRow="0" w:firstColumn="1" w:lastColumn="0" w:noHBand="0" w:noVBand="1"/>
      </w:tblPr>
      <w:tblGrid>
        <w:gridCol w:w="10314"/>
        <w:gridCol w:w="425"/>
      </w:tblGrid>
      <w:tr w:rsidR="00D0178B">
        <w:trPr>
          <w:trHeight w:val="4113"/>
        </w:trPr>
        <w:tc>
          <w:tcPr>
            <w:tcW w:w="103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178B" w:rsidRDefault="005767CF">
            <w:pPr>
              <w:widowControl w:val="0"/>
              <w:ind w:left="28" w:right="4923" w:hanging="28"/>
              <w:rPr>
                <w:i/>
              </w:rPr>
            </w:pPr>
            <w:r>
              <w:rPr>
                <w:i/>
                <w:sz w:val="28"/>
                <w:szCs w:val="28"/>
              </w:rPr>
              <w:t xml:space="preserve"> (</w:t>
            </w:r>
            <w:r>
              <w:rPr>
                <w:i/>
              </w:rPr>
              <w:t>Бланк администрации органа местного</w:t>
            </w:r>
          </w:p>
          <w:p w:rsidR="00D0178B" w:rsidRDefault="005767CF">
            <w:pPr>
              <w:widowControl w:val="0"/>
              <w:tabs>
                <w:tab w:val="left" w:pos="3284"/>
              </w:tabs>
              <w:ind w:right="5960" w:firstLine="24"/>
              <w:rPr>
                <w:i/>
                <w:sz w:val="28"/>
                <w:szCs w:val="28"/>
              </w:rPr>
            </w:pPr>
            <w:r>
              <w:rPr>
                <w:i/>
              </w:rPr>
              <w:t xml:space="preserve"> самоуправления Оренбургской области</w:t>
            </w:r>
            <w:r>
              <w:rPr>
                <w:i/>
                <w:sz w:val="28"/>
                <w:szCs w:val="28"/>
              </w:rPr>
              <w:t>)</w:t>
            </w:r>
          </w:p>
          <w:p w:rsidR="00D0178B" w:rsidRDefault="00D0178B">
            <w:pPr>
              <w:widowControl w:val="0"/>
              <w:ind w:left="28" w:right="5817" w:hanging="28"/>
              <w:rPr>
                <w:i/>
                <w:sz w:val="28"/>
                <w:szCs w:val="28"/>
              </w:rPr>
            </w:pPr>
          </w:p>
          <w:p w:rsidR="00D0178B" w:rsidRDefault="00D0178B">
            <w:pPr>
              <w:widowControl w:val="0"/>
              <w:ind w:firstLine="8080"/>
              <w:jc w:val="right"/>
            </w:pPr>
          </w:p>
          <w:tbl>
            <w:tblPr>
              <w:tblW w:w="6237" w:type="dxa"/>
              <w:tblInd w:w="3969" w:type="dxa"/>
              <w:tblLayout w:type="fixed"/>
              <w:tblLook w:val="01E0" w:firstRow="1" w:lastRow="1" w:firstColumn="1" w:lastColumn="1" w:noHBand="0" w:noVBand="0"/>
            </w:tblPr>
            <w:tblGrid>
              <w:gridCol w:w="6237"/>
            </w:tblGrid>
            <w:tr w:rsidR="00D0178B">
              <w:trPr>
                <w:trHeight w:val="2518"/>
              </w:trPr>
              <w:tc>
                <w:tcPr>
                  <w:tcW w:w="62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D0178B" w:rsidRDefault="005767CF">
                  <w:pPr>
                    <w:pStyle w:val="TableParagraph"/>
                    <w:ind w:right="-101" w:firstLine="2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Кому_________________________________________________________________________________</w:t>
                  </w:r>
                </w:p>
                <w:p w:rsidR="00D0178B" w:rsidRDefault="005767CF">
                  <w:pPr>
                    <w:pStyle w:val="TableParagraph"/>
                    <w:ind w:right="-10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(для физических лиц: Ф.И.О. почтовый индекс, адрес проживания и (или) e-mail;</w:t>
                  </w:r>
                </w:p>
                <w:p w:rsidR="00D0178B" w:rsidRDefault="005767CF">
                  <w:pPr>
                    <w:pStyle w:val="ConsPlusNonformat"/>
                    <w:pBdr>
                      <w:between w:val="single" w:sz="4" w:space="1" w:color="000000"/>
                    </w:pBdr>
                    <w:ind w:right="315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для юридических лиц: наименование, почтовый индекс, адрес, места нахождения и (или) e-mail)</w:t>
                  </w:r>
                </w:p>
                <w:p w:rsidR="00D0178B" w:rsidRDefault="00D0178B">
                  <w:pPr>
                    <w:pStyle w:val="ConsPlusNonformat"/>
                    <w:ind w:right="315" w:firstLine="124"/>
                    <w:rPr>
                      <w:rFonts w:ascii="Times New Roman" w:hAnsi="Times New Roman" w:cs="Times New Roman"/>
                    </w:rPr>
                  </w:pPr>
                </w:p>
                <w:p w:rsidR="00D0178B" w:rsidRDefault="00D0178B">
                  <w:pPr>
                    <w:pBdr>
                      <w:between w:val="single" w:sz="4" w:space="1" w:color="000000"/>
                    </w:pBdr>
                    <w:ind w:right="315"/>
                  </w:pPr>
                </w:p>
                <w:p w:rsidR="00D0178B" w:rsidRDefault="00D0178B">
                  <w:pPr>
                    <w:pStyle w:val="ConsPlusNonformat"/>
                    <w:ind w:right="315" w:firstLine="124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D0178B" w:rsidRDefault="00D0178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D0178B" w:rsidRDefault="00D0178B">
            <w:pPr>
              <w:rPr>
                <w:sz w:val="28"/>
                <w:szCs w:val="28"/>
              </w:rPr>
            </w:pPr>
          </w:p>
        </w:tc>
      </w:tr>
    </w:tbl>
    <w:p w:rsidR="00D0178B" w:rsidRDefault="00D0178B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D0178B" w:rsidRDefault="00D0178B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D0178B" w:rsidRDefault="005767CF">
      <w:pPr>
        <w:pStyle w:val="aff0"/>
        <w:spacing w:after="0"/>
        <w:ind w:left="17" w:right="58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D0178B" w:rsidRDefault="005767CF">
      <w:pPr>
        <w:pStyle w:val="aff0"/>
        <w:spacing w:after="0"/>
        <w:ind w:left="17" w:right="58"/>
        <w:jc w:val="center"/>
        <w:rPr>
          <w:rStyle w:val="aff4"/>
          <w:color w:val="000000"/>
          <w:sz w:val="28"/>
          <w:szCs w:val="28"/>
        </w:rPr>
      </w:pPr>
      <w:r>
        <w:rPr>
          <w:sz w:val="28"/>
          <w:szCs w:val="28"/>
        </w:rPr>
        <w:t>об оставлении заявления о предоставлении муниципальной услуги</w:t>
      </w:r>
    </w:p>
    <w:p w:rsidR="00D0178B" w:rsidRDefault="005767CF">
      <w:pPr>
        <w:pStyle w:val="aff0"/>
        <w:spacing w:after="0"/>
        <w:ind w:left="17" w:right="56"/>
        <w:jc w:val="center"/>
        <w:rPr>
          <w:sz w:val="28"/>
          <w:szCs w:val="28"/>
        </w:rPr>
      </w:pPr>
      <w:r>
        <w:rPr>
          <w:sz w:val="28"/>
          <w:szCs w:val="28"/>
        </w:rPr>
        <w:t>«Присвоение адреса объекту адресации, изменение и аннулирование такого адреса»</w:t>
      </w:r>
    </w:p>
    <w:p w:rsidR="00D0178B" w:rsidRDefault="005767CF">
      <w:pPr>
        <w:pStyle w:val="aff0"/>
        <w:spacing w:after="0"/>
        <w:ind w:left="17" w:right="5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без рассмотрения</w:t>
      </w:r>
    </w:p>
    <w:p w:rsidR="00D0178B" w:rsidRDefault="00D0178B">
      <w:pPr>
        <w:widowControl w:val="0"/>
        <w:ind w:right="-2" w:firstLine="709"/>
        <w:rPr>
          <w:bCs/>
          <w:sz w:val="24"/>
          <w:szCs w:val="24"/>
        </w:rPr>
      </w:pPr>
    </w:p>
    <w:p w:rsidR="00D0178B" w:rsidRDefault="005767CF">
      <w:pPr>
        <w:widowControl w:val="0"/>
        <w:ind w:right="-2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На основании Вашего заявления от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____________________ № ____________   об оставлении заявления о предоставлении муниципальной услуги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без рассмотрения администрацией органа местного самоуправления _____________ </w:t>
      </w:r>
      <w:r>
        <w:rPr>
          <w:sz w:val="28"/>
          <w:szCs w:val="28"/>
        </w:rPr>
        <w:t>принято решение об оставлении заявления ________________________________________________________________________</w:t>
      </w:r>
    </w:p>
    <w:p w:rsidR="00D0178B" w:rsidRDefault="005767CF">
      <w:pPr>
        <w:widowControl w:val="0"/>
        <w:ind w:right="-2"/>
        <w:jc w:val="both"/>
        <w:rPr>
          <w:bCs/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</w:t>
      </w:r>
    </w:p>
    <w:p w:rsidR="00D0178B" w:rsidRDefault="005767CF">
      <w:pPr>
        <w:ind w:right="563"/>
        <w:jc w:val="center"/>
      </w:pPr>
      <w:r>
        <w:rPr>
          <w:sz w:val="18"/>
          <w:szCs w:val="18"/>
        </w:rPr>
        <w:t xml:space="preserve">                                (</w:t>
      </w:r>
      <w:r>
        <w:t>предмет обращения)</w:t>
      </w:r>
    </w:p>
    <w:p w:rsidR="00D0178B" w:rsidRDefault="005767CF">
      <w:pPr>
        <w:ind w:right="-2"/>
        <w:jc w:val="both"/>
      </w:pPr>
      <w:r>
        <w:rPr>
          <w:bCs/>
          <w:sz w:val="28"/>
          <w:szCs w:val="28"/>
        </w:rPr>
        <w:t>от</w:t>
      </w:r>
      <w:r>
        <w:rPr>
          <w:bCs/>
        </w:rPr>
        <w:t xml:space="preserve"> _____________________________________ </w:t>
      </w:r>
      <w:r>
        <w:rPr>
          <w:bCs/>
          <w:sz w:val="28"/>
          <w:szCs w:val="28"/>
        </w:rPr>
        <w:t xml:space="preserve">№ </w:t>
      </w:r>
      <w:r>
        <w:rPr>
          <w:bCs/>
        </w:rPr>
        <w:t xml:space="preserve"> __________________________________  </w:t>
      </w:r>
      <w:r>
        <w:rPr>
          <w:sz w:val="28"/>
          <w:szCs w:val="28"/>
        </w:rPr>
        <w:t>без рассмотрения</w:t>
      </w:r>
      <w:r>
        <w:t xml:space="preserve">. </w:t>
      </w:r>
    </w:p>
    <w:p w:rsidR="00D0178B" w:rsidRDefault="005767CF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(указывается дата и номер регистрации заявления)</w:t>
      </w:r>
    </w:p>
    <w:p w:rsidR="00D0178B" w:rsidRDefault="00D0178B">
      <w:pPr>
        <w:ind w:firstLine="709"/>
        <w:jc w:val="both"/>
        <w:rPr>
          <w:sz w:val="16"/>
          <w:szCs w:val="16"/>
        </w:rPr>
      </w:pPr>
    </w:p>
    <w:p w:rsidR="00D0178B" w:rsidRDefault="00D0178B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D0178B" w:rsidRDefault="00D0178B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D0178B" w:rsidRDefault="00D0178B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D0178B" w:rsidRDefault="00D0178B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D0178B" w:rsidRDefault="00D0178B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D0178B" w:rsidRDefault="005767CF">
      <w:pPr>
        <w:rPr>
          <w:sz w:val="27"/>
          <w:szCs w:val="27"/>
        </w:rPr>
      </w:pPr>
      <w:r>
        <w:rPr>
          <w:sz w:val="27"/>
          <w:szCs w:val="27"/>
        </w:rPr>
        <w:t>_______________________              ____________________           ___________________</w:t>
      </w:r>
    </w:p>
    <w:p w:rsidR="00D0178B" w:rsidRDefault="005767CF">
      <w:pPr>
        <w:jc w:val="both"/>
        <w:rPr>
          <w:bCs/>
          <w:sz w:val="16"/>
          <w:szCs w:val="16"/>
        </w:rPr>
      </w:pPr>
      <w:r>
        <w:t>(Должность уполномоченного лица)</w:t>
      </w:r>
      <w:r>
        <w:rPr>
          <w:sz w:val="22"/>
          <w:szCs w:val="22"/>
        </w:rPr>
        <w:t xml:space="preserve">               (</w:t>
      </w:r>
      <w:r>
        <w:t xml:space="preserve">подпись уполномоченного </w:t>
      </w:r>
      <w:r>
        <w:rPr>
          <w:sz w:val="22"/>
          <w:szCs w:val="22"/>
        </w:rPr>
        <w:t>лица)</w:t>
      </w:r>
      <w:r>
        <w:t xml:space="preserve">           ( Ф.И.О. уполномоченного лица)                                                            </w:t>
      </w:r>
      <w:r>
        <w:rPr>
          <w:sz w:val="22"/>
          <w:szCs w:val="22"/>
        </w:rPr>
        <w:t xml:space="preserve">                                                          </w:t>
      </w:r>
    </w:p>
    <w:p w:rsidR="00D0178B" w:rsidRDefault="00D0178B">
      <w:pPr>
        <w:rPr>
          <w:sz w:val="27"/>
          <w:szCs w:val="27"/>
        </w:rPr>
      </w:pPr>
    </w:p>
    <w:p w:rsidR="00D0178B" w:rsidRDefault="00D0178B">
      <w:pPr>
        <w:rPr>
          <w:sz w:val="27"/>
          <w:szCs w:val="27"/>
        </w:rPr>
      </w:pPr>
    </w:p>
    <w:p w:rsidR="00D0178B" w:rsidRDefault="005767CF">
      <w:r>
        <w:rPr>
          <w:sz w:val="27"/>
          <w:szCs w:val="27"/>
        </w:rPr>
        <w:t>___________________________________</w:t>
      </w:r>
      <w:r>
        <w:t xml:space="preserve"> </w:t>
      </w:r>
    </w:p>
    <w:p w:rsidR="00D0178B" w:rsidRDefault="005767CF">
      <w:r>
        <w:t>(Ф.И.О. уполномоченного специалиста, номер телефона)</w:t>
      </w:r>
    </w:p>
    <w:p w:rsidR="00D0178B" w:rsidRDefault="00D0178B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D0178B" w:rsidRDefault="00D0178B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D0178B" w:rsidRDefault="00D0178B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D0178B" w:rsidRDefault="00D0178B">
      <w:pPr>
        <w:ind w:left="5529"/>
        <w:jc w:val="right"/>
        <w:rPr>
          <w:rStyle w:val="aff4"/>
          <w:b w:val="0"/>
          <w:color w:val="000000"/>
          <w:sz w:val="28"/>
          <w:szCs w:val="28"/>
        </w:rPr>
      </w:pPr>
    </w:p>
    <w:p w:rsidR="00D0178B" w:rsidRDefault="00D0178B">
      <w:pPr>
        <w:pStyle w:val="afe"/>
        <w:spacing w:line="288" w:lineRule="atLeast"/>
      </w:pPr>
    </w:p>
    <w:p w:rsidR="00D0178B" w:rsidRDefault="00D0178B">
      <w:pPr>
        <w:pStyle w:val="afe"/>
        <w:spacing w:line="288" w:lineRule="atLeast"/>
        <w:sectPr w:rsidR="00D0178B">
          <w:pgSz w:w="11907" w:h="16840"/>
          <w:pgMar w:top="538" w:right="708" w:bottom="709" w:left="993" w:header="720" w:footer="720" w:gutter="0"/>
          <w:cols w:space="720"/>
          <w:titlePg/>
          <w:docGrid w:linePitch="360"/>
        </w:sectPr>
      </w:pPr>
    </w:p>
    <w:p w:rsidR="00D0178B" w:rsidRDefault="00D0178B">
      <w:pPr>
        <w:widowControl w:val="0"/>
        <w:ind w:right="1326"/>
        <w:rPr>
          <w:sz w:val="28"/>
          <w:szCs w:val="28"/>
        </w:rPr>
        <w:sectPr w:rsidR="00D0178B">
          <w:pgSz w:w="16838" w:h="11906" w:orient="landscape"/>
          <w:pgMar w:top="284" w:right="567" w:bottom="849" w:left="0" w:header="709" w:footer="709" w:gutter="0"/>
          <w:cols w:space="708"/>
          <w:titlePg/>
          <w:docGrid w:linePitch="360"/>
        </w:sectPr>
      </w:pPr>
    </w:p>
    <w:p w:rsidR="00D0178B" w:rsidRDefault="00D0178B">
      <w:pPr>
        <w:widowControl w:val="0"/>
        <w:ind w:right="1326"/>
        <w:rPr>
          <w:sz w:val="28"/>
          <w:szCs w:val="28"/>
        </w:rPr>
      </w:pPr>
    </w:p>
    <w:p w:rsidR="00D0178B" w:rsidRDefault="00D0178B">
      <w:pPr>
        <w:widowControl w:val="0"/>
        <w:ind w:left="4111" w:right="1326" w:hanging="142"/>
        <w:rPr>
          <w:sz w:val="28"/>
          <w:szCs w:val="28"/>
        </w:rPr>
      </w:pPr>
    </w:p>
    <w:p w:rsidR="00D0178B" w:rsidRDefault="00D0178B">
      <w:pPr>
        <w:pStyle w:val="afe"/>
        <w:spacing w:line="288" w:lineRule="atLeast"/>
        <w:ind w:firstLine="540"/>
        <w:jc w:val="center"/>
      </w:pPr>
    </w:p>
    <w:p w:rsidR="00D0178B" w:rsidRDefault="00D0178B">
      <w:pPr>
        <w:pStyle w:val="afe"/>
        <w:spacing w:line="288" w:lineRule="atLeast"/>
        <w:ind w:firstLine="540"/>
        <w:jc w:val="center"/>
        <w:sectPr w:rsidR="00D0178B">
          <w:pgSz w:w="16840" w:h="11907" w:orient="landscape"/>
          <w:pgMar w:top="993" w:right="284" w:bottom="708" w:left="426" w:header="720" w:footer="720" w:gutter="0"/>
          <w:cols w:space="720"/>
          <w:docGrid w:linePitch="360"/>
        </w:sectPr>
      </w:pPr>
    </w:p>
    <w:p w:rsidR="00D0178B" w:rsidRDefault="00D0178B"/>
    <w:sectPr w:rsidR="00D0178B">
      <w:pgSz w:w="11907" w:h="16840"/>
      <w:pgMar w:top="284" w:right="708" w:bottom="426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BC9" w:rsidRDefault="00735BC9">
      <w:r>
        <w:separator/>
      </w:r>
    </w:p>
  </w:endnote>
  <w:endnote w:type="continuationSeparator" w:id="0">
    <w:p w:rsidR="00735BC9" w:rsidRDefault="00735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BC9" w:rsidRDefault="00735BC9">
      <w:r>
        <w:separator/>
      </w:r>
    </w:p>
  </w:footnote>
  <w:footnote w:type="continuationSeparator" w:id="0">
    <w:p w:rsidR="00735BC9" w:rsidRDefault="00735B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78B" w:rsidRDefault="005767CF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D469C1">
      <w:rPr>
        <w:noProof/>
      </w:rPr>
      <w:t>2</w:t>
    </w:r>
    <w:r>
      <w:fldChar w:fldCharType="end"/>
    </w:r>
  </w:p>
  <w:p w:rsidR="00D0178B" w:rsidRDefault="00D0178B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237BE"/>
    <w:multiLevelType w:val="multilevel"/>
    <w:tmpl w:val="2C46E72A"/>
    <w:lvl w:ilvl="0">
      <w:start w:val="5"/>
      <w:numFmt w:val="decimal"/>
      <w:lvlText w:val="%1."/>
      <w:lvlJc w:val="left"/>
      <w:pPr>
        <w:ind w:left="793" w:firstLine="200"/>
      </w:pPr>
    </w:lvl>
    <w:lvl w:ilvl="1">
      <w:start w:val="6"/>
      <w:numFmt w:val="decimal"/>
      <w:lvlText w:val="%1.%2."/>
      <w:lvlJc w:val="left"/>
      <w:pPr>
        <w:ind w:left="1713" w:hanging="720"/>
      </w:pPr>
    </w:lvl>
    <w:lvl w:ilvl="2">
      <w:start w:val="1"/>
      <w:numFmt w:val="decimal"/>
      <w:lvlText w:val="%1.%2.%3."/>
      <w:lvlJc w:val="left"/>
      <w:pPr>
        <w:ind w:left="1713" w:hanging="720"/>
      </w:pPr>
    </w:lvl>
    <w:lvl w:ilvl="3">
      <w:start w:val="1"/>
      <w:numFmt w:val="decimal"/>
      <w:lvlText w:val="%1.%2.%3.%4."/>
      <w:lvlJc w:val="left"/>
      <w:pPr>
        <w:ind w:left="2073" w:hanging="1080"/>
      </w:pPr>
    </w:lvl>
    <w:lvl w:ilvl="4">
      <w:start w:val="1"/>
      <w:numFmt w:val="decimal"/>
      <w:lvlText w:val="%1.%2.%3.%4.%5."/>
      <w:lvlJc w:val="left"/>
      <w:pPr>
        <w:ind w:left="2073" w:hanging="1080"/>
      </w:pPr>
    </w:lvl>
    <w:lvl w:ilvl="5">
      <w:start w:val="1"/>
      <w:numFmt w:val="decimal"/>
      <w:lvlText w:val="%1.%2.%3.%4.%5.%6."/>
      <w:lvlJc w:val="left"/>
      <w:pPr>
        <w:ind w:left="2433" w:hanging="1440"/>
      </w:pPr>
    </w:lvl>
    <w:lvl w:ilvl="6">
      <w:start w:val="1"/>
      <w:numFmt w:val="decimal"/>
      <w:lvlText w:val="%1.%2.%3.%4.%5.%6.%7."/>
      <w:lvlJc w:val="left"/>
      <w:pPr>
        <w:ind w:left="2793" w:hanging="1800"/>
      </w:pPr>
    </w:lvl>
    <w:lvl w:ilvl="7">
      <w:start w:val="1"/>
      <w:numFmt w:val="decimal"/>
      <w:lvlText w:val="%1.%2.%3.%4.%5.%6.%7.%8."/>
      <w:lvlJc w:val="left"/>
      <w:pPr>
        <w:ind w:left="2793" w:hanging="1800"/>
      </w:pPr>
    </w:lvl>
    <w:lvl w:ilvl="8">
      <w:start w:val="1"/>
      <w:numFmt w:val="decimal"/>
      <w:lvlText w:val="%1.%2.%3.%4.%5.%6.%7.%8.%9."/>
      <w:lvlJc w:val="left"/>
      <w:pPr>
        <w:ind w:left="3153" w:hanging="2160"/>
      </w:pPr>
    </w:lvl>
  </w:abstractNum>
  <w:abstractNum w:abstractNumId="1">
    <w:nsid w:val="02261FB0"/>
    <w:multiLevelType w:val="hybridMultilevel"/>
    <w:tmpl w:val="A16E9802"/>
    <w:lvl w:ilvl="0" w:tplc="1E34F6E2">
      <w:start w:val="27"/>
      <w:numFmt w:val="decimal"/>
      <w:lvlText w:val="%1."/>
      <w:lvlJc w:val="left"/>
      <w:pPr>
        <w:ind w:left="659" w:hanging="375"/>
      </w:pPr>
    </w:lvl>
    <w:lvl w:ilvl="1" w:tplc="FFBA35B2">
      <w:start w:val="1"/>
      <w:numFmt w:val="lowerLetter"/>
      <w:lvlText w:val="%2."/>
      <w:lvlJc w:val="left"/>
      <w:pPr>
        <w:ind w:left="1364" w:hanging="360"/>
      </w:pPr>
    </w:lvl>
    <w:lvl w:ilvl="2" w:tplc="421C7B64">
      <w:start w:val="1"/>
      <w:numFmt w:val="lowerRoman"/>
      <w:lvlText w:val="%3."/>
      <w:lvlJc w:val="right"/>
      <w:pPr>
        <w:ind w:left="2084" w:hanging="180"/>
      </w:pPr>
    </w:lvl>
    <w:lvl w:ilvl="3" w:tplc="43C681F4">
      <w:start w:val="1"/>
      <w:numFmt w:val="decimal"/>
      <w:lvlText w:val="%4."/>
      <w:lvlJc w:val="left"/>
      <w:pPr>
        <w:ind w:left="2804" w:hanging="360"/>
      </w:pPr>
    </w:lvl>
    <w:lvl w:ilvl="4" w:tplc="E84648B2">
      <w:start w:val="1"/>
      <w:numFmt w:val="lowerLetter"/>
      <w:lvlText w:val="%5."/>
      <w:lvlJc w:val="left"/>
      <w:pPr>
        <w:ind w:left="3524" w:hanging="360"/>
      </w:pPr>
    </w:lvl>
    <w:lvl w:ilvl="5" w:tplc="5358AF8A">
      <w:start w:val="1"/>
      <w:numFmt w:val="lowerRoman"/>
      <w:lvlText w:val="%6."/>
      <w:lvlJc w:val="right"/>
      <w:pPr>
        <w:ind w:left="4244" w:hanging="180"/>
      </w:pPr>
    </w:lvl>
    <w:lvl w:ilvl="6" w:tplc="F146BF32">
      <w:start w:val="1"/>
      <w:numFmt w:val="decimal"/>
      <w:lvlText w:val="%7."/>
      <w:lvlJc w:val="left"/>
      <w:pPr>
        <w:ind w:left="4964" w:hanging="360"/>
      </w:pPr>
    </w:lvl>
    <w:lvl w:ilvl="7" w:tplc="63425B34">
      <w:start w:val="1"/>
      <w:numFmt w:val="lowerLetter"/>
      <w:lvlText w:val="%8."/>
      <w:lvlJc w:val="left"/>
      <w:pPr>
        <w:ind w:left="5684" w:hanging="360"/>
      </w:pPr>
    </w:lvl>
    <w:lvl w:ilvl="8" w:tplc="58041DCA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258094E"/>
    <w:multiLevelType w:val="hybridMultilevel"/>
    <w:tmpl w:val="265C160A"/>
    <w:lvl w:ilvl="0" w:tplc="FF46AC1E">
      <w:start w:val="1"/>
      <w:numFmt w:val="decimal"/>
      <w:lvlText w:val="%1."/>
      <w:lvlJc w:val="left"/>
      <w:pPr>
        <w:ind w:left="360" w:hanging="360"/>
      </w:pPr>
    </w:lvl>
    <w:lvl w:ilvl="1" w:tplc="724EA132">
      <w:start w:val="1"/>
      <w:numFmt w:val="lowerLetter"/>
      <w:lvlText w:val="%2."/>
      <w:lvlJc w:val="left"/>
      <w:pPr>
        <w:ind w:left="1080" w:hanging="360"/>
      </w:pPr>
    </w:lvl>
    <w:lvl w:ilvl="2" w:tplc="67104D08">
      <w:start w:val="1"/>
      <w:numFmt w:val="lowerRoman"/>
      <w:lvlText w:val="%3."/>
      <w:lvlJc w:val="right"/>
      <w:pPr>
        <w:ind w:left="1800" w:hanging="180"/>
      </w:pPr>
    </w:lvl>
    <w:lvl w:ilvl="3" w:tplc="B4FEE8BE">
      <w:start w:val="1"/>
      <w:numFmt w:val="decimal"/>
      <w:lvlText w:val="%4."/>
      <w:lvlJc w:val="left"/>
      <w:pPr>
        <w:ind w:left="2520" w:hanging="360"/>
      </w:pPr>
    </w:lvl>
    <w:lvl w:ilvl="4" w:tplc="78967EAC">
      <w:start w:val="1"/>
      <w:numFmt w:val="lowerLetter"/>
      <w:lvlText w:val="%5."/>
      <w:lvlJc w:val="left"/>
      <w:pPr>
        <w:ind w:left="3240" w:hanging="360"/>
      </w:pPr>
    </w:lvl>
    <w:lvl w:ilvl="5" w:tplc="F69C5C90">
      <w:start w:val="1"/>
      <w:numFmt w:val="lowerRoman"/>
      <w:lvlText w:val="%6."/>
      <w:lvlJc w:val="right"/>
      <w:pPr>
        <w:ind w:left="3960" w:hanging="180"/>
      </w:pPr>
    </w:lvl>
    <w:lvl w:ilvl="6" w:tplc="6FF8D74C">
      <w:start w:val="1"/>
      <w:numFmt w:val="decimal"/>
      <w:lvlText w:val="%7."/>
      <w:lvlJc w:val="left"/>
      <w:pPr>
        <w:ind w:left="4680" w:hanging="360"/>
      </w:pPr>
    </w:lvl>
    <w:lvl w:ilvl="7" w:tplc="F93AC56E">
      <w:start w:val="1"/>
      <w:numFmt w:val="lowerLetter"/>
      <w:lvlText w:val="%8."/>
      <w:lvlJc w:val="left"/>
      <w:pPr>
        <w:ind w:left="5400" w:hanging="360"/>
      </w:pPr>
    </w:lvl>
    <w:lvl w:ilvl="8" w:tplc="B762CCFC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3161212"/>
    <w:multiLevelType w:val="hybridMultilevel"/>
    <w:tmpl w:val="D1F2E5CC"/>
    <w:lvl w:ilvl="0" w:tplc="8306216A">
      <w:start w:val="1"/>
      <w:numFmt w:val="decimal"/>
      <w:lvlText w:val="%1)"/>
      <w:lvlJc w:val="left"/>
      <w:pPr>
        <w:ind w:left="1226" w:hanging="375"/>
      </w:pPr>
      <w:rPr>
        <w:color w:val="22272F"/>
      </w:rPr>
    </w:lvl>
    <w:lvl w:ilvl="1" w:tplc="6852B300">
      <w:start w:val="1"/>
      <w:numFmt w:val="lowerLetter"/>
      <w:lvlText w:val="%2."/>
      <w:lvlJc w:val="left"/>
      <w:pPr>
        <w:ind w:left="1800" w:hanging="360"/>
      </w:pPr>
    </w:lvl>
    <w:lvl w:ilvl="2" w:tplc="74067866">
      <w:start w:val="1"/>
      <w:numFmt w:val="lowerRoman"/>
      <w:lvlText w:val="%3."/>
      <w:lvlJc w:val="right"/>
      <w:pPr>
        <w:ind w:left="2520" w:hanging="180"/>
      </w:pPr>
    </w:lvl>
    <w:lvl w:ilvl="3" w:tplc="623615C0">
      <w:start w:val="1"/>
      <w:numFmt w:val="decimal"/>
      <w:lvlText w:val="%4."/>
      <w:lvlJc w:val="left"/>
      <w:pPr>
        <w:ind w:left="3240" w:hanging="360"/>
      </w:pPr>
    </w:lvl>
    <w:lvl w:ilvl="4" w:tplc="EE92FD26">
      <w:start w:val="1"/>
      <w:numFmt w:val="lowerLetter"/>
      <w:lvlText w:val="%5."/>
      <w:lvlJc w:val="left"/>
      <w:pPr>
        <w:ind w:left="3960" w:hanging="360"/>
      </w:pPr>
    </w:lvl>
    <w:lvl w:ilvl="5" w:tplc="2202EBB2">
      <w:start w:val="1"/>
      <w:numFmt w:val="lowerRoman"/>
      <w:lvlText w:val="%6."/>
      <w:lvlJc w:val="right"/>
      <w:pPr>
        <w:ind w:left="4680" w:hanging="180"/>
      </w:pPr>
    </w:lvl>
    <w:lvl w:ilvl="6" w:tplc="9F74A30E">
      <w:start w:val="1"/>
      <w:numFmt w:val="decimal"/>
      <w:lvlText w:val="%7."/>
      <w:lvlJc w:val="left"/>
      <w:pPr>
        <w:ind w:left="5400" w:hanging="360"/>
      </w:pPr>
    </w:lvl>
    <w:lvl w:ilvl="7" w:tplc="F8382194">
      <w:start w:val="1"/>
      <w:numFmt w:val="lowerLetter"/>
      <w:lvlText w:val="%8."/>
      <w:lvlJc w:val="left"/>
      <w:pPr>
        <w:ind w:left="6120" w:hanging="360"/>
      </w:pPr>
    </w:lvl>
    <w:lvl w:ilvl="8" w:tplc="A2DA2282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9093C56"/>
    <w:multiLevelType w:val="multilevel"/>
    <w:tmpl w:val="CD5AA7F0"/>
    <w:lvl w:ilvl="0">
      <w:start w:val="25"/>
      <w:numFmt w:val="decimal"/>
      <w:lvlText w:val="%1."/>
      <w:lvlJc w:val="left"/>
      <w:pPr>
        <w:ind w:left="600" w:hanging="600"/>
      </w:pPr>
    </w:lvl>
    <w:lvl w:ilvl="1">
      <w:start w:val="1"/>
      <w:numFmt w:val="decimal"/>
      <w:lvlText w:val="%1.%2."/>
      <w:lvlJc w:val="left"/>
      <w:pPr>
        <w:ind w:left="1425" w:hanging="72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5">
    <w:nsid w:val="0AC31546"/>
    <w:multiLevelType w:val="hybridMultilevel"/>
    <w:tmpl w:val="C3E6D2F4"/>
    <w:lvl w:ilvl="0" w:tplc="86E2F474">
      <w:start w:val="1"/>
      <w:numFmt w:val="decimal"/>
      <w:lvlText w:val="%1)"/>
      <w:lvlJc w:val="left"/>
      <w:pPr>
        <w:ind w:left="786" w:hanging="360"/>
      </w:pPr>
    </w:lvl>
    <w:lvl w:ilvl="1" w:tplc="C10C8ABC">
      <w:start w:val="1"/>
      <w:numFmt w:val="lowerLetter"/>
      <w:lvlText w:val="%2."/>
      <w:lvlJc w:val="left"/>
      <w:pPr>
        <w:ind w:left="1506" w:hanging="360"/>
      </w:pPr>
    </w:lvl>
    <w:lvl w:ilvl="2" w:tplc="F7E48542">
      <w:start w:val="1"/>
      <w:numFmt w:val="lowerRoman"/>
      <w:lvlText w:val="%3."/>
      <w:lvlJc w:val="right"/>
      <w:pPr>
        <w:ind w:left="2226" w:hanging="180"/>
      </w:pPr>
    </w:lvl>
    <w:lvl w:ilvl="3" w:tplc="DC96E4C4">
      <w:start w:val="1"/>
      <w:numFmt w:val="decimal"/>
      <w:lvlText w:val="%4."/>
      <w:lvlJc w:val="left"/>
      <w:pPr>
        <w:ind w:left="2946" w:hanging="360"/>
      </w:pPr>
    </w:lvl>
    <w:lvl w:ilvl="4" w:tplc="C972C9BE">
      <w:start w:val="1"/>
      <w:numFmt w:val="lowerLetter"/>
      <w:lvlText w:val="%5."/>
      <w:lvlJc w:val="left"/>
      <w:pPr>
        <w:ind w:left="3666" w:hanging="360"/>
      </w:pPr>
    </w:lvl>
    <w:lvl w:ilvl="5" w:tplc="3D44C9FC">
      <w:start w:val="1"/>
      <w:numFmt w:val="lowerRoman"/>
      <w:lvlText w:val="%6."/>
      <w:lvlJc w:val="right"/>
      <w:pPr>
        <w:ind w:left="4386" w:hanging="180"/>
      </w:pPr>
    </w:lvl>
    <w:lvl w:ilvl="6" w:tplc="62EED076">
      <w:start w:val="1"/>
      <w:numFmt w:val="decimal"/>
      <w:lvlText w:val="%7."/>
      <w:lvlJc w:val="left"/>
      <w:pPr>
        <w:ind w:left="5106" w:hanging="360"/>
      </w:pPr>
    </w:lvl>
    <w:lvl w:ilvl="7" w:tplc="F5D0CDBE">
      <w:start w:val="1"/>
      <w:numFmt w:val="lowerLetter"/>
      <w:lvlText w:val="%8."/>
      <w:lvlJc w:val="left"/>
      <w:pPr>
        <w:ind w:left="5826" w:hanging="360"/>
      </w:pPr>
    </w:lvl>
    <w:lvl w:ilvl="8" w:tplc="ABA2E1FC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0EA22292"/>
    <w:multiLevelType w:val="hybridMultilevel"/>
    <w:tmpl w:val="C2501BDE"/>
    <w:lvl w:ilvl="0" w:tplc="8D16FDCA">
      <w:start w:val="1"/>
      <w:numFmt w:val="decimal"/>
      <w:lvlText w:val="%1."/>
      <w:lvlJc w:val="left"/>
      <w:pPr>
        <w:tabs>
          <w:tab w:val="num" w:pos="310"/>
        </w:tabs>
        <w:ind w:left="786" w:hanging="360"/>
      </w:pPr>
      <w:rPr>
        <w:rFonts w:ascii="Times New Roman" w:hAnsi="Times New Roman" w:cs="Times New Roman"/>
      </w:rPr>
    </w:lvl>
    <w:lvl w:ilvl="1" w:tplc="B1E05B6C">
      <w:start w:val="1"/>
      <w:numFmt w:val="lowerLetter"/>
      <w:lvlText w:val="%2."/>
      <w:lvlJc w:val="left"/>
      <w:pPr>
        <w:ind w:left="1790" w:hanging="360"/>
      </w:pPr>
    </w:lvl>
    <w:lvl w:ilvl="2" w:tplc="D8A49586">
      <w:start w:val="1"/>
      <w:numFmt w:val="lowerRoman"/>
      <w:lvlText w:val="%3."/>
      <w:lvlJc w:val="right"/>
      <w:pPr>
        <w:ind w:left="2510" w:hanging="180"/>
      </w:pPr>
    </w:lvl>
    <w:lvl w:ilvl="3" w:tplc="A8FC5662">
      <w:start w:val="1"/>
      <w:numFmt w:val="decimal"/>
      <w:lvlText w:val="%4."/>
      <w:lvlJc w:val="left"/>
      <w:pPr>
        <w:ind w:left="3230" w:hanging="360"/>
      </w:pPr>
    </w:lvl>
    <w:lvl w:ilvl="4" w:tplc="7122AFE6">
      <w:start w:val="1"/>
      <w:numFmt w:val="lowerLetter"/>
      <w:lvlText w:val="%5."/>
      <w:lvlJc w:val="left"/>
      <w:pPr>
        <w:ind w:left="3950" w:hanging="360"/>
      </w:pPr>
    </w:lvl>
    <w:lvl w:ilvl="5" w:tplc="83ACDC38">
      <w:start w:val="1"/>
      <w:numFmt w:val="lowerRoman"/>
      <w:lvlText w:val="%6."/>
      <w:lvlJc w:val="right"/>
      <w:pPr>
        <w:ind w:left="4670" w:hanging="180"/>
      </w:pPr>
    </w:lvl>
    <w:lvl w:ilvl="6" w:tplc="0458DFFE">
      <w:start w:val="1"/>
      <w:numFmt w:val="decimal"/>
      <w:lvlText w:val="%7."/>
      <w:lvlJc w:val="left"/>
      <w:pPr>
        <w:ind w:left="5390" w:hanging="360"/>
      </w:pPr>
    </w:lvl>
    <w:lvl w:ilvl="7" w:tplc="9B1AB4F2">
      <w:start w:val="1"/>
      <w:numFmt w:val="lowerLetter"/>
      <w:lvlText w:val="%8."/>
      <w:lvlJc w:val="left"/>
      <w:pPr>
        <w:ind w:left="6110" w:hanging="360"/>
      </w:pPr>
    </w:lvl>
    <w:lvl w:ilvl="8" w:tplc="52607D34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1903454B"/>
    <w:multiLevelType w:val="multilevel"/>
    <w:tmpl w:val="355EE990"/>
    <w:lvl w:ilvl="0">
      <w:start w:val="5"/>
      <w:numFmt w:val="decimal"/>
      <w:lvlText w:val="%1."/>
      <w:lvlJc w:val="left"/>
      <w:pPr>
        <w:ind w:left="793" w:firstLine="200"/>
      </w:pPr>
    </w:lvl>
    <w:lvl w:ilvl="1">
      <w:start w:val="6"/>
      <w:numFmt w:val="decimal"/>
      <w:lvlText w:val="%1.%2."/>
      <w:lvlJc w:val="left"/>
      <w:pPr>
        <w:ind w:left="1713" w:hanging="720"/>
      </w:pPr>
    </w:lvl>
    <w:lvl w:ilvl="2">
      <w:start w:val="1"/>
      <w:numFmt w:val="decimal"/>
      <w:lvlText w:val="%1.%2.%3."/>
      <w:lvlJc w:val="left"/>
      <w:pPr>
        <w:ind w:left="1713" w:hanging="720"/>
      </w:pPr>
    </w:lvl>
    <w:lvl w:ilvl="3">
      <w:start w:val="1"/>
      <w:numFmt w:val="decimal"/>
      <w:lvlText w:val="%1.%2.%3.%4."/>
      <w:lvlJc w:val="left"/>
      <w:pPr>
        <w:ind w:left="2073" w:hanging="1080"/>
      </w:pPr>
    </w:lvl>
    <w:lvl w:ilvl="4">
      <w:start w:val="1"/>
      <w:numFmt w:val="decimal"/>
      <w:lvlText w:val="%1.%2.%3.%4.%5."/>
      <w:lvlJc w:val="left"/>
      <w:pPr>
        <w:ind w:left="2073" w:hanging="1080"/>
      </w:pPr>
    </w:lvl>
    <w:lvl w:ilvl="5">
      <w:start w:val="1"/>
      <w:numFmt w:val="decimal"/>
      <w:lvlText w:val="%1.%2.%3.%4.%5.%6."/>
      <w:lvlJc w:val="left"/>
      <w:pPr>
        <w:ind w:left="2433" w:hanging="1440"/>
      </w:pPr>
    </w:lvl>
    <w:lvl w:ilvl="6">
      <w:start w:val="1"/>
      <w:numFmt w:val="decimal"/>
      <w:lvlText w:val="%1.%2.%3.%4.%5.%6.%7."/>
      <w:lvlJc w:val="left"/>
      <w:pPr>
        <w:ind w:left="2793" w:hanging="1800"/>
      </w:pPr>
    </w:lvl>
    <w:lvl w:ilvl="7">
      <w:start w:val="1"/>
      <w:numFmt w:val="decimal"/>
      <w:lvlText w:val="%1.%2.%3.%4.%5.%6.%7.%8."/>
      <w:lvlJc w:val="left"/>
      <w:pPr>
        <w:ind w:left="2793" w:hanging="1800"/>
      </w:pPr>
    </w:lvl>
    <w:lvl w:ilvl="8">
      <w:start w:val="1"/>
      <w:numFmt w:val="decimal"/>
      <w:lvlText w:val="%1.%2.%3.%4.%5.%6.%7.%8.%9."/>
      <w:lvlJc w:val="left"/>
      <w:pPr>
        <w:ind w:left="3153" w:hanging="2160"/>
      </w:pPr>
    </w:lvl>
  </w:abstractNum>
  <w:abstractNum w:abstractNumId="8">
    <w:nsid w:val="1A2B2C5D"/>
    <w:multiLevelType w:val="hybridMultilevel"/>
    <w:tmpl w:val="3874416C"/>
    <w:lvl w:ilvl="0" w:tplc="3AD2F23C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/>
        <w:b w:val="0"/>
      </w:rPr>
    </w:lvl>
    <w:lvl w:ilvl="1" w:tplc="A7A05154">
      <w:start w:val="1"/>
      <w:numFmt w:val="lowerLetter"/>
      <w:lvlText w:val="%2."/>
      <w:lvlJc w:val="left"/>
      <w:pPr>
        <w:ind w:left="1790" w:hanging="360"/>
      </w:pPr>
    </w:lvl>
    <w:lvl w:ilvl="2" w:tplc="5726AF30">
      <w:start w:val="1"/>
      <w:numFmt w:val="lowerRoman"/>
      <w:lvlText w:val="%3."/>
      <w:lvlJc w:val="right"/>
      <w:pPr>
        <w:ind w:left="2510" w:hanging="180"/>
      </w:pPr>
    </w:lvl>
    <w:lvl w:ilvl="3" w:tplc="6C06C142">
      <w:start w:val="1"/>
      <w:numFmt w:val="decimal"/>
      <w:lvlText w:val="%4."/>
      <w:lvlJc w:val="left"/>
      <w:pPr>
        <w:ind w:left="3230" w:hanging="360"/>
      </w:pPr>
    </w:lvl>
    <w:lvl w:ilvl="4" w:tplc="9C365112">
      <w:start w:val="1"/>
      <w:numFmt w:val="lowerLetter"/>
      <w:lvlText w:val="%5."/>
      <w:lvlJc w:val="left"/>
      <w:pPr>
        <w:ind w:left="3950" w:hanging="360"/>
      </w:pPr>
    </w:lvl>
    <w:lvl w:ilvl="5" w:tplc="B6902800">
      <w:start w:val="1"/>
      <w:numFmt w:val="lowerRoman"/>
      <w:lvlText w:val="%6."/>
      <w:lvlJc w:val="right"/>
      <w:pPr>
        <w:ind w:left="4670" w:hanging="180"/>
      </w:pPr>
    </w:lvl>
    <w:lvl w:ilvl="6" w:tplc="000AEF8C">
      <w:start w:val="1"/>
      <w:numFmt w:val="decimal"/>
      <w:lvlText w:val="%7."/>
      <w:lvlJc w:val="left"/>
      <w:pPr>
        <w:ind w:left="5390" w:hanging="360"/>
      </w:pPr>
    </w:lvl>
    <w:lvl w:ilvl="7" w:tplc="5380C1EE">
      <w:start w:val="1"/>
      <w:numFmt w:val="lowerLetter"/>
      <w:lvlText w:val="%8."/>
      <w:lvlJc w:val="left"/>
      <w:pPr>
        <w:ind w:left="6110" w:hanging="360"/>
      </w:pPr>
    </w:lvl>
    <w:lvl w:ilvl="8" w:tplc="474ECEC8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25347BAC"/>
    <w:multiLevelType w:val="hybridMultilevel"/>
    <w:tmpl w:val="74763EE6"/>
    <w:lvl w:ilvl="0" w:tplc="46E2C610">
      <w:start w:val="1"/>
      <w:numFmt w:val="decimal"/>
      <w:lvlText w:val="%1)"/>
      <w:lvlJc w:val="left"/>
      <w:pPr>
        <w:ind w:left="1211" w:hanging="360"/>
      </w:pPr>
      <w:rPr>
        <w:vertAlign w:val="superscript"/>
      </w:rPr>
    </w:lvl>
    <w:lvl w:ilvl="1" w:tplc="ECA05764">
      <w:start w:val="1"/>
      <w:numFmt w:val="lowerLetter"/>
      <w:lvlText w:val="%2."/>
      <w:lvlJc w:val="left"/>
      <w:pPr>
        <w:ind w:left="1931" w:hanging="360"/>
      </w:pPr>
    </w:lvl>
    <w:lvl w:ilvl="2" w:tplc="10A84FC0">
      <w:start w:val="1"/>
      <w:numFmt w:val="lowerRoman"/>
      <w:lvlText w:val="%3."/>
      <w:lvlJc w:val="right"/>
      <w:pPr>
        <w:ind w:left="2651" w:hanging="180"/>
      </w:pPr>
    </w:lvl>
    <w:lvl w:ilvl="3" w:tplc="FDD0B558">
      <w:start w:val="1"/>
      <w:numFmt w:val="decimal"/>
      <w:lvlText w:val="%4."/>
      <w:lvlJc w:val="left"/>
      <w:pPr>
        <w:ind w:left="3371" w:hanging="360"/>
      </w:pPr>
    </w:lvl>
    <w:lvl w:ilvl="4" w:tplc="A026584E">
      <w:start w:val="1"/>
      <w:numFmt w:val="lowerLetter"/>
      <w:lvlText w:val="%5."/>
      <w:lvlJc w:val="left"/>
      <w:pPr>
        <w:ind w:left="4091" w:hanging="360"/>
      </w:pPr>
    </w:lvl>
    <w:lvl w:ilvl="5" w:tplc="3132C6F2">
      <w:start w:val="1"/>
      <w:numFmt w:val="lowerRoman"/>
      <w:lvlText w:val="%6."/>
      <w:lvlJc w:val="right"/>
      <w:pPr>
        <w:ind w:left="4811" w:hanging="180"/>
      </w:pPr>
    </w:lvl>
    <w:lvl w:ilvl="6" w:tplc="BAA046BA">
      <w:start w:val="1"/>
      <w:numFmt w:val="decimal"/>
      <w:lvlText w:val="%7."/>
      <w:lvlJc w:val="left"/>
      <w:pPr>
        <w:ind w:left="5531" w:hanging="360"/>
      </w:pPr>
    </w:lvl>
    <w:lvl w:ilvl="7" w:tplc="E0500806">
      <w:start w:val="1"/>
      <w:numFmt w:val="lowerLetter"/>
      <w:lvlText w:val="%8."/>
      <w:lvlJc w:val="left"/>
      <w:pPr>
        <w:ind w:left="6251" w:hanging="360"/>
      </w:pPr>
    </w:lvl>
    <w:lvl w:ilvl="8" w:tplc="0E60DAEA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59A416E"/>
    <w:multiLevelType w:val="multilevel"/>
    <w:tmpl w:val="DB0AAAD8"/>
    <w:lvl w:ilvl="0">
      <w:start w:val="30"/>
      <w:numFmt w:val="decimal"/>
      <w:lvlText w:val="%1"/>
      <w:lvlJc w:val="left"/>
      <w:pPr>
        <w:ind w:left="420" w:hanging="420"/>
      </w:pPr>
      <w:rPr>
        <w:color w:val="000000"/>
      </w:rPr>
    </w:lvl>
    <w:lvl w:ilvl="1">
      <w:start w:val="2"/>
      <w:numFmt w:val="decimal"/>
      <w:lvlText w:val="%1.%2"/>
      <w:lvlJc w:val="left"/>
      <w:pPr>
        <w:ind w:left="900" w:hanging="420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color w:val="000000"/>
      </w:rPr>
    </w:lvl>
  </w:abstractNum>
  <w:abstractNum w:abstractNumId="11">
    <w:nsid w:val="27F9471F"/>
    <w:multiLevelType w:val="hybridMultilevel"/>
    <w:tmpl w:val="8B1655F6"/>
    <w:lvl w:ilvl="0" w:tplc="1E02BA9E">
      <w:start w:val="1"/>
      <w:numFmt w:val="bullet"/>
      <w:pStyle w:val="a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  <w:color w:val="000000"/>
      </w:rPr>
    </w:lvl>
    <w:lvl w:ilvl="1" w:tplc="F484368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EE4CEF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ABA91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8A046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98E6FE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34A843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6BE864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C48C93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2B90799B"/>
    <w:multiLevelType w:val="hybridMultilevel"/>
    <w:tmpl w:val="25B6404C"/>
    <w:lvl w:ilvl="0" w:tplc="2FC62A2A">
      <w:start w:val="31"/>
      <w:numFmt w:val="decimal"/>
      <w:lvlText w:val="%1."/>
      <w:lvlJc w:val="left"/>
      <w:pPr>
        <w:ind w:left="1211" w:hanging="360"/>
      </w:pPr>
    </w:lvl>
    <w:lvl w:ilvl="1" w:tplc="FB360B94">
      <w:start w:val="1"/>
      <w:numFmt w:val="lowerLetter"/>
      <w:lvlText w:val="%2."/>
      <w:lvlJc w:val="left"/>
      <w:pPr>
        <w:ind w:left="1931" w:hanging="360"/>
      </w:pPr>
    </w:lvl>
    <w:lvl w:ilvl="2" w:tplc="A6A6C736">
      <w:start w:val="1"/>
      <w:numFmt w:val="lowerRoman"/>
      <w:lvlText w:val="%3."/>
      <w:lvlJc w:val="right"/>
      <w:pPr>
        <w:ind w:left="2651" w:hanging="180"/>
      </w:pPr>
    </w:lvl>
    <w:lvl w:ilvl="3" w:tplc="DE2008AC">
      <w:start w:val="1"/>
      <w:numFmt w:val="decimal"/>
      <w:lvlText w:val="%4."/>
      <w:lvlJc w:val="left"/>
      <w:pPr>
        <w:ind w:left="3371" w:hanging="360"/>
      </w:pPr>
    </w:lvl>
    <w:lvl w:ilvl="4" w:tplc="197E3A0E">
      <w:start w:val="1"/>
      <w:numFmt w:val="lowerLetter"/>
      <w:lvlText w:val="%5."/>
      <w:lvlJc w:val="left"/>
      <w:pPr>
        <w:ind w:left="4091" w:hanging="360"/>
      </w:pPr>
    </w:lvl>
    <w:lvl w:ilvl="5" w:tplc="91365334">
      <w:start w:val="1"/>
      <w:numFmt w:val="lowerRoman"/>
      <w:lvlText w:val="%6."/>
      <w:lvlJc w:val="right"/>
      <w:pPr>
        <w:ind w:left="4811" w:hanging="180"/>
      </w:pPr>
    </w:lvl>
    <w:lvl w:ilvl="6" w:tplc="48EA8BD2">
      <w:start w:val="1"/>
      <w:numFmt w:val="decimal"/>
      <w:lvlText w:val="%7."/>
      <w:lvlJc w:val="left"/>
      <w:pPr>
        <w:ind w:left="5531" w:hanging="360"/>
      </w:pPr>
    </w:lvl>
    <w:lvl w:ilvl="7" w:tplc="70561226">
      <w:start w:val="1"/>
      <w:numFmt w:val="lowerLetter"/>
      <w:lvlText w:val="%8."/>
      <w:lvlJc w:val="left"/>
      <w:pPr>
        <w:ind w:left="6251" w:hanging="360"/>
      </w:pPr>
    </w:lvl>
    <w:lvl w:ilvl="8" w:tplc="B892435C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33DC33CD"/>
    <w:multiLevelType w:val="hybridMultilevel"/>
    <w:tmpl w:val="D5C22402"/>
    <w:lvl w:ilvl="0" w:tplc="CFB26358">
      <w:start w:val="1"/>
      <w:numFmt w:val="upperRoman"/>
      <w:lvlText w:val="%1."/>
      <w:lvlJc w:val="left"/>
      <w:pPr>
        <w:ind w:left="3981" w:hanging="720"/>
      </w:pPr>
    </w:lvl>
    <w:lvl w:ilvl="1" w:tplc="8AEC1B52">
      <w:start w:val="1"/>
      <w:numFmt w:val="lowerLetter"/>
      <w:lvlText w:val="%2."/>
      <w:lvlJc w:val="left"/>
      <w:pPr>
        <w:ind w:left="4341" w:hanging="360"/>
      </w:pPr>
    </w:lvl>
    <w:lvl w:ilvl="2" w:tplc="7270A304">
      <w:start w:val="1"/>
      <w:numFmt w:val="lowerRoman"/>
      <w:lvlText w:val="%3."/>
      <w:lvlJc w:val="right"/>
      <w:pPr>
        <w:ind w:left="5061" w:hanging="180"/>
      </w:pPr>
    </w:lvl>
    <w:lvl w:ilvl="3" w:tplc="41F4A1C4">
      <w:start w:val="1"/>
      <w:numFmt w:val="decimal"/>
      <w:lvlText w:val="%4."/>
      <w:lvlJc w:val="left"/>
      <w:pPr>
        <w:ind w:left="5781" w:hanging="360"/>
      </w:pPr>
    </w:lvl>
    <w:lvl w:ilvl="4" w:tplc="5D1E9B00">
      <w:start w:val="1"/>
      <w:numFmt w:val="lowerLetter"/>
      <w:lvlText w:val="%5."/>
      <w:lvlJc w:val="left"/>
      <w:pPr>
        <w:ind w:left="6501" w:hanging="360"/>
      </w:pPr>
    </w:lvl>
    <w:lvl w:ilvl="5" w:tplc="D7E400B6">
      <w:start w:val="1"/>
      <w:numFmt w:val="lowerRoman"/>
      <w:lvlText w:val="%6."/>
      <w:lvlJc w:val="right"/>
      <w:pPr>
        <w:ind w:left="7221" w:hanging="180"/>
      </w:pPr>
    </w:lvl>
    <w:lvl w:ilvl="6" w:tplc="8FAADF00">
      <w:start w:val="1"/>
      <w:numFmt w:val="decimal"/>
      <w:lvlText w:val="%7."/>
      <w:lvlJc w:val="left"/>
      <w:pPr>
        <w:ind w:left="7941" w:hanging="360"/>
      </w:pPr>
    </w:lvl>
    <w:lvl w:ilvl="7" w:tplc="86665AAA">
      <w:start w:val="1"/>
      <w:numFmt w:val="lowerLetter"/>
      <w:lvlText w:val="%8."/>
      <w:lvlJc w:val="left"/>
      <w:pPr>
        <w:ind w:left="8661" w:hanging="360"/>
      </w:pPr>
    </w:lvl>
    <w:lvl w:ilvl="8" w:tplc="B59C959C">
      <w:start w:val="1"/>
      <w:numFmt w:val="lowerRoman"/>
      <w:lvlText w:val="%9."/>
      <w:lvlJc w:val="right"/>
      <w:pPr>
        <w:ind w:left="9381" w:hanging="180"/>
      </w:pPr>
    </w:lvl>
  </w:abstractNum>
  <w:abstractNum w:abstractNumId="14">
    <w:nsid w:val="345A2E8B"/>
    <w:multiLevelType w:val="multilevel"/>
    <w:tmpl w:val="AD3432A2"/>
    <w:lvl w:ilvl="0">
      <w:start w:val="265"/>
      <w:numFmt w:val="decimal"/>
      <w:lvlText w:val="%1."/>
      <w:lvlJc w:val="left"/>
      <w:pPr>
        <w:ind w:left="750" w:hanging="750"/>
      </w:pPr>
    </w:lvl>
    <w:lvl w:ilvl="1">
      <w:start w:val="1"/>
      <w:numFmt w:val="decimal"/>
      <w:lvlText w:val="%1.%2."/>
      <w:lvlJc w:val="left"/>
      <w:pPr>
        <w:ind w:left="1459" w:hanging="750"/>
      </w:pPr>
    </w:lvl>
    <w:lvl w:ilvl="2">
      <w:start w:val="1"/>
      <w:numFmt w:val="decimal"/>
      <w:lvlText w:val="%1.%2.%3."/>
      <w:lvlJc w:val="left"/>
      <w:pPr>
        <w:ind w:left="2168" w:hanging="75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15">
    <w:nsid w:val="36230962"/>
    <w:multiLevelType w:val="hybridMultilevel"/>
    <w:tmpl w:val="4ECC5C02"/>
    <w:lvl w:ilvl="0" w:tplc="3D3ECE22">
      <w:start w:val="1"/>
      <w:numFmt w:val="decimal"/>
      <w:lvlText w:val="%1)"/>
      <w:lvlJc w:val="left"/>
      <w:pPr>
        <w:ind w:left="476" w:hanging="360"/>
      </w:pPr>
      <w:rPr>
        <w:rFonts w:ascii="Times New Roman" w:eastAsia="Times New Roman" w:hAnsi="Times New Roman" w:cs="Times New Roman"/>
        <w:vertAlign w:val="superscript"/>
      </w:rPr>
    </w:lvl>
    <w:lvl w:ilvl="1" w:tplc="65C80B44">
      <w:start w:val="1"/>
      <w:numFmt w:val="lowerLetter"/>
      <w:lvlText w:val="%2."/>
      <w:lvlJc w:val="left"/>
      <w:pPr>
        <w:ind w:left="1196" w:hanging="360"/>
      </w:pPr>
    </w:lvl>
    <w:lvl w:ilvl="2" w:tplc="8B1A0A3C">
      <w:start w:val="1"/>
      <w:numFmt w:val="lowerRoman"/>
      <w:lvlText w:val="%3."/>
      <w:lvlJc w:val="right"/>
      <w:pPr>
        <w:ind w:left="1916" w:hanging="180"/>
      </w:pPr>
    </w:lvl>
    <w:lvl w:ilvl="3" w:tplc="01EABAA2">
      <w:start w:val="1"/>
      <w:numFmt w:val="decimal"/>
      <w:lvlText w:val="%4."/>
      <w:lvlJc w:val="left"/>
      <w:pPr>
        <w:ind w:left="2636" w:hanging="360"/>
      </w:pPr>
    </w:lvl>
    <w:lvl w:ilvl="4" w:tplc="59A22948">
      <w:start w:val="1"/>
      <w:numFmt w:val="lowerLetter"/>
      <w:lvlText w:val="%5."/>
      <w:lvlJc w:val="left"/>
      <w:pPr>
        <w:ind w:left="3356" w:hanging="360"/>
      </w:pPr>
    </w:lvl>
    <w:lvl w:ilvl="5" w:tplc="2102CA16">
      <w:start w:val="1"/>
      <w:numFmt w:val="lowerRoman"/>
      <w:lvlText w:val="%6."/>
      <w:lvlJc w:val="right"/>
      <w:pPr>
        <w:ind w:left="4076" w:hanging="180"/>
      </w:pPr>
    </w:lvl>
    <w:lvl w:ilvl="6" w:tplc="597A210A">
      <w:start w:val="1"/>
      <w:numFmt w:val="decimal"/>
      <w:lvlText w:val="%7."/>
      <w:lvlJc w:val="left"/>
      <w:pPr>
        <w:ind w:left="4796" w:hanging="360"/>
      </w:pPr>
    </w:lvl>
    <w:lvl w:ilvl="7" w:tplc="DBF01FD2">
      <w:start w:val="1"/>
      <w:numFmt w:val="lowerLetter"/>
      <w:lvlText w:val="%8."/>
      <w:lvlJc w:val="left"/>
      <w:pPr>
        <w:ind w:left="5516" w:hanging="360"/>
      </w:pPr>
    </w:lvl>
    <w:lvl w:ilvl="8" w:tplc="3C26F716">
      <w:start w:val="1"/>
      <w:numFmt w:val="lowerRoman"/>
      <w:lvlText w:val="%9."/>
      <w:lvlJc w:val="right"/>
      <w:pPr>
        <w:ind w:left="6236" w:hanging="180"/>
      </w:pPr>
    </w:lvl>
  </w:abstractNum>
  <w:abstractNum w:abstractNumId="16">
    <w:nsid w:val="36BD1C32"/>
    <w:multiLevelType w:val="multilevel"/>
    <w:tmpl w:val="E4D68B4C"/>
    <w:lvl w:ilvl="0">
      <w:start w:val="30"/>
      <w:numFmt w:val="decimal"/>
      <w:lvlText w:val="%1."/>
      <w:lvlJc w:val="left"/>
      <w:pPr>
        <w:ind w:left="480" w:hanging="480"/>
      </w:pPr>
    </w:lvl>
    <w:lvl w:ilvl="1">
      <w:start w:val="2"/>
      <w:numFmt w:val="decimal"/>
      <w:lvlText w:val="%1.%2."/>
      <w:lvlJc w:val="left"/>
      <w:pPr>
        <w:ind w:left="1190" w:hanging="480"/>
      </w:pPr>
    </w:lvl>
    <w:lvl w:ilvl="2">
      <w:start w:val="1"/>
      <w:numFmt w:val="decimal"/>
      <w:lvlText w:val="%1.%2.%3."/>
      <w:lvlJc w:val="left"/>
      <w:pPr>
        <w:ind w:left="2140" w:hanging="720"/>
      </w:pPr>
    </w:lvl>
    <w:lvl w:ilvl="3">
      <w:start w:val="1"/>
      <w:numFmt w:val="decimal"/>
      <w:lvlText w:val="%1.%2.%3.%4."/>
      <w:lvlJc w:val="left"/>
      <w:pPr>
        <w:ind w:left="2850" w:hanging="720"/>
      </w:pPr>
    </w:lvl>
    <w:lvl w:ilvl="4">
      <w:start w:val="1"/>
      <w:numFmt w:val="decimal"/>
      <w:lvlText w:val="%1.%2.%3.%4.%5."/>
      <w:lvlJc w:val="left"/>
      <w:pPr>
        <w:ind w:left="3920" w:hanging="1080"/>
      </w:pPr>
    </w:lvl>
    <w:lvl w:ilvl="5">
      <w:start w:val="1"/>
      <w:numFmt w:val="decimal"/>
      <w:lvlText w:val="%1.%2.%3.%4.%5.%6."/>
      <w:lvlJc w:val="left"/>
      <w:pPr>
        <w:ind w:left="4630" w:hanging="1080"/>
      </w:pPr>
    </w:lvl>
    <w:lvl w:ilvl="6">
      <w:start w:val="1"/>
      <w:numFmt w:val="decimal"/>
      <w:lvlText w:val="%1.%2.%3.%4.%5.%6.%7."/>
      <w:lvlJc w:val="left"/>
      <w:pPr>
        <w:ind w:left="5700" w:hanging="1440"/>
      </w:pPr>
    </w:lvl>
    <w:lvl w:ilvl="7">
      <w:start w:val="1"/>
      <w:numFmt w:val="decimal"/>
      <w:lvlText w:val="%1.%2.%3.%4.%5.%6.%7.%8."/>
      <w:lvlJc w:val="left"/>
      <w:pPr>
        <w:ind w:left="6410" w:hanging="1440"/>
      </w:pPr>
    </w:lvl>
    <w:lvl w:ilvl="8">
      <w:start w:val="1"/>
      <w:numFmt w:val="decimal"/>
      <w:lvlText w:val="%1.%2.%3.%4.%5.%6.%7.%8.%9."/>
      <w:lvlJc w:val="left"/>
      <w:pPr>
        <w:ind w:left="7480" w:hanging="1800"/>
      </w:pPr>
    </w:lvl>
  </w:abstractNum>
  <w:abstractNum w:abstractNumId="17">
    <w:nsid w:val="4B816112"/>
    <w:multiLevelType w:val="hybridMultilevel"/>
    <w:tmpl w:val="878CA638"/>
    <w:lvl w:ilvl="0" w:tplc="654437D8">
      <w:start w:val="1"/>
      <w:numFmt w:val="decimal"/>
      <w:lvlText w:val="%1."/>
      <w:lvlJc w:val="left"/>
      <w:pPr>
        <w:ind w:left="1429" w:hanging="360"/>
      </w:pPr>
    </w:lvl>
    <w:lvl w:ilvl="1" w:tplc="C29419FA">
      <w:start w:val="1"/>
      <w:numFmt w:val="lowerLetter"/>
      <w:lvlText w:val="%2."/>
      <w:lvlJc w:val="left"/>
      <w:pPr>
        <w:ind w:left="2149" w:hanging="360"/>
      </w:pPr>
    </w:lvl>
    <w:lvl w:ilvl="2" w:tplc="0DA840AA">
      <w:start w:val="1"/>
      <w:numFmt w:val="lowerRoman"/>
      <w:lvlText w:val="%3."/>
      <w:lvlJc w:val="right"/>
      <w:pPr>
        <w:ind w:left="2869" w:hanging="180"/>
      </w:pPr>
    </w:lvl>
    <w:lvl w:ilvl="3" w:tplc="15A474F2">
      <w:start w:val="1"/>
      <w:numFmt w:val="decimal"/>
      <w:lvlText w:val="%4."/>
      <w:lvlJc w:val="left"/>
      <w:pPr>
        <w:ind w:left="3589" w:hanging="360"/>
      </w:pPr>
    </w:lvl>
    <w:lvl w:ilvl="4" w:tplc="D522126C">
      <w:start w:val="1"/>
      <w:numFmt w:val="lowerLetter"/>
      <w:lvlText w:val="%5."/>
      <w:lvlJc w:val="left"/>
      <w:pPr>
        <w:ind w:left="4309" w:hanging="360"/>
      </w:pPr>
    </w:lvl>
    <w:lvl w:ilvl="5" w:tplc="14E4CA14">
      <w:start w:val="1"/>
      <w:numFmt w:val="lowerRoman"/>
      <w:lvlText w:val="%6."/>
      <w:lvlJc w:val="right"/>
      <w:pPr>
        <w:ind w:left="5029" w:hanging="180"/>
      </w:pPr>
    </w:lvl>
    <w:lvl w:ilvl="6" w:tplc="174C4198">
      <w:start w:val="1"/>
      <w:numFmt w:val="decimal"/>
      <w:lvlText w:val="%7."/>
      <w:lvlJc w:val="left"/>
      <w:pPr>
        <w:ind w:left="5749" w:hanging="360"/>
      </w:pPr>
    </w:lvl>
    <w:lvl w:ilvl="7" w:tplc="F724ACDA">
      <w:start w:val="1"/>
      <w:numFmt w:val="lowerLetter"/>
      <w:lvlText w:val="%8."/>
      <w:lvlJc w:val="left"/>
      <w:pPr>
        <w:ind w:left="6469" w:hanging="360"/>
      </w:pPr>
    </w:lvl>
    <w:lvl w:ilvl="8" w:tplc="C5D62146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BDA1DF9"/>
    <w:multiLevelType w:val="hybridMultilevel"/>
    <w:tmpl w:val="0D781A10"/>
    <w:lvl w:ilvl="0" w:tplc="38581072">
      <w:start w:val="26"/>
      <w:numFmt w:val="decimal"/>
      <w:lvlText w:val="%1."/>
      <w:lvlJc w:val="left"/>
      <w:pPr>
        <w:ind w:left="659" w:hanging="375"/>
      </w:pPr>
    </w:lvl>
    <w:lvl w:ilvl="1" w:tplc="256E3F76">
      <w:start w:val="1"/>
      <w:numFmt w:val="lowerLetter"/>
      <w:lvlText w:val="%2."/>
      <w:lvlJc w:val="left"/>
      <w:pPr>
        <w:ind w:left="1364" w:hanging="360"/>
      </w:pPr>
    </w:lvl>
    <w:lvl w:ilvl="2" w:tplc="FC968E00">
      <w:start w:val="1"/>
      <w:numFmt w:val="lowerRoman"/>
      <w:lvlText w:val="%3."/>
      <w:lvlJc w:val="right"/>
      <w:pPr>
        <w:ind w:left="2084" w:hanging="180"/>
      </w:pPr>
    </w:lvl>
    <w:lvl w:ilvl="3" w:tplc="15385FA4">
      <w:start w:val="1"/>
      <w:numFmt w:val="decimal"/>
      <w:lvlText w:val="%4."/>
      <w:lvlJc w:val="left"/>
      <w:pPr>
        <w:ind w:left="2804" w:hanging="360"/>
      </w:pPr>
    </w:lvl>
    <w:lvl w:ilvl="4" w:tplc="8306FE62">
      <w:start w:val="1"/>
      <w:numFmt w:val="lowerLetter"/>
      <w:lvlText w:val="%5."/>
      <w:lvlJc w:val="left"/>
      <w:pPr>
        <w:ind w:left="3524" w:hanging="360"/>
      </w:pPr>
    </w:lvl>
    <w:lvl w:ilvl="5" w:tplc="83EA51FC">
      <w:start w:val="1"/>
      <w:numFmt w:val="lowerRoman"/>
      <w:lvlText w:val="%6."/>
      <w:lvlJc w:val="right"/>
      <w:pPr>
        <w:ind w:left="4244" w:hanging="180"/>
      </w:pPr>
    </w:lvl>
    <w:lvl w:ilvl="6" w:tplc="A3822442">
      <w:start w:val="1"/>
      <w:numFmt w:val="decimal"/>
      <w:lvlText w:val="%7."/>
      <w:lvlJc w:val="left"/>
      <w:pPr>
        <w:ind w:left="4964" w:hanging="360"/>
      </w:pPr>
    </w:lvl>
    <w:lvl w:ilvl="7" w:tplc="720E170E">
      <w:start w:val="1"/>
      <w:numFmt w:val="lowerLetter"/>
      <w:lvlText w:val="%8."/>
      <w:lvlJc w:val="left"/>
      <w:pPr>
        <w:ind w:left="5684" w:hanging="360"/>
      </w:pPr>
    </w:lvl>
    <w:lvl w:ilvl="8" w:tplc="CFDA5BC8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ED50419"/>
    <w:multiLevelType w:val="hybridMultilevel"/>
    <w:tmpl w:val="C054CB74"/>
    <w:lvl w:ilvl="0" w:tplc="ADECA508">
      <w:start w:val="2"/>
      <w:numFmt w:val="decimal"/>
      <w:lvlText w:val="%1."/>
      <w:lvlJc w:val="left"/>
      <w:pPr>
        <w:tabs>
          <w:tab w:val="num" w:pos="142"/>
        </w:tabs>
        <w:ind w:left="502" w:hanging="360"/>
      </w:pPr>
      <w:rPr>
        <w:rFonts w:ascii="Times New Roman" w:hAnsi="Times New Roman" w:cs="Times New Roman"/>
        <w:sz w:val="24"/>
        <w:szCs w:val="24"/>
      </w:rPr>
    </w:lvl>
    <w:lvl w:ilvl="1" w:tplc="BE2AE932">
      <w:start w:val="1"/>
      <w:numFmt w:val="lowerLetter"/>
      <w:lvlText w:val="%2."/>
      <w:lvlJc w:val="left"/>
      <w:pPr>
        <w:ind w:left="1790" w:hanging="360"/>
      </w:pPr>
    </w:lvl>
    <w:lvl w:ilvl="2" w:tplc="E1949FFC">
      <w:start w:val="1"/>
      <w:numFmt w:val="lowerRoman"/>
      <w:lvlText w:val="%3."/>
      <w:lvlJc w:val="right"/>
      <w:pPr>
        <w:ind w:left="2510" w:hanging="180"/>
      </w:pPr>
    </w:lvl>
    <w:lvl w:ilvl="3" w:tplc="0672B598">
      <w:start w:val="1"/>
      <w:numFmt w:val="decimal"/>
      <w:lvlText w:val="%4."/>
      <w:lvlJc w:val="left"/>
      <w:pPr>
        <w:ind w:left="3230" w:hanging="360"/>
      </w:pPr>
    </w:lvl>
    <w:lvl w:ilvl="4" w:tplc="322063A2">
      <w:start w:val="1"/>
      <w:numFmt w:val="lowerLetter"/>
      <w:lvlText w:val="%5."/>
      <w:lvlJc w:val="left"/>
      <w:pPr>
        <w:ind w:left="3950" w:hanging="360"/>
      </w:pPr>
    </w:lvl>
    <w:lvl w:ilvl="5" w:tplc="AEC083C2">
      <w:start w:val="1"/>
      <w:numFmt w:val="lowerRoman"/>
      <w:lvlText w:val="%6."/>
      <w:lvlJc w:val="right"/>
      <w:pPr>
        <w:ind w:left="4670" w:hanging="180"/>
      </w:pPr>
    </w:lvl>
    <w:lvl w:ilvl="6" w:tplc="0A20A928">
      <w:start w:val="1"/>
      <w:numFmt w:val="decimal"/>
      <w:lvlText w:val="%7."/>
      <w:lvlJc w:val="left"/>
      <w:pPr>
        <w:ind w:left="5390" w:hanging="360"/>
      </w:pPr>
    </w:lvl>
    <w:lvl w:ilvl="7" w:tplc="EDA461BC">
      <w:start w:val="1"/>
      <w:numFmt w:val="lowerLetter"/>
      <w:lvlText w:val="%8."/>
      <w:lvlJc w:val="left"/>
      <w:pPr>
        <w:ind w:left="6110" w:hanging="360"/>
      </w:pPr>
    </w:lvl>
    <w:lvl w:ilvl="8" w:tplc="FF702F02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50800F82"/>
    <w:multiLevelType w:val="hybridMultilevel"/>
    <w:tmpl w:val="1EA2962E"/>
    <w:lvl w:ilvl="0" w:tplc="F49CA9BC">
      <w:start w:val="1"/>
      <w:numFmt w:val="decimal"/>
      <w:lvlText w:val="%1)"/>
      <w:lvlJc w:val="left"/>
      <w:pPr>
        <w:ind w:left="1069" w:hanging="360"/>
      </w:pPr>
    </w:lvl>
    <w:lvl w:ilvl="1" w:tplc="3E0E05B4">
      <w:start w:val="1"/>
      <w:numFmt w:val="lowerLetter"/>
      <w:lvlText w:val="%2."/>
      <w:lvlJc w:val="left"/>
      <w:pPr>
        <w:ind w:left="1789" w:hanging="360"/>
      </w:pPr>
    </w:lvl>
    <w:lvl w:ilvl="2" w:tplc="2EE091B0">
      <w:start w:val="1"/>
      <w:numFmt w:val="lowerRoman"/>
      <w:lvlText w:val="%3."/>
      <w:lvlJc w:val="right"/>
      <w:pPr>
        <w:ind w:left="2509" w:hanging="180"/>
      </w:pPr>
    </w:lvl>
    <w:lvl w:ilvl="3" w:tplc="9D184360">
      <w:start w:val="1"/>
      <w:numFmt w:val="decimal"/>
      <w:lvlText w:val="%4."/>
      <w:lvlJc w:val="left"/>
      <w:pPr>
        <w:ind w:left="3229" w:hanging="360"/>
      </w:pPr>
    </w:lvl>
    <w:lvl w:ilvl="4" w:tplc="04B8460C">
      <w:start w:val="1"/>
      <w:numFmt w:val="lowerLetter"/>
      <w:lvlText w:val="%5."/>
      <w:lvlJc w:val="left"/>
      <w:pPr>
        <w:ind w:left="3949" w:hanging="360"/>
      </w:pPr>
    </w:lvl>
    <w:lvl w:ilvl="5" w:tplc="D18A2908">
      <w:start w:val="1"/>
      <w:numFmt w:val="lowerRoman"/>
      <w:lvlText w:val="%6."/>
      <w:lvlJc w:val="right"/>
      <w:pPr>
        <w:ind w:left="4669" w:hanging="180"/>
      </w:pPr>
    </w:lvl>
    <w:lvl w:ilvl="6" w:tplc="7EB6749C">
      <w:start w:val="1"/>
      <w:numFmt w:val="decimal"/>
      <w:lvlText w:val="%7."/>
      <w:lvlJc w:val="left"/>
      <w:pPr>
        <w:ind w:left="5389" w:hanging="360"/>
      </w:pPr>
    </w:lvl>
    <w:lvl w:ilvl="7" w:tplc="EAAC70EE">
      <w:start w:val="1"/>
      <w:numFmt w:val="lowerLetter"/>
      <w:lvlText w:val="%8."/>
      <w:lvlJc w:val="left"/>
      <w:pPr>
        <w:ind w:left="6109" w:hanging="360"/>
      </w:pPr>
    </w:lvl>
    <w:lvl w:ilvl="8" w:tplc="C7489ED4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D643B7"/>
    <w:multiLevelType w:val="multilevel"/>
    <w:tmpl w:val="652CC964"/>
    <w:lvl w:ilvl="0">
      <w:start w:val="1"/>
      <w:numFmt w:val="upperRoman"/>
      <w:lvlText w:val="%1."/>
      <w:lvlJc w:val="left"/>
      <w:pPr>
        <w:ind w:left="4123" w:hanging="720"/>
      </w:pPr>
    </w:lvl>
    <w:lvl w:ilvl="1">
      <w:start w:val="1"/>
      <w:numFmt w:val="decimal"/>
      <w:lvlText w:val="%1.%2."/>
      <w:lvlJc w:val="left"/>
      <w:pPr>
        <w:ind w:left="4406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4483" w:hanging="1080"/>
      </w:pPr>
    </w:lvl>
    <w:lvl w:ilvl="4">
      <w:start w:val="1"/>
      <w:numFmt w:val="decimal"/>
      <w:lvlText w:val="%1.%2.%3.%4.%5."/>
      <w:lvlJc w:val="left"/>
      <w:pPr>
        <w:ind w:left="4483" w:hanging="1080"/>
      </w:pPr>
    </w:lvl>
    <w:lvl w:ilvl="5">
      <w:start w:val="1"/>
      <w:numFmt w:val="decimal"/>
      <w:lvlText w:val="%1.%2.%3.%4.%5.%6."/>
      <w:lvlJc w:val="left"/>
      <w:pPr>
        <w:ind w:left="4843" w:hanging="1440"/>
      </w:pPr>
    </w:lvl>
    <w:lvl w:ilvl="6">
      <w:start w:val="1"/>
      <w:numFmt w:val="decimal"/>
      <w:lvlText w:val="%1.%2.%3.%4.%5.%6.%7."/>
      <w:lvlJc w:val="left"/>
      <w:pPr>
        <w:ind w:left="5203" w:hanging="1800"/>
      </w:pPr>
    </w:lvl>
    <w:lvl w:ilvl="7">
      <w:start w:val="1"/>
      <w:numFmt w:val="decimal"/>
      <w:lvlText w:val="%1.%2.%3.%4.%5.%6.%7.%8."/>
      <w:lvlJc w:val="left"/>
      <w:pPr>
        <w:ind w:left="5203" w:hanging="1800"/>
      </w:pPr>
    </w:lvl>
    <w:lvl w:ilvl="8">
      <w:start w:val="1"/>
      <w:numFmt w:val="decimal"/>
      <w:lvlText w:val="%1.%2.%3.%4.%5.%6.%7.%8.%9."/>
      <w:lvlJc w:val="left"/>
      <w:pPr>
        <w:ind w:left="5563" w:hanging="2160"/>
      </w:pPr>
    </w:lvl>
  </w:abstractNum>
  <w:abstractNum w:abstractNumId="22">
    <w:nsid w:val="5D637992"/>
    <w:multiLevelType w:val="hybridMultilevel"/>
    <w:tmpl w:val="6A2C9BA2"/>
    <w:lvl w:ilvl="0" w:tplc="19AE83DE">
      <w:start w:val="2"/>
      <w:numFmt w:val="decimal"/>
      <w:lvlText w:val="%1."/>
      <w:lvlJc w:val="left"/>
      <w:pPr>
        <w:tabs>
          <w:tab w:val="num" w:pos="426"/>
        </w:tabs>
        <w:ind w:left="397" w:firstLine="29"/>
      </w:pPr>
      <w:rPr>
        <w:rFonts w:ascii="Times New Roman" w:hAnsi="Times New Roman" w:cs="Times New Roman"/>
        <w:sz w:val="24"/>
        <w:szCs w:val="24"/>
      </w:rPr>
    </w:lvl>
    <w:lvl w:ilvl="1" w:tplc="822E9F8A">
      <w:start w:val="1"/>
      <w:numFmt w:val="lowerLetter"/>
      <w:lvlText w:val="%2."/>
      <w:lvlJc w:val="left"/>
      <w:pPr>
        <w:ind w:left="1790" w:hanging="360"/>
      </w:pPr>
    </w:lvl>
    <w:lvl w:ilvl="2" w:tplc="1AF0BB46">
      <w:start w:val="1"/>
      <w:numFmt w:val="lowerRoman"/>
      <w:lvlText w:val="%3."/>
      <w:lvlJc w:val="right"/>
      <w:pPr>
        <w:ind w:left="2510" w:hanging="180"/>
      </w:pPr>
    </w:lvl>
    <w:lvl w:ilvl="3" w:tplc="F844EBA8">
      <w:start w:val="1"/>
      <w:numFmt w:val="decimal"/>
      <w:lvlText w:val="%4."/>
      <w:lvlJc w:val="left"/>
      <w:pPr>
        <w:ind w:left="3230" w:hanging="360"/>
      </w:pPr>
    </w:lvl>
    <w:lvl w:ilvl="4" w:tplc="0C488E4E">
      <w:start w:val="1"/>
      <w:numFmt w:val="lowerLetter"/>
      <w:lvlText w:val="%5."/>
      <w:lvlJc w:val="left"/>
      <w:pPr>
        <w:ind w:left="3950" w:hanging="360"/>
      </w:pPr>
    </w:lvl>
    <w:lvl w:ilvl="5" w:tplc="A7D638B2">
      <w:start w:val="1"/>
      <w:numFmt w:val="lowerRoman"/>
      <w:lvlText w:val="%6."/>
      <w:lvlJc w:val="right"/>
      <w:pPr>
        <w:ind w:left="4670" w:hanging="180"/>
      </w:pPr>
    </w:lvl>
    <w:lvl w:ilvl="6" w:tplc="7542E1DE">
      <w:start w:val="1"/>
      <w:numFmt w:val="decimal"/>
      <w:lvlText w:val="%7."/>
      <w:lvlJc w:val="left"/>
      <w:pPr>
        <w:ind w:left="5390" w:hanging="360"/>
      </w:pPr>
    </w:lvl>
    <w:lvl w:ilvl="7" w:tplc="C714FE8E">
      <w:start w:val="1"/>
      <w:numFmt w:val="lowerLetter"/>
      <w:lvlText w:val="%8."/>
      <w:lvlJc w:val="left"/>
      <w:pPr>
        <w:ind w:left="6110" w:hanging="360"/>
      </w:pPr>
    </w:lvl>
    <w:lvl w:ilvl="8" w:tplc="4CF0EF90">
      <w:start w:val="1"/>
      <w:numFmt w:val="lowerRoman"/>
      <w:lvlText w:val="%9."/>
      <w:lvlJc w:val="right"/>
      <w:pPr>
        <w:ind w:left="6830" w:hanging="180"/>
      </w:pPr>
    </w:lvl>
  </w:abstractNum>
  <w:abstractNum w:abstractNumId="23">
    <w:nsid w:val="5E1E6B0C"/>
    <w:multiLevelType w:val="hybridMultilevel"/>
    <w:tmpl w:val="DB1EB2DC"/>
    <w:lvl w:ilvl="0" w:tplc="3D3460BA">
      <w:start w:val="1"/>
      <w:numFmt w:val="upperRoman"/>
      <w:lvlText w:val="%1."/>
      <w:lvlJc w:val="left"/>
      <w:pPr>
        <w:ind w:left="3981" w:hanging="720"/>
      </w:pPr>
    </w:lvl>
    <w:lvl w:ilvl="1" w:tplc="30742280">
      <w:start w:val="1"/>
      <w:numFmt w:val="lowerLetter"/>
      <w:lvlText w:val="%2."/>
      <w:lvlJc w:val="left"/>
      <w:pPr>
        <w:ind w:left="4341" w:hanging="360"/>
      </w:pPr>
    </w:lvl>
    <w:lvl w:ilvl="2" w:tplc="158C088E">
      <w:start w:val="1"/>
      <w:numFmt w:val="lowerRoman"/>
      <w:lvlText w:val="%3."/>
      <w:lvlJc w:val="right"/>
      <w:pPr>
        <w:ind w:left="5061" w:hanging="180"/>
      </w:pPr>
    </w:lvl>
    <w:lvl w:ilvl="3" w:tplc="B4EA1A5E">
      <w:start w:val="1"/>
      <w:numFmt w:val="decimal"/>
      <w:lvlText w:val="%4."/>
      <w:lvlJc w:val="left"/>
      <w:pPr>
        <w:ind w:left="5781" w:hanging="360"/>
      </w:pPr>
    </w:lvl>
    <w:lvl w:ilvl="4" w:tplc="FAF67CCE">
      <w:start w:val="1"/>
      <w:numFmt w:val="lowerLetter"/>
      <w:lvlText w:val="%5."/>
      <w:lvlJc w:val="left"/>
      <w:pPr>
        <w:ind w:left="6501" w:hanging="360"/>
      </w:pPr>
    </w:lvl>
    <w:lvl w:ilvl="5" w:tplc="80BE5B6A">
      <w:start w:val="1"/>
      <w:numFmt w:val="lowerRoman"/>
      <w:lvlText w:val="%6."/>
      <w:lvlJc w:val="right"/>
      <w:pPr>
        <w:ind w:left="7221" w:hanging="180"/>
      </w:pPr>
    </w:lvl>
    <w:lvl w:ilvl="6" w:tplc="866C5B42">
      <w:start w:val="1"/>
      <w:numFmt w:val="decimal"/>
      <w:lvlText w:val="%7."/>
      <w:lvlJc w:val="left"/>
      <w:pPr>
        <w:ind w:left="7941" w:hanging="360"/>
      </w:pPr>
    </w:lvl>
    <w:lvl w:ilvl="7" w:tplc="547A4F08">
      <w:start w:val="1"/>
      <w:numFmt w:val="lowerLetter"/>
      <w:lvlText w:val="%8."/>
      <w:lvlJc w:val="left"/>
      <w:pPr>
        <w:ind w:left="8661" w:hanging="360"/>
      </w:pPr>
    </w:lvl>
    <w:lvl w:ilvl="8" w:tplc="679C228A">
      <w:start w:val="1"/>
      <w:numFmt w:val="lowerRoman"/>
      <w:lvlText w:val="%9."/>
      <w:lvlJc w:val="right"/>
      <w:pPr>
        <w:ind w:left="9381" w:hanging="180"/>
      </w:pPr>
    </w:lvl>
  </w:abstractNum>
  <w:abstractNum w:abstractNumId="24">
    <w:nsid w:val="5F131CE8"/>
    <w:multiLevelType w:val="hybridMultilevel"/>
    <w:tmpl w:val="405A41C6"/>
    <w:lvl w:ilvl="0" w:tplc="D92E5928">
      <w:start w:val="1"/>
      <w:numFmt w:val="decimal"/>
      <w:lvlText w:val="%1)"/>
      <w:lvlJc w:val="left"/>
      <w:pPr>
        <w:tabs>
          <w:tab w:val="num" w:pos="710"/>
        </w:tabs>
        <w:ind w:left="1070" w:hanging="360"/>
      </w:pPr>
      <w:rPr>
        <w:rFonts w:ascii="Times New Roman" w:eastAsia="Times New Roman" w:hAnsi="Times New Roman" w:cs="Times New Roman"/>
        <w:sz w:val="24"/>
        <w:vertAlign w:val="superscript"/>
      </w:rPr>
    </w:lvl>
    <w:lvl w:ilvl="1" w:tplc="D50CC1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CFAAF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83E447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0D0DE7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4C8384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0EE1AD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836D00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2EB1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5F9E0E53"/>
    <w:multiLevelType w:val="multilevel"/>
    <w:tmpl w:val="7A906BE6"/>
    <w:lvl w:ilvl="0">
      <w:start w:val="30"/>
      <w:numFmt w:val="decimal"/>
      <w:lvlText w:val="%1"/>
      <w:lvlJc w:val="left"/>
      <w:pPr>
        <w:ind w:left="525" w:hanging="525"/>
      </w:pPr>
    </w:lvl>
    <w:lvl w:ilvl="1">
      <w:start w:val="1"/>
      <w:numFmt w:val="decimal"/>
      <w:lvlText w:val="%1.%2"/>
      <w:lvlJc w:val="left"/>
      <w:pPr>
        <w:ind w:left="1234" w:hanging="525"/>
      </w:p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3207" w:hanging="1080"/>
      </w:pPr>
    </w:lvl>
    <w:lvl w:ilvl="4">
      <w:start w:val="1"/>
      <w:numFmt w:val="decimal"/>
      <w:lvlText w:val="%1.%2.%3.%4.%5"/>
      <w:lvlJc w:val="left"/>
      <w:pPr>
        <w:ind w:left="3916" w:hanging="1080"/>
      </w:pPr>
    </w:lvl>
    <w:lvl w:ilvl="5">
      <w:start w:val="1"/>
      <w:numFmt w:val="decimal"/>
      <w:lvlText w:val="%1.%2.%3.%4.%5.%6"/>
      <w:lvlJc w:val="left"/>
      <w:pPr>
        <w:ind w:left="4985" w:hanging="144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763" w:hanging="1800"/>
      </w:pPr>
    </w:lvl>
    <w:lvl w:ilvl="8">
      <w:start w:val="1"/>
      <w:numFmt w:val="decimal"/>
      <w:lvlText w:val="%1.%2.%3.%4.%5.%6.%7.%8.%9"/>
      <w:lvlJc w:val="left"/>
      <w:pPr>
        <w:ind w:left="7832" w:hanging="2160"/>
      </w:pPr>
    </w:lvl>
  </w:abstractNum>
  <w:abstractNum w:abstractNumId="26">
    <w:nsid w:val="60CF3B82"/>
    <w:multiLevelType w:val="multilevel"/>
    <w:tmpl w:val="F3FCBE3A"/>
    <w:lvl w:ilvl="0">
      <w:start w:val="4"/>
      <w:numFmt w:val="decimal"/>
      <w:lvlText w:val="%1."/>
      <w:lvlJc w:val="left"/>
      <w:pPr>
        <w:ind w:left="84" w:firstLine="200"/>
      </w:pPr>
    </w:lvl>
    <w:lvl w:ilvl="1">
      <w:start w:val="1"/>
      <w:numFmt w:val="decimal"/>
      <w:lvlText w:val="%2."/>
      <w:lvlJc w:val="left"/>
      <w:pPr>
        <w:ind w:left="1713" w:hanging="720"/>
      </w:pPr>
    </w:lvl>
    <w:lvl w:ilvl="2">
      <w:start w:val="1"/>
      <w:numFmt w:val="decimal"/>
      <w:lvlText w:val="%1.%2.%3."/>
      <w:lvlJc w:val="left"/>
      <w:pPr>
        <w:ind w:left="1713" w:hanging="720"/>
      </w:pPr>
    </w:lvl>
    <w:lvl w:ilvl="3">
      <w:start w:val="1"/>
      <w:numFmt w:val="decimal"/>
      <w:lvlText w:val="%1.%2.%3.%4."/>
      <w:lvlJc w:val="left"/>
      <w:pPr>
        <w:ind w:left="2073" w:hanging="1080"/>
      </w:pPr>
    </w:lvl>
    <w:lvl w:ilvl="4">
      <w:start w:val="1"/>
      <w:numFmt w:val="decimal"/>
      <w:lvlText w:val="%1.%2.%3.%4.%5."/>
      <w:lvlJc w:val="left"/>
      <w:pPr>
        <w:ind w:left="2073" w:hanging="1080"/>
      </w:pPr>
    </w:lvl>
    <w:lvl w:ilvl="5">
      <w:start w:val="1"/>
      <w:numFmt w:val="decimal"/>
      <w:lvlText w:val="%1.%2.%3.%4.%5.%6."/>
      <w:lvlJc w:val="left"/>
      <w:pPr>
        <w:ind w:left="2433" w:hanging="1440"/>
      </w:pPr>
    </w:lvl>
    <w:lvl w:ilvl="6">
      <w:start w:val="1"/>
      <w:numFmt w:val="decimal"/>
      <w:lvlText w:val="%1.%2.%3.%4.%5.%6.%7."/>
      <w:lvlJc w:val="left"/>
      <w:pPr>
        <w:ind w:left="2793" w:hanging="1800"/>
      </w:pPr>
    </w:lvl>
    <w:lvl w:ilvl="7">
      <w:start w:val="1"/>
      <w:numFmt w:val="decimal"/>
      <w:lvlText w:val="%1.%2.%3.%4.%5.%6.%7.%8."/>
      <w:lvlJc w:val="left"/>
      <w:pPr>
        <w:ind w:left="2793" w:hanging="1800"/>
      </w:pPr>
    </w:lvl>
    <w:lvl w:ilvl="8">
      <w:start w:val="1"/>
      <w:numFmt w:val="decimal"/>
      <w:lvlText w:val="%1.%2.%3.%4.%5.%6.%7.%8.%9."/>
      <w:lvlJc w:val="left"/>
      <w:pPr>
        <w:ind w:left="3153" w:hanging="2160"/>
      </w:pPr>
    </w:lvl>
  </w:abstractNum>
  <w:abstractNum w:abstractNumId="27">
    <w:nsid w:val="644E4681"/>
    <w:multiLevelType w:val="hybridMultilevel"/>
    <w:tmpl w:val="30AA3F7C"/>
    <w:lvl w:ilvl="0" w:tplc="DF5A19AC">
      <w:start w:val="2"/>
      <w:numFmt w:val="decimal"/>
      <w:lvlText w:val="%1."/>
      <w:lvlJc w:val="left"/>
      <w:pPr>
        <w:ind w:left="6463" w:firstLine="200"/>
      </w:pPr>
      <w:rPr>
        <w:rFonts w:ascii="Times New Roman" w:hAnsi="Times New Roman" w:cs="Times New Roman"/>
      </w:rPr>
    </w:lvl>
    <w:lvl w:ilvl="1" w:tplc="4EC65D68">
      <w:start w:val="1"/>
      <w:numFmt w:val="lowerLetter"/>
      <w:lvlText w:val="%2."/>
      <w:lvlJc w:val="left"/>
      <w:pPr>
        <w:ind w:left="1790" w:hanging="360"/>
      </w:pPr>
    </w:lvl>
    <w:lvl w:ilvl="2" w:tplc="F6D275B8">
      <w:start w:val="1"/>
      <w:numFmt w:val="lowerRoman"/>
      <w:lvlText w:val="%3."/>
      <w:lvlJc w:val="right"/>
      <w:pPr>
        <w:ind w:left="2510" w:hanging="180"/>
      </w:pPr>
    </w:lvl>
    <w:lvl w:ilvl="3" w:tplc="B694DC04">
      <w:start w:val="1"/>
      <w:numFmt w:val="decimal"/>
      <w:lvlText w:val="%4."/>
      <w:lvlJc w:val="left"/>
      <w:pPr>
        <w:ind w:left="3230" w:hanging="360"/>
      </w:pPr>
    </w:lvl>
    <w:lvl w:ilvl="4" w:tplc="37D450D0">
      <w:start w:val="1"/>
      <w:numFmt w:val="lowerLetter"/>
      <w:lvlText w:val="%5."/>
      <w:lvlJc w:val="left"/>
      <w:pPr>
        <w:ind w:left="3950" w:hanging="360"/>
      </w:pPr>
    </w:lvl>
    <w:lvl w:ilvl="5" w:tplc="B7E2EB88">
      <w:start w:val="1"/>
      <w:numFmt w:val="lowerRoman"/>
      <w:lvlText w:val="%6."/>
      <w:lvlJc w:val="right"/>
      <w:pPr>
        <w:ind w:left="4670" w:hanging="180"/>
      </w:pPr>
    </w:lvl>
    <w:lvl w:ilvl="6" w:tplc="4FE0B710">
      <w:start w:val="1"/>
      <w:numFmt w:val="decimal"/>
      <w:lvlText w:val="%7."/>
      <w:lvlJc w:val="left"/>
      <w:pPr>
        <w:ind w:left="5390" w:hanging="360"/>
      </w:pPr>
    </w:lvl>
    <w:lvl w:ilvl="7" w:tplc="7414B360">
      <w:start w:val="1"/>
      <w:numFmt w:val="lowerLetter"/>
      <w:lvlText w:val="%8."/>
      <w:lvlJc w:val="left"/>
      <w:pPr>
        <w:ind w:left="6110" w:hanging="360"/>
      </w:pPr>
    </w:lvl>
    <w:lvl w:ilvl="8" w:tplc="10AA9D74">
      <w:start w:val="1"/>
      <w:numFmt w:val="lowerRoman"/>
      <w:lvlText w:val="%9."/>
      <w:lvlJc w:val="right"/>
      <w:pPr>
        <w:ind w:left="6830" w:hanging="180"/>
      </w:pPr>
    </w:lvl>
  </w:abstractNum>
  <w:abstractNum w:abstractNumId="28">
    <w:nsid w:val="64C94464"/>
    <w:multiLevelType w:val="hybridMultilevel"/>
    <w:tmpl w:val="D8D87116"/>
    <w:lvl w:ilvl="0" w:tplc="E7DEDF58">
      <w:start w:val="1"/>
      <w:numFmt w:val="decimal"/>
      <w:lvlText w:val="%1)"/>
      <w:lvlJc w:val="left"/>
      <w:pPr>
        <w:ind w:left="9242" w:firstLine="256"/>
      </w:pPr>
    </w:lvl>
    <w:lvl w:ilvl="1" w:tplc="C0BA5252">
      <w:start w:val="1"/>
      <w:numFmt w:val="lowerLetter"/>
      <w:lvlText w:val="%2."/>
      <w:lvlJc w:val="left"/>
      <w:pPr>
        <w:ind w:left="10719" w:hanging="360"/>
      </w:pPr>
    </w:lvl>
    <w:lvl w:ilvl="2" w:tplc="7B1C7730">
      <w:start w:val="1"/>
      <w:numFmt w:val="lowerRoman"/>
      <w:lvlText w:val="%3."/>
      <w:lvlJc w:val="right"/>
      <w:pPr>
        <w:ind w:left="11439" w:hanging="180"/>
      </w:pPr>
    </w:lvl>
    <w:lvl w:ilvl="3" w:tplc="07045F02">
      <w:start w:val="1"/>
      <w:numFmt w:val="decimal"/>
      <w:lvlText w:val="%4."/>
      <w:lvlJc w:val="left"/>
      <w:pPr>
        <w:ind w:left="12159" w:hanging="360"/>
      </w:pPr>
    </w:lvl>
    <w:lvl w:ilvl="4" w:tplc="47F28302">
      <w:start w:val="1"/>
      <w:numFmt w:val="lowerLetter"/>
      <w:lvlText w:val="%5."/>
      <w:lvlJc w:val="left"/>
      <w:pPr>
        <w:ind w:left="12879" w:hanging="360"/>
      </w:pPr>
    </w:lvl>
    <w:lvl w:ilvl="5" w:tplc="795409DC">
      <w:start w:val="1"/>
      <w:numFmt w:val="lowerRoman"/>
      <w:lvlText w:val="%6."/>
      <w:lvlJc w:val="right"/>
      <w:pPr>
        <w:ind w:left="13599" w:hanging="180"/>
      </w:pPr>
    </w:lvl>
    <w:lvl w:ilvl="6" w:tplc="89BA19D6">
      <w:start w:val="1"/>
      <w:numFmt w:val="decimal"/>
      <w:lvlText w:val="%7."/>
      <w:lvlJc w:val="left"/>
      <w:pPr>
        <w:ind w:left="14319" w:hanging="360"/>
      </w:pPr>
    </w:lvl>
    <w:lvl w:ilvl="7" w:tplc="AF4686B2">
      <w:start w:val="1"/>
      <w:numFmt w:val="lowerLetter"/>
      <w:lvlText w:val="%8."/>
      <w:lvlJc w:val="left"/>
      <w:pPr>
        <w:ind w:left="15039" w:hanging="360"/>
      </w:pPr>
    </w:lvl>
    <w:lvl w:ilvl="8" w:tplc="BC524188">
      <w:start w:val="1"/>
      <w:numFmt w:val="lowerRoman"/>
      <w:lvlText w:val="%9."/>
      <w:lvlJc w:val="right"/>
      <w:pPr>
        <w:ind w:left="15759" w:hanging="180"/>
      </w:pPr>
    </w:lvl>
  </w:abstractNum>
  <w:abstractNum w:abstractNumId="29">
    <w:nsid w:val="64EB48A5"/>
    <w:multiLevelType w:val="hybridMultilevel"/>
    <w:tmpl w:val="6C7C5AEE"/>
    <w:lvl w:ilvl="0" w:tplc="C5A2656C">
      <w:start w:val="1"/>
      <w:numFmt w:val="decimal"/>
      <w:lvlText w:val="%1)"/>
      <w:lvlJc w:val="left"/>
      <w:pPr>
        <w:ind w:left="1211" w:hanging="360"/>
      </w:pPr>
    </w:lvl>
    <w:lvl w:ilvl="1" w:tplc="4B2C67A8">
      <w:start w:val="1"/>
      <w:numFmt w:val="lowerLetter"/>
      <w:lvlText w:val="%2."/>
      <w:lvlJc w:val="left"/>
      <w:pPr>
        <w:ind w:left="1931" w:hanging="360"/>
      </w:pPr>
    </w:lvl>
    <w:lvl w:ilvl="2" w:tplc="3168CBF6">
      <w:start w:val="1"/>
      <w:numFmt w:val="lowerRoman"/>
      <w:lvlText w:val="%3."/>
      <w:lvlJc w:val="right"/>
      <w:pPr>
        <w:ind w:left="2651" w:hanging="180"/>
      </w:pPr>
    </w:lvl>
    <w:lvl w:ilvl="3" w:tplc="4E7675BE">
      <w:start w:val="1"/>
      <w:numFmt w:val="decimal"/>
      <w:lvlText w:val="%4."/>
      <w:lvlJc w:val="left"/>
      <w:pPr>
        <w:ind w:left="3371" w:hanging="360"/>
      </w:pPr>
    </w:lvl>
    <w:lvl w:ilvl="4" w:tplc="87E27D3E">
      <w:start w:val="1"/>
      <w:numFmt w:val="lowerLetter"/>
      <w:lvlText w:val="%5."/>
      <w:lvlJc w:val="left"/>
      <w:pPr>
        <w:ind w:left="4091" w:hanging="360"/>
      </w:pPr>
    </w:lvl>
    <w:lvl w:ilvl="5" w:tplc="4AD2C002">
      <w:start w:val="1"/>
      <w:numFmt w:val="lowerRoman"/>
      <w:lvlText w:val="%6."/>
      <w:lvlJc w:val="right"/>
      <w:pPr>
        <w:ind w:left="4811" w:hanging="180"/>
      </w:pPr>
    </w:lvl>
    <w:lvl w:ilvl="6" w:tplc="94108D7A">
      <w:start w:val="1"/>
      <w:numFmt w:val="decimal"/>
      <w:lvlText w:val="%7."/>
      <w:lvlJc w:val="left"/>
      <w:pPr>
        <w:ind w:left="5531" w:hanging="360"/>
      </w:pPr>
    </w:lvl>
    <w:lvl w:ilvl="7" w:tplc="09042978">
      <w:start w:val="1"/>
      <w:numFmt w:val="lowerLetter"/>
      <w:lvlText w:val="%8."/>
      <w:lvlJc w:val="left"/>
      <w:pPr>
        <w:ind w:left="6251" w:hanging="360"/>
      </w:pPr>
    </w:lvl>
    <w:lvl w:ilvl="8" w:tplc="6148729C">
      <w:start w:val="1"/>
      <w:numFmt w:val="lowerRoman"/>
      <w:lvlText w:val="%9."/>
      <w:lvlJc w:val="right"/>
      <w:pPr>
        <w:ind w:left="6971" w:hanging="180"/>
      </w:pPr>
    </w:lvl>
  </w:abstractNum>
  <w:abstractNum w:abstractNumId="30">
    <w:nsid w:val="68583E43"/>
    <w:multiLevelType w:val="multilevel"/>
    <w:tmpl w:val="6212B910"/>
    <w:lvl w:ilvl="0">
      <w:start w:val="1"/>
      <w:numFmt w:val="decimal"/>
      <w:lvlText w:val="%1."/>
      <w:lvlJc w:val="left"/>
      <w:pPr>
        <w:ind w:left="7114" w:hanging="450"/>
      </w:pPr>
    </w:lvl>
    <w:lvl w:ilvl="1">
      <w:start w:val="1"/>
      <w:numFmt w:val="decimal"/>
      <w:lvlText w:val="%1.%2."/>
      <w:lvlJc w:val="left"/>
      <w:pPr>
        <w:ind w:left="8479" w:hanging="720"/>
      </w:pPr>
    </w:lvl>
    <w:lvl w:ilvl="2">
      <w:start w:val="1"/>
      <w:numFmt w:val="decimal"/>
      <w:lvlText w:val="%1.%2.%3."/>
      <w:lvlJc w:val="left"/>
      <w:pPr>
        <w:ind w:left="9574" w:hanging="720"/>
      </w:pPr>
    </w:lvl>
    <w:lvl w:ilvl="3">
      <w:start w:val="1"/>
      <w:numFmt w:val="decimal"/>
      <w:lvlText w:val="%1.%2.%3.%4."/>
      <w:lvlJc w:val="left"/>
      <w:pPr>
        <w:ind w:left="11029" w:hanging="1080"/>
      </w:pPr>
    </w:lvl>
    <w:lvl w:ilvl="4">
      <w:start w:val="1"/>
      <w:numFmt w:val="decimal"/>
      <w:lvlText w:val="%1.%2.%3.%4.%5."/>
      <w:lvlJc w:val="left"/>
      <w:pPr>
        <w:ind w:left="12124" w:hanging="1080"/>
      </w:pPr>
    </w:lvl>
    <w:lvl w:ilvl="5">
      <w:start w:val="1"/>
      <w:numFmt w:val="decimal"/>
      <w:lvlText w:val="%1.%2.%3.%4.%5.%6."/>
      <w:lvlJc w:val="left"/>
      <w:pPr>
        <w:ind w:left="13579" w:hanging="1440"/>
      </w:pPr>
    </w:lvl>
    <w:lvl w:ilvl="6">
      <w:start w:val="1"/>
      <w:numFmt w:val="decimal"/>
      <w:lvlText w:val="%1.%2.%3.%4.%5.%6.%7."/>
      <w:lvlJc w:val="left"/>
      <w:pPr>
        <w:ind w:left="15034" w:hanging="1800"/>
      </w:pPr>
    </w:lvl>
    <w:lvl w:ilvl="7">
      <w:start w:val="1"/>
      <w:numFmt w:val="decimal"/>
      <w:lvlText w:val="%1.%2.%3.%4.%5.%6.%7.%8."/>
      <w:lvlJc w:val="left"/>
      <w:pPr>
        <w:ind w:left="16129" w:hanging="1800"/>
      </w:pPr>
    </w:lvl>
    <w:lvl w:ilvl="8">
      <w:start w:val="1"/>
      <w:numFmt w:val="decimal"/>
      <w:lvlText w:val="%1.%2.%3.%4.%5.%6.%7.%8.%9."/>
      <w:lvlJc w:val="left"/>
      <w:pPr>
        <w:ind w:left="17584" w:hanging="2160"/>
      </w:pPr>
    </w:lvl>
  </w:abstractNum>
  <w:abstractNum w:abstractNumId="31">
    <w:nsid w:val="69250F9C"/>
    <w:multiLevelType w:val="hybridMultilevel"/>
    <w:tmpl w:val="F2567EF8"/>
    <w:lvl w:ilvl="0" w:tplc="74789526">
      <w:start w:val="1"/>
      <w:numFmt w:val="decimal"/>
      <w:lvlText w:val="%1)"/>
      <w:lvlJc w:val="left"/>
      <w:pPr>
        <w:ind w:left="1920" w:hanging="360"/>
      </w:pPr>
      <w:rPr>
        <w:rFonts w:ascii="Times New Roman" w:eastAsia="Times New Roman" w:hAnsi="Times New Roman" w:cs="Times New Roman"/>
        <w:vertAlign w:val="superscript"/>
      </w:rPr>
    </w:lvl>
    <w:lvl w:ilvl="1" w:tplc="3DB6DFFA">
      <w:start w:val="1"/>
      <w:numFmt w:val="lowerLetter"/>
      <w:lvlText w:val="%2."/>
      <w:lvlJc w:val="left"/>
      <w:pPr>
        <w:ind w:left="1931" w:hanging="360"/>
      </w:pPr>
    </w:lvl>
    <w:lvl w:ilvl="2" w:tplc="12C8F65E">
      <w:start w:val="1"/>
      <w:numFmt w:val="lowerRoman"/>
      <w:lvlText w:val="%3."/>
      <w:lvlJc w:val="right"/>
      <w:pPr>
        <w:ind w:left="2651" w:hanging="180"/>
      </w:pPr>
    </w:lvl>
    <w:lvl w:ilvl="3" w:tplc="08CCD964">
      <w:start w:val="1"/>
      <w:numFmt w:val="decimal"/>
      <w:lvlText w:val="%4."/>
      <w:lvlJc w:val="left"/>
      <w:pPr>
        <w:ind w:left="3371" w:hanging="360"/>
      </w:pPr>
    </w:lvl>
    <w:lvl w:ilvl="4" w:tplc="7F929558">
      <w:start w:val="1"/>
      <w:numFmt w:val="lowerLetter"/>
      <w:lvlText w:val="%5."/>
      <w:lvlJc w:val="left"/>
      <w:pPr>
        <w:ind w:left="4091" w:hanging="360"/>
      </w:pPr>
    </w:lvl>
    <w:lvl w:ilvl="5" w:tplc="C6C06946">
      <w:start w:val="1"/>
      <w:numFmt w:val="lowerRoman"/>
      <w:lvlText w:val="%6."/>
      <w:lvlJc w:val="right"/>
      <w:pPr>
        <w:ind w:left="4811" w:hanging="180"/>
      </w:pPr>
    </w:lvl>
    <w:lvl w:ilvl="6" w:tplc="01789EAC">
      <w:start w:val="1"/>
      <w:numFmt w:val="decimal"/>
      <w:lvlText w:val="%7."/>
      <w:lvlJc w:val="left"/>
      <w:pPr>
        <w:ind w:left="5531" w:hanging="360"/>
      </w:pPr>
    </w:lvl>
    <w:lvl w:ilvl="7" w:tplc="BBCC12EE">
      <w:start w:val="1"/>
      <w:numFmt w:val="lowerLetter"/>
      <w:lvlText w:val="%8."/>
      <w:lvlJc w:val="left"/>
      <w:pPr>
        <w:ind w:left="6251" w:hanging="360"/>
      </w:pPr>
    </w:lvl>
    <w:lvl w:ilvl="8" w:tplc="83CA4AE4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6AE22261"/>
    <w:multiLevelType w:val="hybridMultilevel"/>
    <w:tmpl w:val="2EA61C54"/>
    <w:lvl w:ilvl="0" w:tplc="1826A74C">
      <w:start w:val="1"/>
      <w:numFmt w:val="decimal"/>
      <w:lvlText w:val="%1)"/>
      <w:lvlJc w:val="left"/>
      <w:pPr>
        <w:ind w:left="1429" w:hanging="360"/>
      </w:pPr>
    </w:lvl>
    <w:lvl w:ilvl="1" w:tplc="BDE0BAEE">
      <w:start w:val="1"/>
      <w:numFmt w:val="lowerLetter"/>
      <w:lvlText w:val="%2."/>
      <w:lvlJc w:val="left"/>
      <w:pPr>
        <w:ind w:left="2149" w:hanging="360"/>
      </w:pPr>
    </w:lvl>
    <w:lvl w:ilvl="2" w:tplc="E3D6080E">
      <w:start w:val="1"/>
      <w:numFmt w:val="lowerRoman"/>
      <w:lvlText w:val="%3."/>
      <w:lvlJc w:val="right"/>
      <w:pPr>
        <w:ind w:left="2869" w:hanging="180"/>
      </w:pPr>
    </w:lvl>
    <w:lvl w:ilvl="3" w:tplc="5E4CFD88">
      <w:start w:val="1"/>
      <w:numFmt w:val="decimal"/>
      <w:lvlText w:val="%4."/>
      <w:lvlJc w:val="left"/>
      <w:pPr>
        <w:ind w:left="3589" w:hanging="360"/>
      </w:pPr>
    </w:lvl>
    <w:lvl w:ilvl="4" w:tplc="EB1AF09A">
      <w:start w:val="1"/>
      <w:numFmt w:val="lowerLetter"/>
      <w:lvlText w:val="%5."/>
      <w:lvlJc w:val="left"/>
      <w:pPr>
        <w:ind w:left="4309" w:hanging="360"/>
      </w:pPr>
    </w:lvl>
    <w:lvl w:ilvl="5" w:tplc="FE8C0634">
      <w:start w:val="1"/>
      <w:numFmt w:val="lowerRoman"/>
      <w:lvlText w:val="%6."/>
      <w:lvlJc w:val="right"/>
      <w:pPr>
        <w:ind w:left="5029" w:hanging="180"/>
      </w:pPr>
    </w:lvl>
    <w:lvl w:ilvl="6" w:tplc="69509F48">
      <w:start w:val="1"/>
      <w:numFmt w:val="decimal"/>
      <w:lvlText w:val="%7."/>
      <w:lvlJc w:val="left"/>
      <w:pPr>
        <w:ind w:left="5749" w:hanging="360"/>
      </w:pPr>
    </w:lvl>
    <w:lvl w:ilvl="7" w:tplc="F990BBBE">
      <w:start w:val="1"/>
      <w:numFmt w:val="lowerLetter"/>
      <w:lvlText w:val="%8."/>
      <w:lvlJc w:val="left"/>
      <w:pPr>
        <w:ind w:left="6469" w:hanging="360"/>
      </w:pPr>
    </w:lvl>
    <w:lvl w:ilvl="8" w:tplc="EE7C92EA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6C721531"/>
    <w:multiLevelType w:val="hybridMultilevel"/>
    <w:tmpl w:val="702CDE6A"/>
    <w:lvl w:ilvl="0" w:tplc="1404507E">
      <w:start w:val="1"/>
      <w:numFmt w:val="decimal"/>
      <w:lvlText w:val="%1."/>
      <w:lvlJc w:val="left"/>
      <w:pPr>
        <w:ind w:left="1778" w:hanging="360"/>
      </w:pPr>
      <w:rPr>
        <w:b w:val="0"/>
        <w:u w:val="none"/>
      </w:rPr>
    </w:lvl>
    <w:lvl w:ilvl="1" w:tplc="4772345E">
      <w:start w:val="1"/>
      <w:numFmt w:val="lowerLetter"/>
      <w:lvlText w:val="%2."/>
      <w:lvlJc w:val="left"/>
      <w:pPr>
        <w:ind w:left="2148" w:hanging="360"/>
      </w:pPr>
    </w:lvl>
    <w:lvl w:ilvl="2" w:tplc="82462644">
      <w:start w:val="1"/>
      <w:numFmt w:val="lowerRoman"/>
      <w:lvlText w:val="%3."/>
      <w:lvlJc w:val="right"/>
      <w:pPr>
        <w:ind w:left="2868" w:hanging="180"/>
      </w:pPr>
    </w:lvl>
    <w:lvl w:ilvl="3" w:tplc="6D525EF8">
      <w:start w:val="1"/>
      <w:numFmt w:val="decimal"/>
      <w:lvlText w:val="%4."/>
      <w:lvlJc w:val="left"/>
      <w:pPr>
        <w:ind w:left="3588" w:hanging="360"/>
      </w:pPr>
    </w:lvl>
    <w:lvl w:ilvl="4" w:tplc="B140647A">
      <w:start w:val="1"/>
      <w:numFmt w:val="lowerLetter"/>
      <w:lvlText w:val="%5."/>
      <w:lvlJc w:val="left"/>
      <w:pPr>
        <w:ind w:left="4308" w:hanging="360"/>
      </w:pPr>
    </w:lvl>
    <w:lvl w:ilvl="5" w:tplc="27961190">
      <w:start w:val="1"/>
      <w:numFmt w:val="lowerRoman"/>
      <w:lvlText w:val="%6."/>
      <w:lvlJc w:val="right"/>
      <w:pPr>
        <w:ind w:left="5028" w:hanging="180"/>
      </w:pPr>
    </w:lvl>
    <w:lvl w:ilvl="6" w:tplc="06AC31CC">
      <w:start w:val="1"/>
      <w:numFmt w:val="decimal"/>
      <w:lvlText w:val="%7."/>
      <w:lvlJc w:val="left"/>
      <w:pPr>
        <w:ind w:left="5748" w:hanging="360"/>
      </w:pPr>
    </w:lvl>
    <w:lvl w:ilvl="7" w:tplc="A5121FA2">
      <w:start w:val="1"/>
      <w:numFmt w:val="lowerLetter"/>
      <w:lvlText w:val="%8."/>
      <w:lvlJc w:val="left"/>
      <w:pPr>
        <w:ind w:left="6468" w:hanging="360"/>
      </w:pPr>
    </w:lvl>
    <w:lvl w:ilvl="8" w:tplc="F142320E">
      <w:start w:val="1"/>
      <w:numFmt w:val="lowerRoman"/>
      <w:lvlText w:val="%9."/>
      <w:lvlJc w:val="right"/>
      <w:pPr>
        <w:ind w:left="7188" w:hanging="180"/>
      </w:pPr>
    </w:lvl>
  </w:abstractNum>
  <w:abstractNum w:abstractNumId="34">
    <w:nsid w:val="71CF6A66"/>
    <w:multiLevelType w:val="hybridMultilevel"/>
    <w:tmpl w:val="0ECAAEFE"/>
    <w:lvl w:ilvl="0" w:tplc="F0BE2E96">
      <w:start w:val="1"/>
      <w:numFmt w:val="upperRoman"/>
      <w:lvlText w:val="%1."/>
      <w:lvlJc w:val="left"/>
      <w:pPr>
        <w:ind w:left="1080" w:hanging="720"/>
      </w:pPr>
    </w:lvl>
    <w:lvl w:ilvl="1" w:tplc="835E1C30">
      <w:start w:val="1"/>
      <w:numFmt w:val="lowerLetter"/>
      <w:lvlText w:val="%2."/>
      <w:lvlJc w:val="left"/>
      <w:pPr>
        <w:ind w:left="1440" w:hanging="360"/>
      </w:pPr>
    </w:lvl>
    <w:lvl w:ilvl="2" w:tplc="B93835F6">
      <w:start w:val="1"/>
      <w:numFmt w:val="lowerRoman"/>
      <w:lvlText w:val="%3."/>
      <w:lvlJc w:val="right"/>
      <w:pPr>
        <w:ind w:left="2160" w:hanging="180"/>
      </w:pPr>
    </w:lvl>
    <w:lvl w:ilvl="3" w:tplc="810E9D48">
      <w:start w:val="1"/>
      <w:numFmt w:val="decimal"/>
      <w:lvlText w:val="%4."/>
      <w:lvlJc w:val="left"/>
      <w:pPr>
        <w:ind w:left="2880" w:hanging="360"/>
      </w:pPr>
    </w:lvl>
    <w:lvl w:ilvl="4" w:tplc="6E040F6E">
      <w:start w:val="1"/>
      <w:numFmt w:val="lowerLetter"/>
      <w:lvlText w:val="%5."/>
      <w:lvlJc w:val="left"/>
      <w:pPr>
        <w:ind w:left="3600" w:hanging="360"/>
      </w:pPr>
    </w:lvl>
    <w:lvl w:ilvl="5" w:tplc="74CC2090">
      <w:start w:val="1"/>
      <w:numFmt w:val="lowerRoman"/>
      <w:lvlText w:val="%6."/>
      <w:lvlJc w:val="right"/>
      <w:pPr>
        <w:ind w:left="4320" w:hanging="180"/>
      </w:pPr>
    </w:lvl>
    <w:lvl w:ilvl="6" w:tplc="B186D0D2">
      <w:start w:val="1"/>
      <w:numFmt w:val="decimal"/>
      <w:lvlText w:val="%7."/>
      <w:lvlJc w:val="left"/>
      <w:pPr>
        <w:ind w:left="5040" w:hanging="360"/>
      </w:pPr>
    </w:lvl>
    <w:lvl w:ilvl="7" w:tplc="9080E660">
      <w:start w:val="1"/>
      <w:numFmt w:val="lowerLetter"/>
      <w:lvlText w:val="%8."/>
      <w:lvlJc w:val="left"/>
      <w:pPr>
        <w:ind w:left="5760" w:hanging="360"/>
      </w:pPr>
    </w:lvl>
    <w:lvl w:ilvl="8" w:tplc="AFB429B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1F14FB"/>
    <w:multiLevelType w:val="hybridMultilevel"/>
    <w:tmpl w:val="4BC29FA6"/>
    <w:lvl w:ilvl="0" w:tplc="4B58FBFE">
      <w:start w:val="1"/>
      <w:numFmt w:val="decimal"/>
      <w:lvlText w:val="%1)"/>
      <w:lvlJc w:val="left"/>
      <w:pPr>
        <w:ind w:left="1100" w:hanging="390"/>
      </w:pPr>
    </w:lvl>
    <w:lvl w:ilvl="1" w:tplc="FAFC565E">
      <w:start w:val="1"/>
      <w:numFmt w:val="lowerLetter"/>
      <w:lvlText w:val="%2."/>
      <w:lvlJc w:val="left"/>
      <w:pPr>
        <w:ind w:left="1800" w:hanging="360"/>
      </w:pPr>
    </w:lvl>
    <w:lvl w:ilvl="2" w:tplc="EBB8B984">
      <w:start w:val="1"/>
      <w:numFmt w:val="lowerRoman"/>
      <w:lvlText w:val="%3."/>
      <w:lvlJc w:val="right"/>
      <w:pPr>
        <w:ind w:left="2520" w:hanging="180"/>
      </w:pPr>
    </w:lvl>
    <w:lvl w:ilvl="3" w:tplc="AB8A4120">
      <w:start w:val="1"/>
      <w:numFmt w:val="decimal"/>
      <w:lvlText w:val="%4."/>
      <w:lvlJc w:val="left"/>
      <w:pPr>
        <w:ind w:left="3240" w:hanging="360"/>
      </w:pPr>
    </w:lvl>
    <w:lvl w:ilvl="4" w:tplc="BF0019BE">
      <w:start w:val="1"/>
      <w:numFmt w:val="lowerLetter"/>
      <w:lvlText w:val="%5."/>
      <w:lvlJc w:val="left"/>
      <w:pPr>
        <w:ind w:left="3960" w:hanging="360"/>
      </w:pPr>
    </w:lvl>
    <w:lvl w:ilvl="5" w:tplc="07D02462">
      <w:start w:val="1"/>
      <w:numFmt w:val="lowerRoman"/>
      <w:lvlText w:val="%6."/>
      <w:lvlJc w:val="right"/>
      <w:pPr>
        <w:ind w:left="4680" w:hanging="180"/>
      </w:pPr>
    </w:lvl>
    <w:lvl w:ilvl="6" w:tplc="137AA75A">
      <w:start w:val="1"/>
      <w:numFmt w:val="decimal"/>
      <w:lvlText w:val="%7."/>
      <w:lvlJc w:val="left"/>
      <w:pPr>
        <w:ind w:left="5400" w:hanging="360"/>
      </w:pPr>
    </w:lvl>
    <w:lvl w:ilvl="7" w:tplc="9CCA6C3E">
      <w:start w:val="1"/>
      <w:numFmt w:val="lowerLetter"/>
      <w:lvlText w:val="%8."/>
      <w:lvlJc w:val="left"/>
      <w:pPr>
        <w:ind w:left="6120" w:hanging="360"/>
      </w:pPr>
    </w:lvl>
    <w:lvl w:ilvl="8" w:tplc="FF0ADFAC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0"/>
  </w:num>
  <w:num w:numId="2">
    <w:abstractNumId w:val="21"/>
  </w:num>
  <w:num w:numId="3">
    <w:abstractNumId w:val="26"/>
  </w:num>
  <w:num w:numId="4">
    <w:abstractNumId w:val="35"/>
  </w:num>
  <w:num w:numId="5">
    <w:abstractNumId w:val="23"/>
  </w:num>
  <w:num w:numId="6">
    <w:abstractNumId w:val="13"/>
  </w:num>
  <w:num w:numId="7">
    <w:abstractNumId w:val="33"/>
  </w:num>
  <w:num w:numId="8">
    <w:abstractNumId w:val="15"/>
  </w:num>
  <w:num w:numId="9">
    <w:abstractNumId w:val="6"/>
  </w:num>
  <w:num w:numId="10">
    <w:abstractNumId w:val="19"/>
  </w:num>
  <w:num w:numId="11">
    <w:abstractNumId w:val="24"/>
  </w:num>
  <w:num w:numId="12">
    <w:abstractNumId w:val="2"/>
  </w:num>
  <w:num w:numId="13">
    <w:abstractNumId w:val="11"/>
  </w:num>
  <w:num w:numId="14">
    <w:abstractNumId w:val="31"/>
  </w:num>
  <w:num w:numId="15">
    <w:abstractNumId w:val="22"/>
  </w:num>
  <w:num w:numId="16">
    <w:abstractNumId w:val="8"/>
  </w:num>
  <w:num w:numId="17">
    <w:abstractNumId w:val="3"/>
  </w:num>
  <w:num w:numId="18">
    <w:abstractNumId w:val="6"/>
  </w:num>
  <w:num w:numId="19">
    <w:abstractNumId w:val="29"/>
  </w:num>
  <w:num w:numId="20">
    <w:abstractNumId w:val="27"/>
  </w:num>
  <w:num w:numId="21">
    <w:abstractNumId w:val="28"/>
  </w:num>
  <w:num w:numId="22">
    <w:abstractNumId w:val="5"/>
  </w:num>
  <w:num w:numId="23">
    <w:abstractNumId w:val="34"/>
  </w:num>
  <w:num w:numId="24">
    <w:abstractNumId w:val="17"/>
  </w:num>
  <w:num w:numId="25">
    <w:abstractNumId w:val="0"/>
  </w:num>
  <w:num w:numId="26">
    <w:abstractNumId w:val="7"/>
  </w:num>
  <w:num w:numId="27">
    <w:abstractNumId w:val="32"/>
  </w:num>
  <w:num w:numId="28">
    <w:abstractNumId w:val="20"/>
  </w:num>
  <w:num w:numId="29">
    <w:abstractNumId w:val="16"/>
  </w:num>
  <w:num w:numId="30">
    <w:abstractNumId w:val="10"/>
  </w:num>
  <w:num w:numId="31">
    <w:abstractNumId w:val="12"/>
  </w:num>
  <w:num w:numId="32">
    <w:abstractNumId w:val="9"/>
  </w:num>
  <w:num w:numId="33">
    <w:abstractNumId w:val="25"/>
  </w:num>
  <w:num w:numId="34">
    <w:abstractNumId w:val="14"/>
  </w:num>
  <w:num w:numId="35">
    <w:abstractNumId w:val="4"/>
  </w:num>
  <w:num w:numId="36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1"/>
  </w:num>
  <w:num w:numId="39">
    <w:abstractNumId w:val="2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178B"/>
    <w:rsid w:val="004138D2"/>
    <w:rsid w:val="005767CF"/>
    <w:rsid w:val="005D64DF"/>
    <w:rsid w:val="00735BC9"/>
    <w:rsid w:val="00D0178B"/>
    <w:rsid w:val="00D469C1"/>
    <w:rsid w:val="00EF1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5"/>
    <o:shapelayout v:ext="edit">
      <o:idmap v:ext="edit" data="1"/>
      <o:rules v:ext="edit">
        <o:r id="V:Rule1" type="connector" idref="#Прямая соединительная линия 32"/>
        <o:r id="V:Rule2" type="connector" idref="#Прямая соединительная линия 30"/>
        <o:r id="V:Rule3" type="connector" idref="#Прямая соединительная линия 28"/>
        <o:r id="V:Rule4" type="connector" idref="#Прямая соединительная линия 24"/>
        <o:r id="V:Rule5" type="connector" idref="#Прямая соединительная линия 26"/>
        <o:r id="V:Rule6" type="connector" idref="#Прямая соединительная линия 20"/>
        <o:r id="V:Rule7" type="connector" idref="#Прямая соединительная линия 22"/>
        <o:r id="V:Rule8" type="connector" idref="#Прямая соединительная линия 8"/>
        <o:r id="V:Rule9" type="connector" idref="#Прямая соединительная линия 10"/>
        <o:r id="V:Rule10" type="connector" idref="#_x0000_s1069"/>
        <o:r id="V:Rule11" type="connector" idref="#Прямая соединительная линия 18"/>
        <o:r id="V:Rule12" type="connector" idref="#Прямая соединительная линия 14"/>
        <o:r id="V:Rule13" type="connector" idref="#_x0000_s1067"/>
        <o:r id="V:Rule14" type="connector" idref="#Прямая соединительная линия 12"/>
        <o:r id="V:Rule15" type="connector" idref="#Прямая соединительная линия 16"/>
        <o:r id="V:Rule16" type="connector" idref="#Прямая соединительная линия 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pPr>
      <w:keepNext/>
      <w:jc w:val="center"/>
      <w:outlineLvl w:val="0"/>
    </w:pPr>
    <w:rPr>
      <w:b/>
      <w:sz w:val="34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qFormat/>
    <w:pPr>
      <w:keepNext/>
      <w:jc w:val="center"/>
      <w:outlineLvl w:val="3"/>
    </w:pPr>
    <w:rPr>
      <w:b/>
      <w:sz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1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 Spacing"/>
    <w:uiPriority w:val="1"/>
    <w:qFormat/>
    <w:rPr>
      <w:lang w:eastAsia="zh-CN"/>
    </w:rPr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uiPriority w:val="99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HeaderChar">
    <w:name w:val="Header Char"/>
    <w:uiPriority w:val="99"/>
  </w:style>
  <w:style w:type="paragraph" w:styleId="ae">
    <w:name w:val="footer"/>
    <w:basedOn w:val="a0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0"/>
    <w:next w:val="a0"/>
    <w:link w:val="af1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/>
      <w:sz w:val="18"/>
      <w:szCs w:val="18"/>
    </w:rPr>
  </w:style>
  <w:style w:type="table" w:styleId="af2">
    <w:name w:val="Table Grid"/>
    <w:basedOn w:val="a2"/>
    <w:uiPriority w:val="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Hyperlink"/>
    <w:uiPriority w:val="99"/>
    <w:unhideWhenUsed/>
    <w:rPr>
      <w:color w:val="0563C1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a">
    <w:name w:val="TOC Heading"/>
    <w:uiPriority w:val="39"/>
    <w:unhideWhenUsed/>
    <w:rPr>
      <w:lang w:eastAsia="zh-CN"/>
    </w:rPr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alloon Text"/>
    <w:basedOn w:val="a0"/>
    <w:link w:val="afd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d">
    <w:name w:val="Текст выноски Знак"/>
    <w:link w:val="afc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qFormat/>
    <w:pPr>
      <w:widowControl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paragraph" w:styleId="24">
    <w:name w:val="Body Text Indent 2"/>
    <w:basedOn w:val="a0"/>
    <w:link w:val="25"/>
    <w:pPr>
      <w:ind w:firstLine="709"/>
      <w:jc w:val="both"/>
    </w:pPr>
    <w:rPr>
      <w:sz w:val="28"/>
      <w:szCs w:val="28"/>
    </w:rPr>
  </w:style>
  <w:style w:type="character" w:customStyle="1" w:styleId="25">
    <w:name w:val="Основной текст с отступом 2 Знак"/>
    <w:link w:val="24"/>
    <w:rPr>
      <w:sz w:val="28"/>
      <w:szCs w:val="28"/>
    </w:rPr>
  </w:style>
  <w:style w:type="paragraph" w:customStyle="1" w:styleId="FR1">
    <w:name w:val="FR1"/>
    <w:link w:val="FR10"/>
    <w:pPr>
      <w:widowControl w:val="0"/>
      <w:spacing w:before="960"/>
      <w:ind w:left="40"/>
      <w:jc w:val="center"/>
    </w:pPr>
    <w:rPr>
      <w:b/>
      <w:sz w:val="28"/>
      <w:szCs w:val="24"/>
    </w:rPr>
  </w:style>
  <w:style w:type="character" w:customStyle="1" w:styleId="FR10">
    <w:name w:val="FR1 Знак"/>
    <w:link w:val="FR1"/>
    <w:rPr>
      <w:b/>
      <w:sz w:val="28"/>
      <w:szCs w:val="24"/>
    </w:rPr>
  </w:style>
  <w:style w:type="character" w:customStyle="1" w:styleId="highlightsearch">
    <w:name w:val="highlightsearch"/>
  </w:style>
  <w:style w:type="paragraph" w:customStyle="1" w:styleId="s1">
    <w:name w:val="s_1"/>
    <w:basedOn w:val="a0"/>
    <w:pPr>
      <w:spacing w:before="100" w:beforeAutospacing="1" w:after="100" w:afterAutospacing="1"/>
    </w:pPr>
    <w:rPr>
      <w:sz w:val="24"/>
      <w:szCs w:val="24"/>
    </w:rPr>
  </w:style>
  <w:style w:type="paragraph" w:styleId="afe">
    <w:name w:val="Normal (Web)"/>
    <w:basedOn w:val="a0"/>
    <w:uiPriority w:val="99"/>
    <w:unhideWhenUsed/>
    <w:rPr>
      <w:sz w:val="24"/>
      <w:szCs w:val="24"/>
    </w:rPr>
  </w:style>
  <w:style w:type="character" w:customStyle="1" w:styleId="aff">
    <w:name w:val="Гипертекстовая ссылка"/>
    <w:uiPriority w:val="99"/>
    <w:rPr>
      <w:rFonts w:cs="Times New Roman"/>
      <w:color w:val="106BBE"/>
    </w:rPr>
  </w:style>
  <w:style w:type="paragraph" w:customStyle="1" w:styleId="TableParagraph">
    <w:name w:val="Table Paragraph"/>
    <w:basedOn w:val="a0"/>
    <w:uiPriority w:val="1"/>
    <w:qFormat/>
    <w:pPr>
      <w:widowControl w:val="0"/>
    </w:pPr>
    <w:rPr>
      <w:sz w:val="22"/>
      <w:szCs w:val="22"/>
      <w:lang w:eastAsia="en-US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styleId="aff0">
    <w:name w:val="Body Text"/>
    <w:basedOn w:val="a0"/>
    <w:link w:val="aff1"/>
    <w:uiPriority w:val="99"/>
    <w:unhideWhenUsed/>
    <w:pPr>
      <w:spacing w:after="120"/>
    </w:pPr>
  </w:style>
  <w:style w:type="character" w:customStyle="1" w:styleId="aff1">
    <w:name w:val="Основной текст Знак"/>
    <w:basedOn w:val="a1"/>
    <w:link w:val="aff0"/>
    <w:uiPriority w:val="99"/>
  </w:style>
  <w:style w:type="paragraph" w:customStyle="1" w:styleId="aff2">
    <w:name w:val="Нормальный (таблица)"/>
    <w:basedOn w:val="a0"/>
    <w:next w:val="a0"/>
    <w:uiPriority w:val="99"/>
    <w:qFormat/>
    <w:pPr>
      <w:widowControl w:val="0"/>
      <w:jc w:val="both"/>
    </w:pPr>
    <w:rPr>
      <w:rFonts w:ascii="Times New Roman CYR" w:hAnsi="Times New Roman CYR" w:cs="Times New Roman CYR"/>
      <w:sz w:val="24"/>
      <w:szCs w:val="24"/>
      <w:lang w:eastAsia="ar-SA"/>
    </w:rPr>
  </w:style>
  <w:style w:type="paragraph" w:customStyle="1" w:styleId="aff3">
    <w:name w:val="Прижатый влево"/>
    <w:basedOn w:val="a0"/>
    <w:next w:val="a0"/>
    <w:uiPriority w:val="99"/>
    <w:pPr>
      <w:widowControl w:val="0"/>
    </w:pPr>
    <w:rPr>
      <w:rFonts w:ascii="Times New Roman CYR" w:hAnsi="Times New Roman CYR" w:cs="Times New Roman CYR"/>
      <w:sz w:val="24"/>
      <w:szCs w:val="24"/>
      <w:lang w:eastAsia="ar-SA"/>
    </w:rPr>
  </w:style>
  <w:style w:type="character" w:customStyle="1" w:styleId="ad">
    <w:name w:val="Верхний колонтитул Знак"/>
    <w:link w:val="ac"/>
    <w:uiPriority w:val="99"/>
    <w:rPr>
      <w:sz w:val="24"/>
      <w:szCs w:val="24"/>
    </w:rPr>
  </w:style>
  <w:style w:type="character" w:customStyle="1" w:styleId="aff4">
    <w:name w:val="Цветовое выделение"/>
    <w:uiPriority w:val="99"/>
    <w:rPr>
      <w:b/>
      <w:bCs/>
      <w:color w:val="26282F"/>
    </w:rPr>
  </w:style>
  <w:style w:type="paragraph" w:customStyle="1" w:styleId="s3">
    <w:name w:val="s_3"/>
    <w:basedOn w:val="a0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0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0"/>
    <w:pPr>
      <w:spacing w:before="100" w:beforeAutospacing="1" w:after="100" w:afterAutospacing="1"/>
    </w:pPr>
    <w:rPr>
      <w:sz w:val="24"/>
      <w:szCs w:val="24"/>
    </w:rPr>
  </w:style>
  <w:style w:type="paragraph" w:customStyle="1" w:styleId="a">
    <w:name w:val="Маркированный список;Знак"/>
    <w:basedOn w:val="a0"/>
    <w:link w:val="aff5"/>
    <w:pPr>
      <w:numPr>
        <w:numId w:val="13"/>
      </w:numPr>
      <w:tabs>
        <w:tab w:val="left" w:pos="-993"/>
        <w:tab w:val="num" w:pos="-709"/>
      </w:tabs>
      <w:spacing w:after="120"/>
      <w:ind w:left="720"/>
      <w:jc w:val="both"/>
    </w:pPr>
    <w:rPr>
      <w:sz w:val="28"/>
      <w:szCs w:val="24"/>
      <w:lang w:val="en-US" w:eastAsia="en-US"/>
    </w:rPr>
  </w:style>
  <w:style w:type="character" w:customStyle="1" w:styleId="aff5">
    <w:name w:val="Маркированный список Знак;Знак Знак"/>
    <w:link w:val="a"/>
    <w:rPr>
      <w:sz w:val="28"/>
      <w:szCs w:val="24"/>
      <w:lang w:val="en-US" w:eastAsia="en-US"/>
    </w:rPr>
  </w:style>
  <w:style w:type="paragraph" w:customStyle="1" w:styleId="indent1">
    <w:name w:val="indent_1"/>
    <w:basedOn w:val="a0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</w:style>
  <w:style w:type="character" w:customStyle="1" w:styleId="af">
    <w:name w:val="Нижний колонтитул Знак"/>
    <w:basedOn w:val="a1"/>
    <w:link w:val="ae"/>
    <w:uiPriority w:val="99"/>
  </w:style>
  <w:style w:type="paragraph" w:customStyle="1" w:styleId="BlockQuotation">
    <w:name w:val="Block Quotation"/>
    <w:basedOn w:val="a0"/>
    <w:uiPriority w:val="99"/>
    <w:pPr>
      <w:widowControl w:val="0"/>
      <w:ind w:left="567" w:right="-2" w:firstLine="851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://www.gosuslugi.ru/" TargetMode="External"/><Relationship Id="rId26" Type="http://schemas.openxmlformats.org/officeDocument/2006/relationships/hyperlink" Target="garantF1://12084522.54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2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://www.gosuslugi.ru/" TargetMode="External"/><Relationship Id="rId25" Type="http://schemas.openxmlformats.org/officeDocument/2006/relationships/hyperlink" Target="http://www.gosuslugi.ru" TargetMode="External"/><Relationship Id="rId33" Type="http://schemas.openxmlformats.org/officeDocument/2006/relationships/hyperlink" Target="http://www.gosuslugi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suslugi.ru/" TargetMode="External"/><Relationship Id="rId20" Type="http://schemas.openxmlformats.org/officeDocument/2006/relationships/hyperlink" Target="http://www.gosuslugi.ru/" TargetMode="External"/><Relationship Id="rId29" Type="http://schemas.openxmlformats.org/officeDocument/2006/relationships/hyperlink" Target="http://www.gosuslugi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gisogd.orb.ru/" TargetMode="External"/><Relationship Id="rId24" Type="http://schemas.openxmlformats.org/officeDocument/2006/relationships/hyperlink" Target="garantF1://12084522.54" TargetMode="External"/><Relationship Id="rId32" Type="http://schemas.openxmlformats.org/officeDocument/2006/relationships/hyperlink" Target="garantF1://12084522.54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hyperlink" Target="http://www.gosuslugi.ru" TargetMode="External"/><Relationship Id="rId28" Type="http://schemas.openxmlformats.org/officeDocument/2006/relationships/hyperlink" Target="garantF1://12084522.54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://www.gosuslugi.ru/" TargetMode="External"/><Relationship Id="rId31" Type="http://schemas.openxmlformats.org/officeDocument/2006/relationships/hyperlink" Target="http://www.gosuslug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&#1095;&#1077;&#1088;&#1085;&#1086;&#1088;&#1077;&#1095;&#1077;&#1085;&#1089;&#1082;&#1080;&#1081;.&#1088;&#1092;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garantF1://12084522.54" TargetMode="External"/><Relationship Id="rId27" Type="http://schemas.openxmlformats.org/officeDocument/2006/relationships/hyperlink" Target="http://www.gosuslugi.ru" TargetMode="External"/><Relationship Id="rId30" Type="http://schemas.openxmlformats.org/officeDocument/2006/relationships/hyperlink" Target="garantF1://12084522.54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10012</Words>
  <Characters>57070</Characters>
  <Application>Microsoft Office Word</Application>
  <DocSecurity>0</DocSecurity>
  <Lines>475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	</vt:lpstr>
    </vt:vector>
  </TitlesOfParts>
  <Company>областная администрация</Company>
  <LinksUpToDate>false</LinksUpToDate>
  <CharactersWithSpaces>66949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	</dc:title>
  <dc:creator>Сираева Айгуль Кимовна</dc:creator>
  <cp:lastModifiedBy>Julia</cp:lastModifiedBy>
  <cp:revision>73</cp:revision>
  <cp:lastPrinted>2026-08-31T04:16:00Z</cp:lastPrinted>
  <dcterms:created xsi:type="dcterms:W3CDTF">2025-12-19T06:29:00Z</dcterms:created>
  <dcterms:modified xsi:type="dcterms:W3CDTF">2026-08-31T04:16:00Z</dcterms:modified>
  <cp:version>1048576</cp:version>
</cp:coreProperties>
</file>