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73E" w:rsidRDefault="00F9373E">
      <w:pPr>
        <w:spacing w:line="1" w:lineRule="exact"/>
        <w:rPr>
          <w:highlight w:val="white"/>
        </w:rPr>
      </w:pPr>
    </w:p>
    <w:p w:rsidR="000A0646" w:rsidRDefault="000A0646" w:rsidP="0094378B">
      <w:pPr>
        <w:pStyle w:val="headertext"/>
        <w:shd w:val="clear" w:color="auto" w:fill="FFFFFF"/>
        <w:spacing w:beforeAutospacing="0" w:afterAutospacing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:rsidR="000A0646" w:rsidRPr="000A0646" w:rsidRDefault="000A0646" w:rsidP="000A0646">
      <w:pPr>
        <w:widowControl/>
        <w:tabs>
          <w:tab w:val="left" w:pos="2490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0A0646">
        <w:rPr>
          <w:rFonts w:ascii="Times New Roman" w:eastAsia="Times New Roman" w:hAnsi="Times New Roman" w:cs="Times New Roman"/>
          <w:noProof/>
          <w:color w:val="auto"/>
          <w:lang w:bidi="ar-SA"/>
        </w:rPr>
        <w:drawing>
          <wp:anchor distT="0" distB="0" distL="114300" distR="114300" simplePos="0" relativeHeight="251663360" behindDoc="0" locked="0" layoutInCell="1" allowOverlap="1" wp14:anchorId="5B2148CF" wp14:editId="26F31A85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9" name="Рисунок 9" descr="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646">
        <w:rPr>
          <w:rFonts w:ascii="Times New Roman" w:eastAsia="Times New Roman" w:hAnsi="Times New Roman" w:cs="Times New Roman"/>
          <w:color w:val="auto"/>
          <w:lang w:bidi="ar-SA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0A0646" w:rsidRPr="000A0646" w:rsidTr="00067209">
        <w:tc>
          <w:tcPr>
            <w:tcW w:w="4503" w:type="dxa"/>
          </w:tcPr>
          <w:p w:rsidR="000A0646" w:rsidRPr="000A0646" w:rsidRDefault="000A0646" w:rsidP="000A06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АДМИНИСТРАЦИЯ</w:t>
            </w:r>
          </w:p>
          <w:p w:rsidR="000A0646" w:rsidRPr="000A0646" w:rsidRDefault="000A0646" w:rsidP="000A06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МУНИЦИПАЛЬНОГО</w:t>
            </w:r>
          </w:p>
          <w:p w:rsidR="000A0646" w:rsidRPr="000A0646" w:rsidRDefault="000A0646" w:rsidP="000A06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ОБРАЗОВАНИЯ</w:t>
            </w:r>
          </w:p>
          <w:p w:rsidR="000A0646" w:rsidRPr="000A0646" w:rsidRDefault="000A0646" w:rsidP="000A06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ЧЕРНОРЕЧЕНСКИЙ СЕЛЬСОВЕТ</w:t>
            </w:r>
          </w:p>
          <w:p w:rsidR="000A0646" w:rsidRPr="000A0646" w:rsidRDefault="000A0646" w:rsidP="000A06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ОРЕНБУРГСКОГО РАЙОНА  ОРЕНБУРГСКОЙ ОБЛАСТИ</w:t>
            </w:r>
          </w:p>
          <w:p w:rsidR="000A0646" w:rsidRPr="000A0646" w:rsidRDefault="000A0646" w:rsidP="000A0646">
            <w:pPr>
              <w:widowControl/>
              <w:tabs>
                <w:tab w:val="left" w:pos="1635"/>
              </w:tabs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ab/>
            </w:r>
          </w:p>
          <w:p w:rsidR="000A0646" w:rsidRPr="000A0646" w:rsidRDefault="000A0646" w:rsidP="000A06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proofErr w:type="gramStart"/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П</w:t>
            </w:r>
            <w:proofErr w:type="gramEnd"/>
            <w:r w:rsidRPr="000A064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 О С Т А Н О В Л Е Н И Е</w:t>
            </w:r>
          </w:p>
          <w:p w:rsidR="000A0646" w:rsidRPr="000A0646" w:rsidRDefault="000A0646" w:rsidP="003A0C3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0A064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28.08.2026 № </w:t>
            </w:r>
            <w:r w:rsidR="003A0C3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125</w:t>
            </w:r>
            <w:r w:rsidRPr="000A064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-п</w:t>
            </w:r>
          </w:p>
        </w:tc>
        <w:tc>
          <w:tcPr>
            <w:tcW w:w="5067" w:type="dxa"/>
          </w:tcPr>
          <w:p w:rsidR="000A0646" w:rsidRPr="000A0646" w:rsidRDefault="000A0646" w:rsidP="000A0646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</w:p>
        </w:tc>
      </w:tr>
    </w:tbl>
    <w:p w:rsidR="000A0646" w:rsidRPr="000A0646" w:rsidRDefault="000A0646" w:rsidP="000A0646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CD0297" wp14:editId="15E91A9F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15240" t="15240" r="12700" b="107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0A0646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AF0F58" wp14:editId="18EC64AF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6350" t="9525" r="10160" b="889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0A0646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F4C84" wp14:editId="74872D9B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12700" t="15240" r="15240" b="1079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0A0646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D825B" wp14:editId="32AE97E1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12700" t="10160" r="6350" b="63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xO4j82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0A0646" w:rsidRPr="000A0646" w:rsidRDefault="000A0646" w:rsidP="000A0646">
      <w:pPr>
        <w:widowControl/>
        <w:tabs>
          <w:tab w:val="left" w:pos="0"/>
          <w:tab w:val="left" w:pos="180"/>
          <w:tab w:val="left" w:pos="4680"/>
        </w:tabs>
        <w:ind w:right="46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lang w:bidi="ar-SA"/>
        </w:rPr>
        <w:t>Об утверждении Административного регламента по предоставлению муниципальной услуги «</w:t>
      </w:r>
      <w:r w:rsidRPr="000A0646">
        <w:rPr>
          <w:rFonts w:ascii="Times New Roman" w:eastAsia="Times New Roman" w:hAnsi="Times New Roman" w:cs="Times New Roman"/>
          <w:color w:val="auto"/>
          <w:sz w:val="28"/>
        </w:rPr>
        <w:t>Предоставление разрешения на осуществление земляных работ</w:t>
      </w:r>
      <w:r w:rsidRPr="000A0646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» </w:t>
      </w:r>
    </w:p>
    <w:p w:rsidR="000A0646" w:rsidRPr="000A0646" w:rsidRDefault="000A0646" w:rsidP="000A0646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0646" w:rsidRPr="000A0646" w:rsidRDefault="000A0646" w:rsidP="000A0646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0A0646">
        <w:rPr>
          <w:rFonts w:ascii="Arial" w:eastAsia="Times New Roman" w:hAnsi="Arial" w:cs="Arial"/>
          <w:kern w:val="36"/>
          <w:sz w:val="48"/>
          <w:szCs w:val="48"/>
          <w:lang w:bidi="ar-SA"/>
        </w:rPr>
        <w:t xml:space="preserve"> </w:t>
      </w:r>
      <w:r w:rsidRPr="000A0646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постановлением Правительства Оренбургской области от 15.</w:t>
      </w:r>
      <w:r w:rsidRPr="003A0C3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07.2016 № 525-п «О переводе в электронный вид государственных услуг и типовых муниципальных услуг, предоставляемых в Оренбургской области», постановлением администрации муниципального образования </w:t>
      </w:r>
      <w:proofErr w:type="spellStart"/>
      <w:r w:rsidRPr="003A0C3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Чернореченский</w:t>
      </w:r>
      <w:proofErr w:type="spellEnd"/>
      <w:r w:rsidRPr="003A0C3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Оренбургского района Оренбургской</w:t>
      </w:r>
      <w:proofErr w:type="gramEnd"/>
      <w:r w:rsidRPr="003A0C3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3A0C3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области от 01.02.2019 № 25-п «Об утверждении Порядка формирования и ведения Реестра муниципальных услуг муниципального образования </w:t>
      </w:r>
      <w:proofErr w:type="spellStart"/>
      <w:r w:rsidRPr="003A0C3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0A0646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Уставом муниципального образования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Оренбургского района Оренбургской области</w:t>
      </w:r>
      <w:proofErr w:type="gram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постановляю:</w:t>
      </w:r>
    </w:p>
    <w:p w:rsidR="000A0646" w:rsidRPr="000A0646" w:rsidRDefault="000A0646" w:rsidP="000A0646">
      <w:pPr>
        <w:widowControl/>
        <w:jc w:val="both"/>
        <w:rPr>
          <w:ins w:id="0" w:author="Екатерина" w:date="2022-05-11T14:22:00Z"/>
          <w:rFonts w:ascii="Times New Roman" w:eastAsia="Times New Roman" w:hAnsi="Times New Roman" w:cs="Times New Roman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1. У</w:t>
      </w:r>
      <w:r w:rsidRPr="000A0646">
        <w:rPr>
          <w:rFonts w:ascii="Times New Roman" w:eastAsia="Times New Roman" w:hAnsi="Times New Roman" w:cs="Times New Roman"/>
          <w:color w:val="auto"/>
          <w:sz w:val="28"/>
          <w:lang w:bidi="ar-SA"/>
        </w:rPr>
        <w:t>твердить Административный регламент по предоставлению муниципальной услуги «</w:t>
      </w:r>
      <w:r w:rsidRPr="000A0646">
        <w:rPr>
          <w:rFonts w:ascii="Times New Roman" w:eastAsia="Times New Roman" w:hAnsi="Times New Roman" w:cs="Times New Roman"/>
          <w:color w:val="auto"/>
          <w:sz w:val="28"/>
        </w:rPr>
        <w:t>Предоставление разрешения на осуществление земляных работ</w:t>
      </w:r>
      <w:r w:rsidRPr="000A0646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» в новой редакции </w:t>
      </w:r>
      <w:proofErr w:type="gramStart"/>
      <w:r w:rsidRPr="000A0646">
        <w:rPr>
          <w:rFonts w:ascii="Times New Roman" w:eastAsia="Times New Roman" w:hAnsi="Times New Roman" w:cs="Times New Roman"/>
          <w:color w:val="auto"/>
          <w:sz w:val="28"/>
          <w:lang w:bidi="ar-SA"/>
        </w:rPr>
        <w:t>согласно приложения</w:t>
      </w:r>
      <w:proofErr w:type="gramEnd"/>
      <w:r w:rsidRPr="000A0646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. </w:t>
      </w:r>
    </w:p>
    <w:p w:rsidR="000A0646" w:rsidRPr="000A0646" w:rsidRDefault="000A0646" w:rsidP="000A0646">
      <w:pPr>
        <w:autoSpaceDN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2. Постановление администрации муниципального образования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Оренбургского района Оренбургской области от 06.09.2024 №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159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-п «Об утверждении административного регламента по предоставлению муниципальной услуги «</w:t>
      </w:r>
      <w:r w:rsidRPr="000A064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 w:bidi="ar-SA"/>
        </w:rPr>
        <w:t>Предоставление разрешения на осуществление земляных работ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 считать утратившим силу.</w:t>
      </w:r>
    </w:p>
    <w:p w:rsidR="000A0646" w:rsidRPr="000A0646" w:rsidRDefault="000A0646" w:rsidP="000A0646">
      <w:pPr>
        <w:autoSpaceDN w:val="0"/>
        <w:jc w:val="both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3. Настоящее постановление обнародовать путем размещений копий 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документа в специально отведенных для этих целей местах и в сети «Интернет» на сайте муниципального образования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Оренбургского района Оренбургской области в сети «Интернет»: </w:t>
      </w:r>
      <w:hyperlink r:id="rId10" w:history="1">
        <w:r w:rsidRPr="000A0646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bidi="ar-SA"/>
          </w:rPr>
          <w:t>https://чернореченский.рф/</w:t>
        </w:r>
      </w:hyperlink>
      <w:r w:rsidRPr="000A0646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bidi="ar-SA"/>
        </w:rPr>
        <w:t>.</w:t>
      </w:r>
    </w:p>
    <w:p w:rsidR="000A0646" w:rsidRPr="000A0646" w:rsidRDefault="000A0646" w:rsidP="000A06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4. </w:t>
      </w:r>
      <w:proofErr w:type="gram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Контроль за</w:t>
      </w:r>
      <w:proofErr w:type="gram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Трубникову-Фалькову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Ю.Н.</w:t>
      </w:r>
    </w:p>
    <w:p w:rsidR="000A0646" w:rsidRPr="000A0646" w:rsidRDefault="000A0646" w:rsidP="000A0646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5. Настоящее постановление вступает в силу после его обнародования.</w:t>
      </w:r>
    </w:p>
    <w:p w:rsidR="000A0646" w:rsidRPr="000A0646" w:rsidRDefault="000A0646" w:rsidP="000A064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0646" w:rsidRPr="000A0646" w:rsidRDefault="000A0646" w:rsidP="000A0646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0646" w:rsidRPr="000A0646" w:rsidRDefault="000A0646" w:rsidP="000A064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Временно </w:t>
      </w:r>
      <w:proofErr w:type="gram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исполняющий</w:t>
      </w:r>
      <w:proofErr w:type="gramEnd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полномочия</w:t>
      </w:r>
    </w:p>
    <w:p w:rsidR="000A0646" w:rsidRPr="000A0646" w:rsidRDefault="000A0646" w:rsidP="000A064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главы муниципального образования                                             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Е.Н.Чекрыгин</w:t>
      </w:r>
      <w:proofErr w:type="spellEnd"/>
    </w:p>
    <w:p w:rsidR="000A0646" w:rsidRPr="000A0646" w:rsidRDefault="000A0646" w:rsidP="000A064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0646" w:rsidRPr="000A0646" w:rsidRDefault="000A0646" w:rsidP="000A064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0A0646" w:rsidRPr="000A0646" w:rsidRDefault="000A0646" w:rsidP="000A0646">
      <w:pPr>
        <w:widowControl/>
        <w:tabs>
          <w:tab w:val="left" w:pos="180"/>
          <w:tab w:val="left" w:pos="540"/>
          <w:tab w:val="left" w:pos="9180"/>
        </w:tabs>
        <w:autoSpaceDN w:val="0"/>
        <w:ind w:right="7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A0646">
        <w:rPr>
          <w:rFonts w:ascii="Times New Roman" w:eastAsia="Times New Roman" w:hAnsi="Times New Roman" w:cs="Times New Roman"/>
          <w:color w:val="auto"/>
          <w:lang w:bidi="ar-SA"/>
        </w:rPr>
        <w:t xml:space="preserve">Разослано: администрации муниципального образования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lang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lang w:bidi="ar-SA"/>
        </w:rPr>
        <w:t xml:space="preserve"> сельсовет, в прокуратуру Оренбургского района, в дело</w:t>
      </w:r>
    </w:p>
    <w:p w:rsidR="000A0646" w:rsidRPr="000A0646" w:rsidRDefault="000A0646" w:rsidP="000A0646">
      <w:pPr>
        <w:widowControl/>
        <w:tabs>
          <w:tab w:val="left" w:pos="180"/>
          <w:tab w:val="left" w:pos="540"/>
          <w:tab w:val="left" w:pos="9180"/>
        </w:tabs>
        <w:ind w:right="7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Pr="000A0646" w:rsidRDefault="000A0646" w:rsidP="000A0646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lastRenderedPageBreak/>
        <w:t xml:space="preserve">                                      Приложение                                                </w:t>
      </w:r>
    </w:p>
    <w:p w:rsidR="000A0646" w:rsidRPr="000A0646" w:rsidRDefault="000A0646" w:rsidP="000A0646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                                                                           к постановлению администрации</w:t>
      </w:r>
    </w:p>
    <w:p w:rsidR="000A0646" w:rsidRPr="000A0646" w:rsidRDefault="000A0646" w:rsidP="000A0646">
      <w:pPr>
        <w:autoSpaceDE w:val="0"/>
        <w:autoSpaceDN w:val="0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                                                                           муниципального образования</w:t>
      </w:r>
    </w:p>
    <w:p w:rsidR="000A0646" w:rsidRPr="000A0646" w:rsidRDefault="000A0646" w:rsidP="000A0646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                                                           </w:t>
      </w:r>
      <w:proofErr w:type="spellStart"/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>Чернореченский</w:t>
      </w:r>
      <w:proofErr w:type="spellEnd"/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сельсовет</w:t>
      </w:r>
    </w:p>
    <w:p w:rsidR="000A0646" w:rsidRPr="000A0646" w:rsidRDefault="000A0646" w:rsidP="000A0646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                                                     Оренбургского района</w:t>
      </w:r>
    </w:p>
    <w:p w:rsidR="000A0646" w:rsidRPr="000A0646" w:rsidRDefault="000A0646" w:rsidP="000A0646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                                                     Оренбургской области</w:t>
      </w:r>
    </w:p>
    <w:p w:rsidR="000A0646" w:rsidRPr="000A0646" w:rsidRDefault="000A0646" w:rsidP="000A0646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 xml:space="preserve">                                                        от </w:t>
      </w:r>
      <w:bookmarkStart w:id="1" w:name="_GoBack"/>
      <w:r w:rsidRPr="000A0646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 w:bidi="ar-SA"/>
        </w:rPr>
        <w:t>28.08.2026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bookmarkEnd w:id="1"/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№ </w:t>
      </w:r>
      <w:r w:rsidR="003A0C3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125</w:t>
      </w:r>
      <w:r w:rsidRPr="000A064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-п</w:t>
      </w:r>
    </w:p>
    <w:p w:rsidR="000A0646" w:rsidRPr="000A0646" w:rsidRDefault="000A0646" w:rsidP="000A0646"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A0646" w:rsidRDefault="000A0646" w:rsidP="0094378B">
      <w:pPr>
        <w:pStyle w:val="headertext"/>
        <w:shd w:val="clear" w:color="auto" w:fill="FFFFFF"/>
        <w:spacing w:beforeAutospacing="0" w:afterAutospacing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:rsidR="000A0646" w:rsidRDefault="000A0646" w:rsidP="0094378B">
      <w:pPr>
        <w:pStyle w:val="headertext"/>
        <w:shd w:val="clear" w:color="auto" w:fill="FFFFFF"/>
        <w:spacing w:beforeAutospacing="0" w:afterAutospacing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:rsidR="000A0646" w:rsidRDefault="000A0646" w:rsidP="0094378B">
      <w:pPr>
        <w:pStyle w:val="headertext"/>
        <w:shd w:val="clear" w:color="auto" w:fill="FFFFFF"/>
        <w:spacing w:beforeAutospacing="0" w:afterAutospacing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:rsidR="00F9373E" w:rsidRDefault="000A0646" w:rsidP="0094378B">
      <w:pPr>
        <w:pStyle w:val="headertext"/>
        <w:shd w:val="clear" w:color="auto" w:fill="FFFFFF"/>
        <w:spacing w:beforeAutospacing="0" w:afterAutospacing="0"/>
        <w:jc w:val="center"/>
        <w:rPr>
          <w:b/>
          <w:bCs/>
          <w:color w:val="000000" w:themeColor="text1"/>
          <w:sz w:val="28"/>
          <w:szCs w:val="28"/>
          <w:highlight w:val="white"/>
        </w:rPr>
      </w:pPr>
      <w:r>
        <w:rPr>
          <w:b/>
          <w:bCs/>
          <w:color w:val="000000" w:themeColor="text1"/>
          <w:sz w:val="28"/>
          <w:szCs w:val="28"/>
          <w:highlight w:val="white"/>
        </w:rPr>
        <w:t>А</w:t>
      </w:r>
      <w:r w:rsidR="00FB6484">
        <w:rPr>
          <w:b/>
          <w:bCs/>
          <w:color w:val="000000" w:themeColor="text1"/>
          <w:sz w:val="28"/>
          <w:szCs w:val="28"/>
          <w:highlight w:val="white"/>
        </w:rPr>
        <w:t>дминистративн</w:t>
      </w:r>
      <w:r>
        <w:rPr>
          <w:b/>
          <w:bCs/>
          <w:color w:val="000000" w:themeColor="text1"/>
          <w:sz w:val="28"/>
          <w:szCs w:val="28"/>
          <w:highlight w:val="white"/>
        </w:rPr>
        <w:t xml:space="preserve">ый </w:t>
      </w:r>
      <w:r w:rsidR="00FB6484">
        <w:rPr>
          <w:b/>
          <w:bCs/>
          <w:color w:val="000000" w:themeColor="text1"/>
          <w:sz w:val="28"/>
          <w:szCs w:val="28"/>
          <w:highlight w:val="white"/>
        </w:rPr>
        <w:t>регламент предоставления муниципальной услуги «Предоставление разрешения на осуществление земляных работ»</w:t>
      </w:r>
    </w:p>
    <w:p w:rsidR="0094378B" w:rsidRDefault="0094378B" w:rsidP="0094378B">
      <w:pPr>
        <w:pStyle w:val="headertext"/>
        <w:shd w:val="clear" w:color="auto" w:fill="FFFFFF"/>
        <w:spacing w:beforeAutospacing="0" w:afterAutospacing="0" w:line="283" w:lineRule="atLeast"/>
        <w:jc w:val="center"/>
        <w:rPr>
          <w:sz w:val="28"/>
          <w:szCs w:val="28"/>
          <w:lang w:eastAsia="en-US"/>
        </w:rPr>
      </w:pPr>
      <w:r w:rsidRPr="0094378B">
        <w:rPr>
          <w:b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Pr="0094378B">
        <w:rPr>
          <w:b/>
          <w:sz w:val="28"/>
          <w:szCs w:val="28"/>
          <w:lang w:eastAsia="en-US"/>
        </w:rPr>
        <w:t>Чернореченский</w:t>
      </w:r>
      <w:proofErr w:type="spellEnd"/>
      <w:r w:rsidRPr="0094378B">
        <w:rPr>
          <w:b/>
          <w:sz w:val="28"/>
          <w:szCs w:val="28"/>
          <w:lang w:eastAsia="en-US"/>
        </w:rPr>
        <w:t xml:space="preserve"> сельсовет оренбургского района Оренбургской области</w:t>
      </w:r>
    </w:p>
    <w:p w:rsidR="00F9373E" w:rsidRDefault="00FB6484">
      <w:pPr>
        <w:pStyle w:val="3"/>
        <w:shd w:val="clear" w:color="auto" w:fill="FFFFFF"/>
        <w:spacing w:before="0" w:after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I. Общие положения</w:t>
      </w:r>
    </w:p>
    <w:p w:rsidR="00F9373E" w:rsidRDefault="00FB6484">
      <w:pPr>
        <w:pStyle w:val="3"/>
        <w:shd w:val="clear" w:color="auto" w:fill="FFFFFF"/>
        <w:spacing w:before="0" w:after="2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br/>
        <w:t>Предмет регулирования Административного регламента</w:t>
      </w:r>
    </w:p>
    <w:p w:rsidR="00F9373E" w:rsidRDefault="00F9373E">
      <w:pPr>
        <w:pStyle w:val="formattext"/>
        <w:shd w:val="clear" w:color="auto" w:fill="FFFFFF"/>
        <w:spacing w:beforeAutospacing="0" w:afterAutospacing="0"/>
        <w:jc w:val="both"/>
        <w:rPr>
          <w:color w:val="000000" w:themeColor="text1"/>
          <w:sz w:val="28"/>
          <w:szCs w:val="28"/>
          <w:highlight w:val="white"/>
        </w:rPr>
      </w:pPr>
    </w:p>
    <w:p w:rsidR="00F9373E" w:rsidRDefault="00FB6484" w:rsidP="0094378B">
      <w:pPr>
        <w:pStyle w:val="formattext"/>
        <w:shd w:val="clear" w:color="auto" w:fill="FFFFFF"/>
        <w:spacing w:beforeAutospacing="0" w:afterAutospacing="0"/>
        <w:ind w:firstLine="709"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  <w:highlight w:val="white"/>
        </w:rPr>
        <w:t>1.1 Административный регламент предоставления муниципальной услуги «Предоставление разрешения на осуществление земляных работ» (далее – муниципальная услуга) на территории Оренбургской области устанавливает порядок и стандарт предоставления муниципальной услуги, в том числе определяет сроки и последовательность административных процедур (действий) органа местного самоуп</w:t>
      </w:r>
      <w:r w:rsidR="0094378B">
        <w:rPr>
          <w:color w:val="000000" w:themeColor="text1"/>
          <w:sz w:val="28"/>
          <w:szCs w:val="28"/>
          <w:highlight w:val="white"/>
        </w:rPr>
        <w:t>равления</w:t>
      </w:r>
      <w:r w:rsidR="0094378B" w:rsidRPr="0094378B">
        <w:rPr>
          <w:sz w:val="28"/>
          <w:szCs w:val="28"/>
          <w:lang w:eastAsia="en-US"/>
        </w:rPr>
        <w:t xml:space="preserve"> муниципального образования </w:t>
      </w:r>
      <w:proofErr w:type="spellStart"/>
      <w:r w:rsidR="0094378B" w:rsidRPr="0094378B">
        <w:rPr>
          <w:sz w:val="28"/>
          <w:szCs w:val="28"/>
          <w:lang w:eastAsia="en-US"/>
        </w:rPr>
        <w:t>Чернореченский</w:t>
      </w:r>
      <w:proofErr w:type="spellEnd"/>
      <w:r w:rsidR="0094378B" w:rsidRPr="0094378B">
        <w:rPr>
          <w:sz w:val="28"/>
          <w:szCs w:val="28"/>
          <w:lang w:eastAsia="en-US"/>
        </w:rPr>
        <w:t xml:space="preserve"> сельсовет оренбургского района Оренбургской области</w:t>
      </w:r>
      <w:r w:rsidR="000A0646">
        <w:rPr>
          <w:sz w:val="28"/>
          <w:szCs w:val="28"/>
          <w:lang w:eastAsia="en-US"/>
        </w:rPr>
        <w:t>.</w:t>
      </w:r>
      <w:r w:rsidR="0094378B" w:rsidRPr="0094378B">
        <w:rPr>
          <w:sz w:val="28"/>
          <w:szCs w:val="28"/>
          <w:lang w:eastAsia="en-US"/>
        </w:rPr>
        <w:t xml:space="preserve"> </w:t>
      </w:r>
    </w:p>
    <w:p w:rsidR="00F9373E" w:rsidRDefault="00FB6484">
      <w:pPr>
        <w:pStyle w:val="formattext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</w:rPr>
        <w:t>При обращении за предоставлением услуги через Единый портал, заявление формируется путем заполнения интерактивной формы непосредственно на портале. Дополнительная подача заявления не требуется.</w:t>
      </w:r>
    </w:p>
    <w:p w:rsidR="00F9373E" w:rsidRDefault="00F9373E">
      <w:pPr>
        <w:pStyle w:val="ConsPlusNormal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formattext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1.2. Перечень условных обозначений и сокращений приведен в приложении № 1 к настоящему административному регламенту.</w:t>
      </w:r>
    </w:p>
    <w:p w:rsidR="00F9373E" w:rsidRDefault="00F9373E">
      <w:pPr>
        <w:pStyle w:val="ConsPlusNormal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F9373E" w:rsidRDefault="00F9373E">
      <w:pPr>
        <w:pStyle w:val="ConsPlusNormal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  <w:highlight w:val="white"/>
        </w:rPr>
        <w:t>Круг Заявителей</w:t>
      </w:r>
    </w:p>
    <w:p w:rsidR="00F9373E" w:rsidRDefault="00F9373E">
      <w:pPr>
        <w:pStyle w:val="ConsPlusNormal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1.3 Услуга предоставляется физическим или (и) юридическим лицам, обратившиеся в ОМСУ Оренбургской области, МФЦ, при наличии соглашения между ОМСУ и МФЦ, либо через федеральную государственную информационную систему «Единый портал государственных и муниципальных услуг (функций)» с заявлением о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 xml:space="preserve">предоставлении муниципальной услуги физические лица, в том числе зарегистрированные в качестве индивидуальных предпринимателей,  или юридические лица. </w:t>
      </w:r>
      <w:proofErr w:type="gramEnd"/>
    </w:p>
    <w:p w:rsidR="00F9373E" w:rsidRDefault="00FB6484">
      <w:pPr>
        <w:pStyle w:val="15"/>
        <w:widowControl/>
        <w:tabs>
          <w:tab w:val="left" w:pos="1276"/>
        </w:tabs>
        <w:ind w:left="0" w:firstLine="709"/>
        <w:jc w:val="both"/>
        <w:rPr>
          <w:highlight w:val="white"/>
        </w:rPr>
      </w:pPr>
      <w:r>
        <w:rPr>
          <w:sz w:val="28"/>
          <w:highlight w:val="white"/>
        </w:rPr>
        <w:t>1.4. Интересы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Заявителей,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указанных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в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пункте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1.3.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настоящего административного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регламента,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могут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представлять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лица,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обладающие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>соответствующими</w:t>
      </w:r>
      <w:r>
        <w:rPr>
          <w:spacing w:val="-2"/>
          <w:sz w:val="28"/>
          <w:highlight w:val="white"/>
        </w:rPr>
        <w:t xml:space="preserve"> </w:t>
      </w:r>
      <w:r>
        <w:rPr>
          <w:sz w:val="28"/>
          <w:highlight w:val="white"/>
        </w:rPr>
        <w:t>полномочиями.</w:t>
      </w:r>
    </w:p>
    <w:p w:rsidR="00F9373E" w:rsidRDefault="00FB6484">
      <w:pPr>
        <w:pStyle w:val="TextBody"/>
        <w:widowControl/>
        <w:tabs>
          <w:tab w:val="left" w:pos="1134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1.5.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на Едином портале.</w:t>
      </w:r>
    </w:p>
    <w:p w:rsidR="00F9373E" w:rsidRDefault="00F9373E">
      <w:pPr>
        <w:pStyle w:val="3"/>
        <w:shd w:val="clear" w:color="auto" w:fill="FFFFFF"/>
        <w:spacing w:before="0" w:after="240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3"/>
        <w:shd w:val="clear" w:color="auto" w:fill="FFFFFF"/>
        <w:spacing w:before="0" w:after="240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II. Стандарт предоставления муниципальной услуги</w:t>
      </w:r>
    </w:p>
    <w:p w:rsidR="00F9373E" w:rsidRDefault="00FB6484">
      <w:pPr>
        <w:pStyle w:val="4"/>
        <w:shd w:val="clear" w:color="auto" w:fill="FFFFFF"/>
        <w:spacing w:before="0" w:after="24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Наименование муниципальной услуги</w:t>
      </w:r>
    </w:p>
    <w:p w:rsidR="00F9373E" w:rsidRDefault="00F9373E">
      <w:pPr>
        <w:pStyle w:val="formattext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formattext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 Наименование муниципальной услуги: «Предоставление разрешения на осуществление земляных работ».</w:t>
      </w:r>
    </w:p>
    <w:p w:rsidR="00F9373E" w:rsidRDefault="00FB6484">
      <w:pPr>
        <w:pStyle w:val="4"/>
        <w:shd w:val="clear" w:color="auto" w:fill="FFFFFF"/>
        <w:spacing w:before="0" w:after="24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Наименование органа, предоставляющего муниципальную услугу</w:t>
      </w:r>
    </w:p>
    <w:p w:rsidR="00F9373E" w:rsidRDefault="00FB6484" w:rsidP="0094378B">
      <w:pPr>
        <w:pStyle w:val="formattext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2.2 Услуга «Предоставление разрешения на осуществление земляных работ» предоставляется ОМСУ</w:t>
      </w:r>
      <w:r w:rsidR="0094378B">
        <w:rPr>
          <w:color w:val="000000" w:themeColor="text1"/>
          <w:sz w:val="28"/>
          <w:szCs w:val="28"/>
          <w:highlight w:val="white"/>
        </w:rPr>
        <w:t xml:space="preserve"> -</w:t>
      </w:r>
      <w:r>
        <w:rPr>
          <w:color w:val="000000" w:themeColor="text1"/>
          <w:sz w:val="28"/>
          <w:szCs w:val="28"/>
          <w:highlight w:val="white"/>
        </w:rPr>
        <w:t xml:space="preserve"> </w:t>
      </w:r>
      <w:r w:rsidR="0094378B" w:rsidRPr="0094378B">
        <w:rPr>
          <w:sz w:val="28"/>
          <w:szCs w:val="28"/>
          <w:lang w:eastAsia="en-US"/>
        </w:rPr>
        <w:t xml:space="preserve">администрация муниципального образования </w:t>
      </w:r>
      <w:proofErr w:type="spellStart"/>
      <w:r w:rsidR="0094378B" w:rsidRPr="0094378B">
        <w:rPr>
          <w:sz w:val="28"/>
          <w:szCs w:val="28"/>
          <w:lang w:eastAsia="en-US"/>
        </w:rPr>
        <w:t>Чернореченский</w:t>
      </w:r>
      <w:proofErr w:type="spellEnd"/>
      <w:r w:rsidR="0094378B" w:rsidRPr="0094378B">
        <w:rPr>
          <w:sz w:val="28"/>
          <w:szCs w:val="28"/>
          <w:lang w:eastAsia="en-US"/>
        </w:rPr>
        <w:t xml:space="preserve"> сельсовет оренбургского района Оренбургской области</w:t>
      </w:r>
      <w:r w:rsidR="000A0646">
        <w:rPr>
          <w:color w:val="000000" w:themeColor="text1"/>
          <w:highlight w:val="white"/>
        </w:rPr>
        <w:t>.</w:t>
      </w:r>
    </w:p>
    <w:p w:rsidR="0094378B" w:rsidRDefault="0094378B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highlight w:val="white"/>
        </w:rPr>
        <w:t>Результат предоставления муниципальной услуги</w:t>
      </w:r>
    </w:p>
    <w:p w:rsidR="00F9373E" w:rsidRDefault="00F9373E">
      <w:pPr>
        <w:pStyle w:val="15"/>
        <w:tabs>
          <w:tab w:val="left" w:pos="993"/>
          <w:tab w:val="left" w:pos="8917"/>
        </w:tabs>
        <w:ind w:left="0" w:firstLine="0"/>
        <w:jc w:val="both"/>
        <w:rPr>
          <w:sz w:val="28"/>
          <w:szCs w:val="28"/>
          <w:highlight w:val="white"/>
        </w:rPr>
      </w:pPr>
    </w:p>
    <w:p w:rsidR="00F9373E" w:rsidRDefault="00FB6484">
      <w:pPr>
        <w:pStyle w:val="15"/>
        <w:tabs>
          <w:tab w:val="left" w:pos="993"/>
          <w:tab w:val="left" w:pos="8917"/>
        </w:tabs>
        <w:ind w:left="0" w:right="-6" w:firstLine="709"/>
        <w:jc w:val="both"/>
        <w:rPr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</w:t>
      </w:r>
      <w:r w:rsidR="0094378B">
        <w:rPr>
          <w:color w:val="000000" w:themeColor="text1"/>
          <w:sz w:val="28"/>
          <w:szCs w:val="28"/>
          <w:highlight w:val="white"/>
        </w:rPr>
        <w:t>3</w:t>
      </w:r>
      <w:r>
        <w:rPr>
          <w:color w:val="000000" w:themeColor="text1"/>
          <w:sz w:val="28"/>
          <w:szCs w:val="28"/>
          <w:highlight w:val="white"/>
        </w:rPr>
        <w:t xml:space="preserve">. </w:t>
      </w:r>
      <w:r>
        <w:rPr>
          <w:sz w:val="28"/>
          <w:szCs w:val="28"/>
          <w:highlight w:val="white"/>
        </w:rPr>
        <w:t>При обращении заявителя в соответствии с идентификатором категорий (признаков) (приложение № 2</w:t>
      </w:r>
      <w:r>
        <w:rPr>
          <w:color w:val="000000"/>
          <w:sz w:val="28"/>
          <w:szCs w:val="28"/>
          <w:highlight w:val="white"/>
        </w:rPr>
        <w:t xml:space="preserve"> к настоящему административному регламенту</w:t>
      </w:r>
      <w:r>
        <w:rPr>
          <w:sz w:val="28"/>
          <w:szCs w:val="28"/>
          <w:highlight w:val="white"/>
        </w:rPr>
        <w:t>), за предоставлением разрешения на осуществление земляных работ, р</w:t>
      </w:r>
      <w:r>
        <w:rPr>
          <w:color w:val="000000"/>
          <w:sz w:val="28"/>
          <w:szCs w:val="28"/>
          <w:highlight w:val="white"/>
        </w:rPr>
        <w:t>езультатом предоставления У</w:t>
      </w:r>
      <w:r>
        <w:rPr>
          <w:sz w:val="28"/>
          <w:szCs w:val="28"/>
          <w:highlight w:val="white"/>
        </w:rPr>
        <w:t>слуги</w:t>
      </w:r>
      <w:r>
        <w:rPr>
          <w:color w:val="000000"/>
          <w:sz w:val="28"/>
          <w:szCs w:val="28"/>
          <w:highlight w:val="white"/>
        </w:rPr>
        <w:t xml:space="preserve"> является:</w:t>
      </w:r>
      <w:r>
        <w:rPr>
          <w:sz w:val="24"/>
          <w:szCs w:val="24"/>
          <w:highlight w:val="white"/>
        </w:rPr>
        <w:t xml:space="preserve"> </w:t>
      </w:r>
    </w:p>
    <w:p w:rsidR="00F9373E" w:rsidRDefault="00FB6484">
      <w:pPr>
        <w:pStyle w:val="ConsPlusNormal0"/>
        <w:ind w:right="-6" w:firstLine="709"/>
        <w:jc w:val="both"/>
        <w:rPr>
          <w:color w:val="000000" w:themeColor="text1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разрешение на право производства земляных работ на территории </w:t>
      </w:r>
      <w:r w:rsidR="0094378B" w:rsidRPr="0094378B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="0094378B" w:rsidRPr="0094378B">
        <w:rPr>
          <w:rFonts w:ascii="Times New Roman" w:hAnsi="Times New Roman" w:cs="Times New Roman"/>
          <w:sz w:val="28"/>
          <w:szCs w:val="28"/>
          <w:lang w:eastAsia="en-US"/>
        </w:rPr>
        <w:t>Чернореченский</w:t>
      </w:r>
      <w:proofErr w:type="spellEnd"/>
      <w:r w:rsidR="0094378B" w:rsidRPr="0094378B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оренбургского района Оренбургской области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, оформленного в соответствии с формой в Приложении № 3 к настоящему административному регламенту;</w:t>
      </w:r>
    </w:p>
    <w:p w:rsidR="00F9373E" w:rsidRDefault="00FB6484">
      <w:pPr>
        <w:pStyle w:val="ConsPlusNormal0"/>
        <w:ind w:right="-6" w:firstLine="709"/>
        <w:jc w:val="both"/>
        <w:rPr>
          <w:color w:val="000000" w:themeColor="text1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решение на производство земляных работ в связи с аварийно-восстановительными работами на территории (указывается наименование ОМСУ), оформленное в соответствии с формой в Приложении № 3 к настоящему административному регламенту;</w:t>
      </w:r>
    </w:p>
    <w:p w:rsidR="00F9373E" w:rsidRDefault="00FB6484">
      <w:pPr>
        <w:pStyle w:val="ConsPlusNormal0"/>
        <w:ind w:right="-6" w:firstLine="709"/>
        <w:jc w:val="both"/>
        <w:rPr>
          <w:color w:val="000000" w:themeColor="text1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решение о продлении разрешения на право производства земляных работ на территории (указывается наименование ОМСУ);</w:t>
      </w:r>
    </w:p>
    <w:p w:rsidR="00F9373E" w:rsidRDefault="00FB6484">
      <w:pPr>
        <w:pStyle w:val="ConsPlusNormal0"/>
        <w:ind w:right="-6" w:firstLine="709"/>
        <w:jc w:val="both"/>
        <w:rPr>
          <w:color w:val="000000" w:themeColor="text1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решение о закрытии разрешения на право производства земляных работ на территории (указывается наименование ОМСУ), оформленное в соответствии с формой в Приложении № 4 к настоящему административному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 xml:space="preserve">регламенту; </w:t>
      </w:r>
    </w:p>
    <w:p w:rsidR="00F9373E" w:rsidRDefault="00FB6484">
      <w:pPr>
        <w:pStyle w:val="ConsPlusNormal0"/>
        <w:ind w:right="-6" w:firstLine="709"/>
        <w:jc w:val="both"/>
        <w:rPr>
          <w:color w:val="000000" w:themeColor="text1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решение об отказе в предоставлении Услуги,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оформленного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в соответствии с формой в Приложении № 5 к настоящему административному регламенту.</w:t>
      </w:r>
    </w:p>
    <w:p w:rsidR="00F9373E" w:rsidRDefault="00FB6484">
      <w:pPr>
        <w:pStyle w:val="15"/>
        <w:tabs>
          <w:tab w:val="left" w:pos="284"/>
          <w:tab w:val="left" w:pos="993"/>
          <w:tab w:val="left" w:pos="8917"/>
        </w:tabs>
        <w:ind w:left="0" w:right="-6"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2.</w:t>
      </w:r>
      <w:r w:rsidR="0094378B">
        <w:rPr>
          <w:sz w:val="28"/>
          <w:szCs w:val="28"/>
          <w:highlight w:val="white"/>
        </w:rPr>
        <w:t>4</w:t>
      </w:r>
      <w:r>
        <w:rPr>
          <w:sz w:val="28"/>
          <w:szCs w:val="28"/>
          <w:highlight w:val="white"/>
        </w:rPr>
        <w:t>. Документом, содержащим решение о предоставлении Услуги, на основании которого Заявителю предоставляются результаты,</w:t>
      </w:r>
      <w:r>
        <w:rPr>
          <w:highlight w:val="white"/>
        </w:rPr>
        <w:t xml:space="preserve"> </w:t>
      </w:r>
      <w:r>
        <w:rPr>
          <w:sz w:val="28"/>
          <w:szCs w:val="28"/>
          <w:highlight w:val="white"/>
        </w:rPr>
        <w:t>указанные в пункте 2.4. настоящего административного регламента, является:</w:t>
      </w:r>
    </w:p>
    <w:p w:rsidR="00F9373E" w:rsidRDefault="00FB6484">
      <w:pPr>
        <w:pStyle w:val="ConsPlusNormal0"/>
        <w:ind w:right="-6"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а) электронный документ, подписанный уполномоченным должностным лицом с использованием усиленной квалифицированной электронной подписи;</w:t>
      </w:r>
    </w:p>
    <w:p w:rsidR="00F9373E" w:rsidRDefault="00FB6484">
      <w:pPr>
        <w:pStyle w:val="ConsPlusNormal0"/>
        <w:ind w:right="-6" w:firstLine="709"/>
        <w:jc w:val="both"/>
        <w:rPr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б) документ на бумажном носителе, подтверждающий содержание электронного документа, направленный органом (организацией), в многофункциональном центре (при наличии соглашения о взаимодействии).</w:t>
      </w:r>
    </w:p>
    <w:p w:rsidR="00F9373E" w:rsidRDefault="0094378B">
      <w:pPr>
        <w:pStyle w:val="ConsPlusNormal0"/>
        <w:ind w:right="-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2.5</w:t>
      </w:r>
      <w:r w:rsidR="00FB6484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. Результат предоставления Услуги может быть получен заявителем через Личный кабинет Единого портала, лично в ОМСУ, в МФЦ (при наличии соглашения о взаимодействии).</w:t>
      </w:r>
    </w:p>
    <w:p w:rsidR="00F9373E" w:rsidRDefault="0094378B" w:rsidP="0094378B">
      <w:pPr>
        <w:pStyle w:val="15"/>
        <w:widowControl/>
        <w:tabs>
          <w:tab w:val="left" w:pos="1276"/>
          <w:tab w:val="left" w:pos="1560"/>
          <w:tab w:val="left" w:pos="1985"/>
        </w:tabs>
        <w:ind w:right="-6" w:firstLine="0"/>
        <w:jc w:val="both"/>
        <w:rPr>
          <w:highlight w:val="white"/>
        </w:rPr>
      </w:pPr>
      <w:r>
        <w:rPr>
          <w:sz w:val="28"/>
          <w:szCs w:val="28"/>
          <w:highlight w:val="white"/>
        </w:rPr>
        <w:t xml:space="preserve">      2.6.</w:t>
      </w:r>
      <w:r w:rsidR="00FB6484">
        <w:rPr>
          <w:sz w:val="28"/>
          <w:szCs w:val="28"/>
          <w:highlight w:val="white"/>
        </w:rPr>
        <w:t>Формирование реестровой записи в качестве результата предоставления Услуги не предусмотрено.</w:t>
      </w:r>
    </w:p>
    <w:p w:rsidR="00F9373E" w:rsidRDefault="00FB6484">
      <w:pPr>
        <w:pStyle w:val="12"/>
        <w:tabs>
          <w:tab w:val="left" w:pos="1549"/>
        </w:tabs>
        <w:ind w:right="-6"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2.</w:t>
      </w:r>
      <w:r w:rsidR="0094378B">
        <w:rPr>
          <w:sz w:val="28"/>
          <w:szCs w:val="28"/>
          <w:highlight w:val="white"/>
        </w:rPr>
        <w:t>7</w:t>
      </w:r>
      <w:r>
        <w:rPr>
          <w:sz w:val="28"/>
          <w:szCs w:val="28"/>
          <w:highlight w:val="white"/>
        </w:rPr>
        <w:t>. Способ получения Услуги указывается заявителем в заявлении.</w:t>
      </w:r>
    </w:p>
    <w:p w:rsidR="00F9373E" w:rsidRDefault="00F9373E">
      <w:pPr>
        <w:pStyle w:val="ConsPlusNormal0"/>
        <w:ind w:firstLine="709"/>
        <w:outlineLvl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highlight w:val="white"/>
        </w:rPr>
        <w:t>Срок предоставления муниципальной услуги</w:t>
      </w:r>
    </w:p>
    <w:p w:rsidR="00F9373E" w:rsidRDefault="00F9373E">
      <w:pPr>
        <w:pStyle w:val="ConsPlusNormal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F9373E" w:rsidRDefault="00FB6484">
      <w:pPr>
        <w:pStyle w:val="TextBody"/>
        <w:tabs>
          <w:tab w:val="left" w:pos="0"/>
          <w:tab w:val="left" w:pos="1276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2.</w:t>
      </w:r>
      <w:r w:rsidR="0094378B">
        <w:rPr>
          <w:highlight w:val="white"/>
        </w:rPr>
        <w:t>8</w:t>
      </w:r>
      <w:r>
        <w:rPr>
          <w:highlight w:val="white"/>
        </w:rPr>
        <w:t xml:space="preserve"> Срок</w:t>
      </w:r>
      <w:r>
        <w:rPr>
          <w:spacing w:val="-6"/>
          <w:highlight w:val="white"/>
        </w:rPr>
        <w:t xml:space="preserve"> </w:t>
      </w:r>
      <w:r>
        <w:rPr>
          <w:highlight w:val="white"/>
        </w:rPr>
        <w:t>предоставления</w:t>
      </w:r>
      <w:r>
        <w:rPr>
          <w:spacing w:val="-6"/>
          <w:highlight w:val="white"/>
        </w:rPr>
        <w:t xml:space="preserve"> </w:t>
      </w:r>
      <w:r>
        <w:rPr>
          <w:highlight w:val="white"/>
        </w:rPr>
        <w:t>Услуги</w:t>
      </w:r>
      <w:r>
        <w:rPr>
          <w:szCs w:val="22"/>
          <w:highlight w:val="white"/>
        </w:rPr>
        <w:t xml:space="preserve"> со дня регистрации заявления о предоставлении Услуги для категории (признаков) заявителя 1А - 4А независимо от  способа подачи заявления о предоставлении Услуги составляет не более 10 рабочих дней</w:t>
      </w:r>
      <w:r>
        <w:rPr>
          <w:highlight w:val="white"/>
        </w:rPr>
        <w:t>.</w:t>
      </w:r>
    </w:p>
    <w:p w:rsidR="00F9373E" w:rsidRDefault="0094378B">
      <w:pPr>
        <w:pStyle w:val="TextBody"/>
        <w:tabs>
          <w:tab w:val="left" w:pos="0"/>
          <w:tab w:val="left" w:pos="1276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2.9</w:t>
      </w:r>
      <w:r w:rsidR="00FB6484">
        <w:rPr>
          <w:highlight w:val="white"/>
        </w:rPr>
        <w:t xml:space="preserve"> Срок</w:t>
      </w:r>
      <w:r w:rsidR="00FB6484">
        <w:rPr>
          <w:spacing w:val="-6"/>
          <w:highlight w:val="white"/>
        </w:rPr>
        <w:t xml:space="preserve"> </w:t>
      </w:r>
      <w:r w:rsidR="00FB6484">
        <w:rPr>
          <w:highlight w:val="white"/>
        </w:rPr>
        <w:t>предоставления</w:t>
      </w:r>
      <w:r w:rsidR="00FB6484">
        <w:rPr>
          <w:spacing w:val="-6"/>
          <w:highlight w:val="white"/>
        </w:rPr>
        <w:t xml:space="preserve"> </w:t>
      </w:r>
      <w:r w:rsidR="00FB6484">
        <w:rPr>
          <w:highlight w:val="white"/>
        </w:rPr>
        <w:t>Услуги</w:t>
      </w:r>
      <w:r w:rsidR="00FB6484">
        <w:rPr>
          <w:szCs w:val="22"/>
          <w:highlight w:val="white"/>
        </w:rPr>
        <w:t xml:space="preserve"> со дня регистрации заявления о предоставлении Услуги для категории (признаков) заявителя 1Б - 4Б независимо от  способа подачи заявления о предоставлении Услуги составляет не более 3 рабочих дней</w:t>
      </w:r>
      <w:r w:rsidR="00FB6484">
        <w:rPr>
          <w:highlight w:val="white"/>
        </w:rPr>
        <w:t>.</w:t>
      </w:r>
    </w:p>
    <w:p w:rsidR="00F9373E" w:rsidRDefault="00FB6484">
      <w:pPr>
        <w:pStyle w:val="TextBody"/>
        <w:tabs>
          <w:tab w:val="left" w:pos="0"/>
          <w:tab w:val="left" w:pos="1276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2.1</w:t>
      </w:r>
      <w:r w:rsidR="0094378B">
        <w:rPr>
          <w:highlight w:val="white"/>
        </w:rPr>
        <w:t>0</w:t>
      </w:r>
      <w:r>
        <w:rPr>
          <w:highlight w:val="white"/>
        </w:rPr>
        <w:t xml:space="preserve"> Срок</w:t>
      </w:r>
      <w:r>
        <w:rPr>
          <w:spacing w:val="-6"/>
          <w:highlight w:val="white"/>
        </w:rPr>
        <w:t xml:space="preserve"> </w:t>
      </w:r>
      <w:r>
        <w:rPr>
          <w:highlight w:val="white"/>
        </w:rPr>
        <w:t>предоставления</w:t>
      </w:r>
      <w:r>
        <w:rPr>
          <w:spacing w:val="-6"/>
          <w:highlight w:val="white"/>
        </w:rPr>
        <w:t xml:space="preserve"> </w:t>
      </w:r>
      <w:r>
        <w:rPr>
          <w:highlight w:val="white"/>
        </w:rPr>
        <w:t>Услуги</w:t>
      </w:r>
      <w:r>
        <w:rPr>
          <w:szCs w:val="22"/>
          <w:highlight w:val="white"/>
        </w:rPr>
        <w:t xml:space="preserve"> со дня регистрации заявления о предоставлении Услуги для категории (признаков) заявителя 3В - 4Г независимо от  способа подачи заявления о предоставлении Услуги составляет не более 5 рабочих дней</w:t>
      </w:r>
      <w:r>
        <w:rPr>
          <w:highlight w:val="white"/>
        </w:rPr>
        <w:t>.</w:t>
      </w:r>
    </w:p>
    <w:p w:rsidR="00F9373E" w:rsidRDefault="00FB6484">
      <w:pPr>
        <w:pStyle w:val="TextBody"/>
        <w:tabs>
          <w:tab w:val="left" w:pos="0"/>
          <w:tab w:val="left" w:pos="1276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2.1</w:t>
      </w:r>
      <w:r w:rsidR="0094378B">
        <w:rPr>
          <w:highlight w:val="white"/>
        </w:rPr>
        <w:t>1</w:t>
      </w:r>
      <w:r>
        <w:rPr>
          <w:highlight w:val="white"/>
        </w:rPr>
        <w:t xml:space="preserve">. Продление разрешения осуществляется не более двух раз. </w:t>
      </w:r>
    </w:p>
    <w:p w:rsidR="00F9373E" w:rsidRDefault="00FB6484">
      <w:pPr>
        <w:pStyle w:val="TextBody"/>
        <w:tabs>
          <w:tab w:val="left" w:pos="0"/>
          <w:tab w:val="left" w:pos="1276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2.1</w:t>
      </w:r>
      <w:r w:rsidR="0094378B">
        <w:rPr>
          <w:highlight w:val="white"/>
        </w:rPr>
        <w:t>2</w:t>
      </w:r>
      <w:r>
        <w:rPr>
          <w:highlight w:val="white"/>
        </w:rPr>
        <w:t xml:space="preserve"> Приостановление срока предоставления Услуги не предусмотрено.</w:t>
      </w:r>
    </w:p>
    <w:p w:rsidR="00F9373E" w:rsidRDefault="00F9373E">
      <w:pPr>
        <w:pStyle w:val="TextBody"/>
        <w:tabs>
          <w:tab w:val="left" w:pos="0"/>
          <w:tab w:val="left" w:pos="1276"/>
        </w:tabs>
        <w:ind w:left="0" w:firstLine="709"/>
        <w:jc w:val="both"/>
        <w:rPr>
          <w:highlight w:val="white"/>
        </w:rPr>
      </w:pPr>
    </w:p>
    <w:p w:rsidR="00F9373E" w:rsidRDefault="00FB6484">
      <w:pPr>
        <w:pStyle w:val="34"/>
        <w:keepNext/>
        <w:keepLines/>
        <w:tabs>
          <w:tab w:val="left" w:pos="1108"/>
        </w:tabs>
        <w:spacing w:after="0"/>
        <w:ind w:firstLine="709"/>
        <w:jc w:val="center"/>
        <w:rPr>
          <w:highlight w:val="white"/>
        </w:rPr>
      </w:pPr>
      <w:r>
        <w:rPr>
          <w:sz w:val="28"/>
          <w:szCs w:val="28"/>
          <w:highlight w:val="white"/>
        </w:rPr>
        <w:t>Размер платы, взимаемой с заявителя при предоставлении муниципальной услуги, и способы ее взимания</w:t>
      </w:r>
    </w:p>
    <w:p w:rsidR="00F9373E" w:rsidRDefault="00F9373E">
      <w:pPr>
        <w:pStyle w:val="34"/>
        <w:keepNext/>
        <w:keepLines/>
        <w:tabs>
          <w:tab w:val="left" w:pos="1108"/>
        </w:tabs>
        <w:spacing w:after="0"/>
        <w:ind w:firstLine="709"/>
        <w:rPr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1266"/>
        </w:tabs>
        <w:spacing w:after="480" w:line="276" w:lineRule="auto"/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2.1</w:t>
      </w:r>
      <w:r w:rsidR="0094378B">
        <w:rPr>
          <w:sz w:val="28"/>
          <w:szCs w:val="28"/>
          <w:highlight w:val="white"/>
        </w:rPr>
        <w:t>3</w:t>
      </w:r>
      <w:r>
        <w:rPr>
          <w:sz w:val="28"/>
          <w:szCs w:val="28"/>
          <w:highlight w:val="white"/>
        </w:rPr>
        <w:t xml:space="preserve"> Услуга предоставляется без взимания платы. </w:t>
      </w:r>
    </w:p>
    <w:p w:rsidR="00F9373E" w:rsidRDefault="00FB6484">
      <w:pPr>
        <w:pStyle w:val="ConsPlusTitle"/>
        <w:ind w:firstLine="709"/>
        <w:jc w:val="center"/>
        <w:outlineLvl w:val="2"/>
        <w:rPr>
          <w:highlight w:val="white"/>
        </w:rPr>
      </w:pPr>
      <w:r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Максимальный срок ожидания в очереди при подаче заявителем запроса о предоставлении муниципальной услуги и при получении </w:t>
      </w:r>
      <w:r>
        <w:rPr>
          <w:rFonts w:ascii="Times New Roman" w:hAnsi="Times New Roman" w:cs="Times New Roman"/>
          <w:i/>
          <w:sz w:val="28"/>
          <w:szCs w:val="28"/>
          <w:highlight w:val="white"/>
        </w:rPr>
        <w:lastRenderedPageBreak/>
        <w:t>результата предоставления муниципальной услуги</w:t>
      </w:r>
    </w:p>
    <w:p w:rsidR="00F9373E" w:rsidRDefault="00F9373E">
      <w:pPr>
        <w:pStyle w:val="ConsPlusNormal0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</w:t>
      </w:r>
      <w:r w:rsidR="0094378B">
        <w:rPr>
          <w:rFonts w:ascii="Times New Roman" w:hAnsi="Times New Roman" w:cs="Times New Roman"/>
          <w:sz w:val="28"/>
          <w:szCs w:val="28"/>
          <w:highlight w:val="white"/>
        </w:rPr>
        <w:t>4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Максимальный срок ожидания в очереди при личной подаче заявления и документов, необходимых для предоставления Услуги или получения результата предоставления муниципальной услуги, составляет 15 минут.</w:t>
      </w:r>
    </w:p>
    <w:p w:rsidR="00F9373E" w:rsidRDefault="00F9373E">
      <w:pPr>
        <w:pStyle w:val="ConsPlusTitle"/>
        <w:ind w:firstLine="709"/>
        <w:jc w:val="center"/>
        <w:outlineLvl w:val="2"/>
        <w:rPr>
          <w:highlight w:val="white"/>
        </w:rPr>
      </w:pPr>
    </w:p>
    <w:p w:rsidR="00F9373E" w:rsidRDefault="00FB6484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highlight w:val="white"/>
        </w:rPr>
        <w:t>С</w:t>
      </w:r>
      <w:r>
        <w:rPr>
          <w:rFonts w:ascii="Times New Roman" w:hAnsi="Times New Roman" w:cs="Times New Roman"/>
          <w:bCs/>
          <w:i/>
          <w:sz w:val="28"/>
          <w:szCs w:val="28"/>
          <w:highlight w:val="white"/>
        </w:rPr>
        <w:t xml:space="preserve">рок регистрации запроса заявителя о предоставлении муниципальной услуги </w:t>
      </w:r>
    </w:p>
    <w:p w:rsidR="00F9373E" w:rsidRDefault="00F9373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9373E" w:rsidRDefault="00FB6484">
      <w:pPr>
        <w:pStyle w:val="34"/>
        <w:keepNext/>
        <w:keepLines/>
        <w:tabs>
          <w:tab w:val="left" w:pos="567"/>
          <w:tab w:val="left" w:pos="851"/>
        </w:tabs>
        <w:spacing w:after="0" w:line="283" w:lineRule="atLeast"/>
        <w:ind w:firstLine="709"/>
        <w:jc w:val="both"/>
        <w:rPr>
          <w:rFonts w:eastAsiaTheme="minorEastAsia"/>
          <w:b w:val="0"/>
          <w:bCs w:val="0"/>
          <w:i w:val="0"/>
          <w:sz w:val="28"/>
          <w:szCs w:val="28"/>
          <w:highlight w:val="white"/>
        </w:rPr>
      </w:pPr>
      <w:r>
        <w:rPr>
          <w:b w:val="0"/>
          <w:bCs w:val="0"/>
          <w:i w:val="0"/>
          <w:iCs w:val="0"/>
          <w:sz w:val="28"/>
          <w:szCs w:val="28"/>
          <w:highlight w:val="white"/>
        </w:rPr>
        <w:t>2.1</w:t>
      </w:r>
      <w:r w:rsidR="0094378B">
        <w:rPr>
          <w:b w:val="0"/>
          <w:bCs w:val="0"/>
          <w:i w:val="0"/>
          <w:iCs w:val="0"/>
          <w:sz w:val="28"/>
          <w:szCs w:val="28"/>
          <w:highlight w:val="white"/>
        </w:rPr>
        <w:t>5</w:t>
      </w:r>
      <w:r>
        <w:rPr>
          <w:b w:val="0"/>
          <w:bCs w:val="0"/>
          <w:i w:val="0"/>
          <w:iCs w:val="0"/>
          <w:sz w:val="28"/>
          <w:szCs w:val="28"/>
          <w:highlight w:val="white"/>
        </w:rPr>
        <w:t>.</w:t>
      </w:r>
      <w:r>
        <w:rPr>
          <w:rFonts w:eastAsiaTheme="minorEastAsia"/>
          <w:b w:val="0"/>
          <w:bCs w:val="0"/>
          <w:i w:val="0"/>
          <w:iCs w:val="0"/>
          <w:sz w:val="28"/>
          <w:szCs w:val="28"/>
          <w:highlight w:val="white"/>
        </w:rPr>
        <w:t xml:space="preserve"> Регистрация заявления о предоставлении Услуги, представленного категорией заявителей 1А - 1Г, В</w:t>
      </w:r>
      <w:proofErr w:type="gramStart"/>
      <w:r>
        <w:rPr>
          <w:rFonts w:eastAsiaTheme="minorEastAsia"/>
          <w:b w:val="0"/>
          <w:bCs w:val="0"/>
          <w:i w:val="0"/>
          <w:iCs w:val="0"/>
          <w:sz w:val="28"/>
          <w:szCs w:val="28"/>
          <w:highlight w:val="white"/>
        </w:rPr>
        <w:t>1</w:t>
      </w:r>
      <w:proofErr w:type="gramEnd"/>
      <w:r>
        <w:rPr>
          <w:rFonts w:eastAsiaTheme="minorEastAsia"/>
          <w:b w:val="0"/>
          <w:bCs w:val="0"/>
          <w:i w:val="0"/>
          <w:iCs w:val="0"/>
          <w:sz w:val="28"/>
          <w:szCs w:val="28"/>
          <w:highlight w:val="white"/>
        </w:rPr>
        <w:t xml:space="preserve"> – Г4 в орган местного самоуправления осуществляется не позднее одного рабочего дня, следующего за днем его поступления.</w:t>
      </w:r>
    </w:p>
    <w:p w:rsidR="00F9373E" w:rsidRDefault="0094378B">
      <w:pPr>
        <w:pStyle w:val="34"/>
        <w:keepNext/>
        <w:keepLines/>
        <w:tabs>
          <w:tab w:val="left" w:pos="567"/>
          <w:tab w:val="left" w:pos="851"/>
        </w:tabs>
        <w:spacing w:after="0" w:line="283" w:lineRule="atLeast"/>
        <w:ind w:firstLine="709"/>
        <w:jc w:val="both"/>
        <w:rPr>
          <w:rFonts w:eastAsiaTheme="minorEastAsia"/>
          <w:b w:val="0"/>
          <w:bCs w:val="0"/>
          <w:i w:val="0"/>
          <w:sz w:val="28"/>
          <w:szCs w:val="28"/>
          <w:highlight w:val="white"/>
        </w:rPr>
      </w:pPr>
      <w:r>
        <w:rPr>
          <w:rFonts w:eastAsiaTheme="minorEastAsia"/>
          <w:b w:val="0"/>
          <w:i w:val="0"/>
          <w:sz w:val="28"/>
          <w:szCs w:val="28"/>
          <w:highlight w:val="white"/>
        </w:rPr>
        <w:t>2.16</w:t>
      </w:r>
      <w:r w:rsidR="00FB6484">
        <w:rPr>
          <w:rFonts w:eastAsiaTheme="minorEastAsia"/>
          <w:b w:val="0"/>
          <w:i w:val="0"/>
          <w:sz w:val="28"/>
          <w:szCs w:val="28"/>
          <w:highlight w:val="white"/>
        </w:rPr>
        <w:t xml:space="preserve"> Регистрация</w:t>
      </w:r>
      <w:r w:rsidR="00FB6484">
        <w:rPr>
          <w:rFonts w:eastAsiaTheme="minorEastAsia"/>
          <w:b w:val="0"/>
          <w:i w:val="0"/>
          <w:spacing w:val="28"/>
          <w:sz w:val="28"/>
          <w:szCs w:val="28"/>
          <w:highlight w:val="white"/>
        </w:rPr>
        <w:t xml:space="preserve"> </w:t>
      </w:r>
      <w:r w:rsidR="00FB6484">
        <w:rPr>
          <w:rFonts w:eastAsiaTheme="minorEastAsia"/>
          <w:b w:val="0"/>
          <w:i w:val="0"/>
          <w:sz w:val="28"/>
          <w:szCs w:val="28"/>
          <w:highlight w:val="white"/>
        </w:rPr>
        <w:t xml:space="preserve">заявления о предоставлении муниципальной услуги </w:t>
      </w:r>
      <w:r w:rsidR="00FB6484">
        <w:rPr>
          <w:rFonts w:eastAsiaTheme="minorEastAsia"/>
          <w:b w:val="0"/>
          <w:bCs w:val="0"/>
          <w:i w:val="0"/>
          <w:iCs w:val="0"/>
          <w:sz w:val="28"/>
          <w:szCs w:val="28"/>
          <w:highlight w:val="white"/>
        </w:rPr>
        <w:t xml:space="preserve">категорией заявителей 1Б - 4Б в орган местного самоуправления осуществляется </w:t>
      </w:r>
      <w:r w:rsidR="00FB6484">
        <w:rPr>
          <w:rFonts w:eastAsiaTheme="minorEastAsia"/>
          <w:b w:val="0"/>
          <w:i w:val="0"/>
          <w:sz w:val="28"/>
          <w:szCs w:val="28"/>
          <w:highlight w:val="white"/>
        </w:rPr>
        <w:t>в день поступления.</w:t>
      </w:r>
    </w:p>
    <w:p w:rsidR="00F9373E" w:rsidRDefault="00FB6484">
      <w:pPr>
        <w:pStyle w:val="34"/>
        <w:keepNext/>
        <w:keepLines/>
        <w:tabs>
          <w:tab w:val="left" w:pos="567"/>
          <w:tab w:val="left" w:pos="851"/>
        </w:tabs>
        <w:spacing w:after="0" w:line="283" w:lineRule="atLeast"/>
        <w:ind w:firstLine="709"/>
        <w:jc w:val="both"/>
        <w:rPr>
          <w:b w:val="0"/>
          <w:bCs w:val="0"/>
          <w:i w:val="0"/>
        </w:rPr>
      </w:pPr>
      <w:r>
        <w:rPr>
          <w:b w:val="0"/>
          <w:bCs w:val="0"/>
          <w:i w:val="0"/>
          <w:iCs w:val="0"/>
          <w:sz w:val="28"/>
          <w:szCs w:val="28"/>
          <w:highlight w:val="white"/>
        </w:rPr>
        <w:t>В случае поступления заявления о предоставлении Услуги посредством Портала в выходные или нерабочие праздничные дни его регистрация осуществляется в первый рабочий день, следующий за выходным или нерабочим праздничным днем.</w:t>
      </w:r>
    </w:p>
    <w:p w:rsidR="00F9373E" w:rsidRDefault="00F9373E">
      <w:pPr>
        <w:pStyle w:val="ConsPlusNormal0"/>
        <w:ind w:firstLine="709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highlight w:val="white"/>
        </w:rPr>
      </w:pPr>
    </w:p>
    <w:p w:rsidR="00F9373E" w:rsidRDefault="00FB6484">
      <w:pPr>
        <w:pStyle w:val="ConsPlusTitle"/>
        <w:spacing w:before="120"/>
        <w:ind w:firstLine="709"/>
        <w:jc w:val="center"/>
        <w:outlineLvl w:val="2"/>
        <w:rPr>
          <w:highlight w:val="white"/>
        </w:rPr>
      </w:pPr>
      <w:r>
        <w:rPr>
          <w:rFonts w:ascii="Times New Roman" w:hAnsi="Times New Roman" w:cs="Times New Roman"/>
          <w:i/>
          <w:sz w:val="28"/>
          <w:szCs w:val="28"/>
          <w:highlight w:val="white"/>
        </w:rPr>
        <w:t>Требования к помещениям, в которых предоставляются муниципальные услуги</w:t>
      </w:r>
    </w:p>
    <w:p w:rsidR="00F9373E" w:rsidRDefault="00F9373E">
      <w:pPr>
        <w:pStyle w:val="ConsPlusTitle"/>
        <w:spacing w:before="120"/>
        <w:ind w:firstLine="709"/>
        <w:jc w:val="center"/>
        <w:outlineLvl w:val="2"/>
        <w:rPr>
          <w:rFonts w:ascii="Times New Roman" w:hAnsi="Times New Roman" w:cs="Times New Roman"/>
          <w:i/>
          <w:sz w:val="28"/>
          <w:szCs w:val="28"/>
          <w:highlight w:val="white"/>
        </w:rPr>
      </w:pPr>
    </w:p>
    <w:p w:rsidR="00F9373E" w:rsidRDefault="00FB6484">
      <w:pPr>
        <w:pStyle w:val="affe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</w:t>
      </w:r>
      <w:r w:rsidR="0094378B">
        <w:rPr>
          <w:rFonts w:ascii="Times New Roman" w:hAnsi="Times New Roman" w:cs="Times New Roman"/>
          <w:sz w:val="28"/>
          <w:szCs w:val="28"/>
          <w:highlight w:val="white"/>
        </w:rPr>
        <w:t>7</w:t>
      </w:r>
      <w:r>
        <w:rPr>
          <w:rFonts w:ascii="Times New Roman" w:hAnsi="Times New Roman" w:cs="Times New Roman"/>
          <w:sz w:val="28"/>
          <w:szCs w:val="28"/>
          <w:highlight w:val="white"/>
        </w:rPr>
        <w:t>.</w:t>
      </w:r>
      <w:r>
        <w:rPr>
          <w:rFonts w:ascii="Times New Roman" w:hAnsi="Times New Roman" w:cs="Times New Roman"/>
          <w:color w:val="FF0000"/>
          <w:sz w:val="28"/>
          <w:szCs w:val="28"/>
          <w:highlight w:val="white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highlight w:val="white"/>
        </w:rPr>
        <w:t>Требования к помещениям, в которых предоставляется Услуга, размещены на официальном сайте ОМСУ в информационно-телекоммуникационной сети «Интернет», а также на Едином портале.</w:t>
      </w:r>
    </w:p>
    <w:p w:rsidR="00F9373E" w:rsidRDefault="00F9373E">
      <w:pPr>
        <w:pStyle w:val="affe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highlight w:val="white"/>
        </w:rPr>
      </w:pPr>
    </w:p>
    <w:p w:rsidR="00F9373E" w:rsidRDefault="00FB6484">
      <w:pPr>
        <w:pStyle w:val="ConsPlusTitle"/>
        <w:ind w:firstLine="709"/>
        <w:jc w:val="center"/>
        <w:outlineLvl w:val="2"/>
        <w:rPr>
          <w:highlight w:val="white"/>
        </w:rPr>
      </w:pPr>
      <w:r>
        <w:rPr>
          <w:rFonts w:ascii="Times New Roman" w:hAnsi="Times New Roman" w:cs="Times New Roman"/>
          <w:i/>
          <w:sz w:val="28"/>
          <w:szCs w:val="28"/>
          <w:highlight w:val="white"/>
        </w:rPr>
        <w:t>Показатели доступности и качества муниципальной услуги</w:t>
      </w:r>
    </w:p>
    <w:p w:rsidR="00F9373E" w:rsidRDefault="00F9373E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Cs/>
          <w:i/>
          <w:sz w:val="28"/>
          <w:szCs w:val="28"/>
          <w:highlight w:val="white"/>
        </w:rPr>
      </w:pPr>
    </w:p>
    <w:p w:rsidR="00F9373E" w:rsidRDefault="00FB6484">
      <w:pPr>
        <w:pStyle w:val="ConsPlusTitle"/>
        <w:ind w:firstLine="709"/>
        <w:jc w:val="both"/>
        <w:outlineLvl w:val="2"/>
        <w:rPr>
          <w:highlight w:val="white"/>
        </w:rPr>
      </w:pPr>
      <w:r>
        <w:rPr>
          <w:rFonts w:ascii="Times New Roman" w:hAnsi="Times New Roman" w:cs="Times New Roman"/>
          <w:b w:val="0"/>
          <w:sz w:val="28"/>
          <w:szCs w:val="28"/>
          <w:highlight w:val="white"/>
        </w:rPr>
        <w:t>2.</w:t>
      </w:r>
      <w:r w:rsidR="0094378B">
        <w:rPr>
          <w:rFonts w:ascii="Times New Roman" w:hAnsi="Times New Roman" w:cs="Times New Roman"/>
          <w:b w:val="0"/>
          <w:sz w:val="28"/>
          <w:szCs w:val="28"/>
          <w:highlight w:val="white"/>
        </w:rPr>
        <w:t>18</w:t>
      </w:r>
      <w:r>
        <w:rPr>
          <w:rFonts w:ascii="Times New Roman" w:hAnsi="Times New Roman" w:cs="Times New Roman"/>
          <w:b w:val="0"/>
          <w:sz w:val="28"/>
          <w:szCs w:val="28"/>
          <w:highlight w:val="white"/>
        </w:rPr>
        <w:t xml:space="preserve"> Перечень показателей качества и доступности предоставления Услуги размещены на официальном сайте ОМСУ</w:t>
      </w:r>
      <w:r>
        <w:rPr>
          <w:rFonts w:ascii="Times New Roman" w:hAnsi="Times New Roman" w:cs="Times New Roman"/>
          <w:b w:val="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  <w:highlight w:val="white"/>
        </w:rPr>
        <w:t>в информационно-телекоммуникационной сети «Интернет», а также на Едином портале.</w:t>
      </w:r>
    </w:p>
    <w:p w:rsidR="00F9373E" w:rsidRDefault="00F9373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9373E" w:rsidRDefault="00FB6484">
      <w:pPr>
        <w:pStyle w:val="ConsPlusTitle"/>
        <w:spacing w:before="120"/>
        <w:ind w:firstLine="709"/>
        <w:jc w:val="center"/>
        <w:outlineLvl w:val="2"/>
        <w:rPr>
          <w:highlight w:val="white"/>
        </w:rPr>
      </w:pPr>
      <w:r>
        <w:rPr>
          <w:rFonts w:ascii="Times New Roman" w:hAnsi="Times New Roman" w:cs="Times New Roman"/>
          <w:i/>
          <w:sz w:val="28"/>
          <w:szCs w:val="28"/>
          <w:highlight w:val="white"/>
        </w:rPr>
        <w:t>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proofErr w:type="gramStart"/>
      <w:r>
        <w:rPr>
          <w:highlight w:val="white"/>
        </w:rPr>
        <w:t xml:space="preserve">2.21.Перечень услуг, которые являются необходимыми и обязательными для предоставления Услуги, определен </w:t>
      </w:r>
      <w:hyperlink r:id="rId11" w:history="1">
        <w:r w:rsidR="0094378B" w:rsidRPr="0094378B">
          <w:rPr>
            <w:lang w:bidi="ar-SA"/>
          </w:rPr>
          <w:t>постановлением</w:t>
        </w:r>
      </w:hyperlink>
      <w:r w:rsidR="0094378B" w:rsidRPr="0094378B">
        <w:rPr>
          <w:color w:val="000000"/>
          <w:lang w:bidi="ar-SA"/>
        </w:rPr>
        <w:t xml:space="preserve"> Правительства Оренбургской области   от 25.01.2012 № 42-п «Об утверждении перечня услуг, которые являются необходимыми и </w:t>
      </w:r>
      <w:r w:rsidR="0094378B" w:rsidRPr="0094378B">
        <w:rPr>
          <w:color w:val="000000"/>
          <w:lang w:bidi="ar-SA"/>
        </w:rPr>
        <w:lastRenderedPageBreak/>
        <w:t>обязательными для предоставления органами исполнительной власти Оренбургской области, и оказываются организациями, участвующими в предоставлении государственных услуг, и об утверждении порядка определения размера платы за их оказание»</w:t>
      </w:r>
      <w:r>
        <w:rPr>
          <w:highlight w:val="white"/>
        </w:rPr>
        <w:t xml:space="preserve"> и оказываются организациями, участвующими в предоставлении государственных</w:t>
      </w:r>
      <w:proofErr w:type="gramEnd"/>
      <w:r>
        <w:rPr>
          <w:highlight w:val="white"/>
        </w:rPr>
        <w:t xml:space="preserve"> услуг, и об утверждении порядка определения размера платы за их оказание».</w:t>
      </w:r>
    </w:p>
    <w:p w:rsidR="00F9373E" w:rsidRPr="0094378B" w:rsidRDefault="00FB6484">
      <w:pPr>
        <w:pStyle w:val="afff1"/>
        <w:numPr>
          <w:ilvl w:val="1"/>
          <w:numId w:val="1"/>
        </w:numPr>
        <w:spacing w:line="240" w:lineRule="auto"/>
        <w:ind w:firstLine="709"/>
      </w:pPr>
      <w:r w:rsidRPr="0094378B">
        <w:t>2.22. Информационные системы, используемые для предоставления Услуги: Единый портал, АСЭД, ПГС 2.0, СМЭВ  (при наличии технической возможности).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 w:rsidRPr="0094378B">
        <w:t xml:space="preserve">2.23. При предоставлении ОМСУ Услуги через МФЦ в соответствии с соглашением о взаимодействии </w:t>
      </w:r>
      <w:r>
        <w:rPr>
          <w:highlight w:val="white"/>
        </w:rPr>
        <w:t>между МФЦ и ОМСУ осуществляется: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>
        <w:rPr>
          <w:highlight w:val="white"/>
        </w:rPr>
        <w:t>а) прием запроса о предоставлении Услуги;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>
        <w:rPr>
          <w:highlight w:val="white"/>
        </w:rPr>
        <w:t>б) информирование и консультирование заявителей о порядке предоставления Услуги в МФЦ, а также по иным вопросам, связанным с предоставлением Услуги;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>
        <w:rPr>
          <w:highlight w:val="white"/>
        </w:rPr>
        <w:t>в) извещение заявителя о результате рассмотрения заявления;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>
        <w:rPr>
          <w:highlight w:val="white"/>
        </w:rPr>
        <w:t xml:space="preserve">г) выдача результата предоставления Услуги заявителю, в </w:t>
      </w:r>
      <w:proofErr w:type="spellStart"/>
      <w:r>
        <w:rPr>
          <w:highlight w:val="white"/>
        </w:rPr>
        <w:t>т.ч</w:t>
      </w:r>
      <w:proofErr w:type="spellEnd"/>
      <w:r>
        <w:rPr>
          <w:highlight w:val="white"/>
        </w:rPr>
        <w:t>. в виде документа на бумажном носителе, направленного в ОМСУ, подтверждающего содержание электронного документа (в случае подачи заявления в электронной форме через Единый портал).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>
        <w:t>2.23.1. М</w:t>
      </w:r>
      <w:r>
        <w:rPr>
          <w:highlight w:val="white"/>
        </w:rPr>
        <w:t>ногофункциональные центры не вправе предоставлять муниципальную услугу и принимать решение об  отказе в приеме заявления о предоставлении муниципальной услуги и документов (в том числе информации), необходимых для предоставления муниципальной услуги.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</w:pPr>
      <w:r>
        <w:t>2.24. Предоставление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запроса о предоставлении муниципальной услуги выразил письменное желание получить запрашиваемые результаты предоставления муниципальной услуги в отношении несовершеннолетнего лично, невозможно.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</w:pPr>
      <w:r>
        <w:t xml:space="preserve">2.25. </w:t>
      </w:r>
      <w:proofErr w:type="gramStart"/>
      <w:r>
        <w:t>Предоставление результатов муниципальной услуги в отношении несовершеннолетнего, оформленных в форме документа на бумажном носителе законному представителю, не являющемуся заявителем, может осуществляться в случае, если заявитель, являющийся законным представителем несовершеннолетнего, в момент подачи заявления о предоставлении 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</w:t>
      </w:r>
      <w:proofErr w:type="gramEnd"/>
      <w:r>
        <w:t xml:space="preserve"> </w:t>
      </w:r>
      <w:proofErr w:type="gramStart"/>
      <w:r>
        <w:t>отношении</w:t>
      </w:r>
      <w:proofErr w:type="gramEnd"/>
      <w:r>
        <w:t xml:space="preserve"> несовершеннолетнего.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  <w:rPr>
          <w:highlight w:val="white"/>
        </w:rPr>
      </w:pPr>
      <w:r>
        <w:rPr>
          <w:highlight w:val="white"/>
        </w:rPr>
        <w:t xml:space="preserve">2.26. Срок  предоставления результатов муниципальной услуги в отношении несовершеннолетнего, оформленных на бумажном носителе, </w:t>
      </w:r>
      <w:proofErr w:type="gramStart"/>
      <w:r>
        <w:rPr>
          <w:highlight w:val="white"/>
        </w:rPr>
        <w:t>законному представителю несовершеннолетнего, не являющемуся заявителем соответствует</w:t>
      </w:r>
      <w:proofErr w:type="gramEnd"/>
      <w:r>
        <w:rPr>
          <w:highlight w:val="white"/>
        </w:rPr>
        <w:t xml:space="preserve"> сроку, установленному для получения </w:t>
      </w:r>
      <w:r>
        <w:rPr>
          <w:highlight w:val="white"/>
        </w:rPr>
        <w:lastRenderedPageBreak/>
        <w:t>муниципальной услуги в соответствии с подразделом 2.17, 2.18. настоящего Административного регламента при условии соблюдения требований п. 2.25. настоящего Административного регламента.</w:t>
      </w:r>
    </w:p>
    <w:p w:rsidR="00F9373E" w:rsidRDefault="00FB6484">
      <w:pPr>
        <w:pStyle w:val="afff1"/>
        <w:numPr>
          <w:ilvl w:val="1"/>
          <w:numId w:val="1"/>
        </w:numPr>
        <w:spacing w:line="240" w:lineRule="auto"/>
        <w:ind w:firstLine="709"/>
      </w:pPr>
      <w:r>
        <w:t xml:space="preserve">2.27. </w:t>
      </w:r>
      <w:proofErr w:type="gramStart"/>
      <w:r>
        <w:t>Порядок предоставления результатов муниципальной услуги в отношении несовершеннолетнего, оформленных на бумажном носителе, законному представителю несовершеннолетнего, не являющемуся заявителем, при условии соблюдения требований п. 2.10.4. настоящего Административного регламента включает в себя процедуру подтверждения личности законного представителя несовершеннолетнего, не являющегося заявителем, при предъявлении таким лицом  документа, указанного в соответствующем заявлении о предоставлении муниципальной услуги, в органе, предоставляющем муниципальную услугу или в многофункциональном</w:t>
      </w:r>
      <w:proofErr w:type="gramEnd"/>
      <w:r>
        <w:t xml:space="preserve"> </w:t>
      </w:r>
      <w:proofErr w:type="gramStart"/>
      <w:r>
        <w:t>центре</w:t>
      </w:r>
      <w:proofErr w:type="gramEnd"/>
      <w:r>
        <w:t xml:space="preserve"> (при наличии соглашения о взаимодействии).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2.28. Требования к электронным документам, представляемым заявителем для получения муниципальной услуги:</w:t>
      </w:r>
    </w:p>
    <w:p w:rsidR="00F9373E" w:rsidRDefault="00FB6484">
      <w:pPr>
        <w:pStyle w:val="12"/>
        <w:tabs>
          <w:tab w:val="left" w:pos="1554"/>
        </w:tabs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 xml:space="preserve">а) прилагаемые к заявлению электронные документы представляются в одном из следующих форматов - </w:t>
      </w:r>
      <w:proofErr w:type="spellStart"/>
      <w:r>
        <w:rPr>
          <w:sz w:val="28"/>
          <w:szCs w:val="28"/>
          <w:highlight w:val="white"/>
        </w:rPr>
        <w:t>pdf</w:t>
      </w:r>
      <w:proofErr w:type="spellEnd"/>
      <w:r>
        <w:rPr>
          <w:sz w:val="28"/>
          <w:szCs w:val="28"/>
          <w:highlight w:val="white"/>
        </w:rPr>
        <w:t xml:space="preserve">, </w:t>
      </w:r>
      <w:proofErr w:type="spellStart"/>
      <w:r>
        <w:rPr>
          <w:sz w:val="28"/>
          <w:szCs w:val="28"/>
          <w:highlight w:val="white"/>
        </w:rPr>
        <w:t>jpg</w:t>
      </w:r>
      <w:proofErr w:type="spellEnd"/>
      <w:r>
        <w:rPr>
          <w:sz w:val="28"/>
          <w:szCs w:val="28"/>
          <w:highlight w:val="white"/>
        </w:rPr>
        <w:t xml:space="preserve">, </w:t>
      </w:r>
      <w:proofErr w:type="spellStart"/>
      <w:r>
        <w:rPr>
          <w:sz w:val="28"/>
          <w:szCs w:val="28"/>
          <w:highlight w:val="white"/>
        </w:rPr>
        <w:t>png</w:t>
      </w:r>
      <w:proofErr w:type="spellEnd"/>
      <w:r>
        <w:rPr>
          <w:sz w:val="28"/>
          <w:szCs w:val="28"/>
          <w:highlight w:val="white"/>
        </w:rPr>
        <w:t>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б) прилагаемые к заявлению электронные материалы проектной документации представляются в формате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pdf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В случае, когда документ состоит из нескольких файлов или документы, имеют открепленные ЭП (файл формата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sig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), их необходимо направлять в виде электронного архива формата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zip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в) в целях представления электронных документов сканирование документов на бумажном носителе осуществляется: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непосредственно с оригинала документа в масштабе 1:1 (не допускается сканирование с копий) с разрешением 300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dpi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в черно-белом режиме при отсутствии в документе графических изображений;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в режиме полной цветопередачи при наличии в документе цветных графических изображений либо цветного текста;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в режиме «оттенки серого» при наличии в документе изображений, отличных от цветного изображения;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г) документы в электронном виде, предоставляемые юридическим лицом или индивидуальным предпринимателем, подписываются </w:t>
      </w:r>
      <w:proofErr w:type="gramStart"/>
      <w:r>
        <w:rPr>
          <w:rFonts w:ascii="Times New Roman" w:hAnsi="Times New Roman" w:cs="Times New Roman"/>
          <w:sz w:val="28"/>
          <w:szCs w:val="28"/>
          <w:highlight w:val="white"/>
        </w:rPr>
        <w:t>квалифицированной</w:t>
      </w:r>
      <w:proofErr w:type="gram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ЭП;</w:t>
      </w:r>
    </w:p>
    <w:p w:rsidR="00F9373E" w:rsidRDefault="00FB6484">
      <w:pPr>
        <w:pStyle w:val="ConsPlusNormal0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д) наименования электронных документов должны соответствовать наименованиям документов на бумажном носителе.</w:t>
      </w:r>
    </w:p>
    <w:p w:rsidR="00F9373E" w:rsidRDefault="00F9373E">
      <w:pPr>
        <w:pStyle w:val="affe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highlight w:val="white"/>
        </w:rPr>
        <w:t>Исчерпывающий перечень документов, необходимых для предоставления муниципальной услуги</w:t>
      </w:r>
    </w:p>
    <w:p w:rsidR="00F9373E" w:rsidRDefault="00F9373E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9373E" w:rsidRDefault="00FB6484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2.29. </w:t>
      </w:r>
      <w:proofErr w:type="gramStart"/>
      <w:r>
        <w:rPr>
          <w:rFonts w:ascii="Times New Roman" w:hAnsi="Times New Roman" w:cs="Times New Roman"/>
          <w:sz w:val="28"/>
          <w:szCs w:val="28"/>
          <w:highlight w:val="white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Услуги, с учетом категории (признаков) заявителя с разделением на документы и информацию, которые заявитель  </w:t>
      </w: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 № 2  к настоящему</w:t>
      </w:r>
      <w:r>
        <w:rPr>
          <w:rFonts w:ascii="Times New Roman" w:hAnsi="Times New Roman" w:cs="Times New Roman"/>
          <w:color w:val="auto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административном регламенту.</w:t>
      </w:r>
      <w:proofErr w:type="gramEnd"/>
    </w:p>
    <w:p w:rsidR="00F9373E" w:rsidRDefault="00F9373E">
      <w:pPr>
        <w:pStyle w:val="affe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Исчерпывающий перечень оснований для отказа в приеме запроса о предоставлении 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F9373E" w:rsidRDefault="00F9373E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sz w:val="28"/>
          <w:szCs w:val="28"/>
          <w:highlight w:val="white"/>
        </w:rPr>
      </w:pPr>
      <w:bookmarkStart w:id="2" w:name="bookmark258"/>
      <w:bookmarkStart w:id="3" w:name="bookmark260"/>
      <w:bookmarkEnd w:id="2"/>
      <w:bookmarkEnd w:id="3"/>
      <w:r>
        <w:rPr>
          <w:sz w:val="28"/>
          <w:szCs w:val="28"/>
          <w:highlight w:val="white"/>
        </w:rPr>
        <w:t>2.30  Основания для отказа:</w:t>
      </w:r>
    </w:p>
    <w:p w:rsidR="00F9373E" w:rsidRDefault="00F9373E">
      <w:pPr>
        <w:pStyle w:val="12"/>
        <w:tabs>
          <w:tab w:val="left" w:pos="1375"/>
        </w:tabs>
        <w:ind w:firstLine="709"/>
        <w:jc w:val="both"/>
        <w:rPr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2.30.1 в приеме заявления о предоставлении муниципальной услуги и документов, необходимых для предоставления муниципальной услуги: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1)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2)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3) подача запроса о предоставлении муниципальной услуги и документов, необходимых для предоставления услуги, в электронной форме с нарушением установленных требований;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4) неполное заполнение полей в форме заявления, в том числе в интерактивной форме заявления на ЕПГУ или электронных сервисах НСПД (при наличии технической возможности);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5) заявление подано лицом, не имеющим полномочий представлять интересы заявителя.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2.30.2 для отказа в предоставлении Услуги указаны:</w:t>
      </w:r>
    </w:p>
    <w:p w:rsidR="00F9373E" w:rsidRDefault="00FB6484">
      <w:pPr>
        <w:tabs>
          <w:tab w:val="left" w:pos="1134"/>
          <w:tab w:val="left" w:pos="1355"/>
          <w:tab w:val="left" w:pos="1701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1) представление неполного пакета документов;</w:t>
      </w:r>
    </w:p>
    <w:p w:rsidR="00F9373E" w:rsidRDefault="00FB6484">
      <w:pPr>
        <w:tabs>
          <w:tab w:val="left" w:pos="1134"/>
          <w:tab w:val="left" w:pos="1355"/>
          <w:tab w:val="left" w:pos="1701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2) предоставление документов, утративших силу;</w:t>
      </w:r>
    </w:p>
    <w:p w:rsidR="00F9373E" w:rsidRDefault="00FB6484">
      <w:pPr>
        <w:tabs>
          <w:tab w:val="left" w:pos="1134"/>
          <w:tab w:val="left" w:pos="1355"/>
          <w:tab w:val="left" w:pos="1701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3) подача заявления о постановке на учет в ненадлежащий орган местного самоуправления;</w:t>
      </w:r>
    </w:p>
    <w:p w:rsidR="00F9373E" w:rsidRDefault="00FB6484">
      <w:pPr>
        <w:tabs>
          <w:tab w:val="left" w:pos="1134"/>
          <w:tab w:val="left" w:pos="1355"/>
          <w:tab w:val="left" w:pos="1701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4) подача заявления лицом, не уполномоченным на осуществление таких действий.</w:t>
      </w:r>
    </w:p>
    <w:p w:rsidR="00F9373E" w:rsidRDefault="00FB6484">
      <w:pPr>
        <w:pStyle w:val="12"/>
        <w:tabs>
          <w:tab w:val="left" w:pos="1375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2.31.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F9373E" w:rsidRDefault="00FB64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highlight w:val="white"/>
        </w:rPr>
        <w:t>2.32 Решение об отказе в приеме документов, по основаниям, указанным в пункте 2.30.1 настоящего административного регламента, оформляется по форме согласно Приложению № 5 к настоящему административному регламенту.</w:t>
      </w:r>
    </w:p>
    <w:p w:rsidR="00F9373E" w:rsidRDefault="00FB64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2.33. Исчерпывающий перечень оснований для отказа в приеме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заявления о предоставлении муниципальной услуги и документов, необходимых для предоставления муниципальной услуги и оснований для отказа в предоставлении Услуги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приведен в приложении № 9 настоящего Административного регламента.</w:t>
      </w:r>
    </w:p>
    <w:p w:rsidR="00F9373E" w:rsidRDefault="00F9373E">
      <w:pPr>
        <w:pStyle w:val="12"/>
        <w:tabs>
          <w:tab w:val="left" w:pos="567"/>
        </w:tabs>
        <w:spacing w:line="65" w:lineRule="atLeast"/>
        <w:ind w:firstLine="0"/>
        <w:jc w:val="both"/>
        <w:rPr>
          <w:sz w:val="28"/>
          <w:szCs w:val="28"/>
          <w:highlight w:val="white"/>
        </w:rPr>
      </w:pPr>
    </w:p>
    <w:p w:rsidR="00F9373E" w:rsidRDefault="00F9373E">
      <w:pPr>
        <w:pStyle w:val="12"/>
        <w:tabs>
          <w:tab w:val="left" w:pos="567"/>
        </w:tabs>
        <w:spacing w:line="65" w:lineRule="atLeast"/>
        <w:ind w:firstLine="0"/>
        <w:jc w:val="both"/>
        <w:rPr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b/>
          <w:bCs/>
          <w:sz w:val="28"/>
          <w:szCs w:val="28"/>
          <w:highlight w:val="white"/>
        </w:rPr>
      </w:pPr>
      <w:r>
        <w:rPr>
          <w:b/>
          <w:bCs/>
          <w:color w:val="22272F"/>
          <w:sz w:val="28"/>
          <w:szCs w:val="28"/>
          <w:highlight w:val="white"/>
          <w:shd w:val="clear" w:color="auto" w:fill="FFFFFF"/>
          <w:lang w:val="en-US"/>
        </w:rPr>
        <w:t>III</w:t>
      </w:r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>.</w:t>
      </w:r>
      <w:r>
        <w:rPr>
          <w:b/>
          <w:bCs/>
          <w:color w:val="22272F"/>
          <w:sz w:val="28"/>
          <w:szCs w:val="28"/>
          <w:highlight w:val="white"/>
          <w:shd w:val="clear" w:color="auto" w:fill="FFFFFF"/>
          <w:lang w:val="en-US"/>
        </w:rPr>
        <w:t> </w:t>
      </w:r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>Состав, последовательность и сроки выполнения административных процедур</w:t>
      </w:r>
    </w:p>
    <w:p w:rsidR="00F9373E" w:rsidRDefault="00F9373E">
      <w:pPr>
        <w:pStyle w:val="12"/>
        <w:tabs>
          <w:tab w:val="left" w:pos="567"/>
        </w:tabs>
        <w:spacing w:line="65" w:lineRule="atLeast"/>
        <w:ind w:firstLine="709"/>
        <w:jc w:val="both"/>
        <w:rPr>
          <w:b/>
          <w:bCs/>
          <w:color w:val="22272F"/>
          <w:sz w:val="28"/>
          <w:szCs w:val="28"/>
          <w:highlight w:val="white"/>
        </w:rPr>
      </w:pPr>
    </w:p>
    <w:p w:rsidR="00F9373E" w:rsidRDefault="00F9373E">
      <w:pPr>
        <w:pStyle w:val="12"/>
        <w:tabs>
          <w:tab w:val="left" w:pos="567"/>
        </w:tabs>
        <w:spacing w:line="65" w:lineRule="atLeast"/>
        <w:ind w:firstLine="709"/>
        <w:jc w:val="center"/>
        <w:rPr>
          <w:b/>
          <w:bCs/>
          <w:color w:val="22272F"/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567"/>
        </w:tabs>
        <w:spacing w:line="65" w:lineRule="atLeast"/>
        <w:ind w:left="709" w:firstLine="0"/>
        <w:jc w:val="center"/>
        <w:outlineLvl w:val="2"/>
        <w:rPr>
          <w:b/>
          <w:color w:val="22272F"/>
          <w:sz w:val="28"/>
          <w:szCs w:val="28"/>
          <w:highlight w:val="white"/>
        </w:rPr>
      </w:pPr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 xml:space="preserve">Перечень </w:t>
      </w:r>
      <w:proofErr w:type="gramStart"/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>осуществляемых</w:t>
      </w:r>
      <w:proofErr w:type="gramEnd"/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 xml:space="preserve"> при предоставлении Услуги </w:t>
      </w:r>
    </w:p>
    <w:p w:rsidR="00F9373E" w:rsidRDefault="00FB6484">
      <w:pPr>
        <w:pStyle w:val="12"/>
        <w:tabs>
          <w:tab w:val="left" w:pos="567"/>
        </w:tabs>
        <w:spacing w:line="65" w:lineRule="atLeast"/>
        <w:ind w:left="709" w:firstLine="0"/>
        <w:jc w:val="center"/>
        <w:outlineLvl w:val="2"/>
        <w:rPr>
          <w:b/>
          <w:color w:val="22272F"/>
          <w:sz w:val="28"/>
          <w:szCs w:val="28"/>
          <w:highlight w:val="white"/>
        </w:rPr>
      </w:pPr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>административных процедур</w:t>
      </w:r>
    </w:p>
    <w:p w:rsidR="00F9373E" w:rsidRDefault="00F9373E">
      <w:pPr>
        <w:pStyle w:val="12"/>
        <w:tabs>
          <w:tab w:val="left" w:pos="567"/>
        </w:tabs>
        <w:spacing w:line="65" w:lineRule="atLeast"/>
        <w:ind w:firstLine="709"/>
        <w:jc w:val="both"/>
        <w:rPr>
          <w:b/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3.1 Перечень административных процедур, осуществляемых при предоставлении Услуги:</w:t>
      </w: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а) профилирование заявителя;</w:t>
      </w: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прием запроса и документов и (или) информации, необходимых для предоставления Услуги;</w:t>
      </w: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г) принятие решения о предоставлении (отказе в предоставлении) Услуги;</w:t>
      </w:r>
    </w:p>
    <w:p w:rsidR="00F9373E" w:rsidRDefault="00FB6484">
      <w:pPr>
        <w:pStyle w:val="12"/>
        <w:tabs>
          <w:tab w:val="left" w:pos="567"/>
        </w:tabs>
        <w:spacing w:line="65" w:lineRule="atLeast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д) предоставление результата Услуги.</w:t>
      </w:r>
    </w:p>
    <w:p w:rsidR="00F9373E" w:rsidRDefault="00F9373E">
      <w:pPr>
        <w:ind w:firstLine="709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  <w:highlight w:val="white"/>
        </w:rPr>
      </w:pPr>
    </w:p>
    <w:p w:rsidR="00F9373E" w:rsidRDefault="00F9373E">
      <w:pPr>
        <w:ind w:firstLine="709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  <w:highlight w:val="white"/>
        </w:rPr>
      </w:pPr>
    </w:p>
    <w:p w:rsidR="00F9373E" w:rsidRDefault="00FB6484">
      <w:pPr>
        <w:pStyle w:val="12"/>
        <w:tabs>
          <w:tab w:val="left" w:pos="567"/>
        </w:tabs>
        <w:spacing w:line="65" w:lineRule="atLeast"/>
        <w:ind w:left="709" w:firstLine="0"/>
        <w:jc w:val="center"/>
        <w:outlineLvl w:val="1"/>
        <w:rPr>
          <w:b/>
          <w:color w:val="22272F"/>
          <w:sz w:val="28"/>
          <w:highlight w:val="white"/>
        </w:rPr>
      </w:pPr>
      <w:r>
        <w:rPr>
          <w:b/>
          <w:bCs/>
          <w:color w:val="22272F"/>
          <w:sz w:val="28"/>
          <w:szCs w:val="28"/>
          <w:highlight w:val="white"/>
          <w:shd w:val="clear" w:color="auto" w:fill="FFFFFF"/>
          <w:lang w:val="en-US"/>
        </w:rPr>
        <w:t>IV</w:t>
      </w:r>
      <w:r>
        <w:rPr>
          <w:b/>
          <w:bCs/>
          <w:color w:val="22272F"/>
          <w:sz w:val="28"/>
          <w:szCs w:val="28"/>
          <w:highlight w:val="white"/>
          <w:shd w:val="clear" w:color="auto" w:fill="FFFFFF"/>
        </w:rPr>
        <w:t>. Способы информирования заявителя об изменении статуса рассмотрения запроса о предоставлении Услуги</w:t>
      </w:r>
    </w:p>
    <w:p w:rsidR="00F9373E" w:rsidRDefault="00F9373E">
      <w:pPr>
        <w:ind w:firstLine="709"/>
        <w:jc w:val="both"/>
        <w:outlineLvl w:val="1"/>
        <w:rPr>
          <w:rFonts w:ascii="Times New Roman" w:hAnsi="Times New Roman" w:cs="Times New Roman"/>
          <w:b/>
          <w:sz w:val="28"/>
          <w:highlight w:val="white"/>
        </w:rPr>
      </w:pPr>
    </w:p>
    <w:p w:rsidR="00F9373E" w:rsidRDefault="00FB6484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4.1. Способом информирования заявителя об изменении статуса рассмотрения заявления является направление такой информации посредством Единого портала.</w:t>
      </w:r>
    </w:p>
    <w:p w:rsidR="00F9373E" w:rsidRDefault="00FB6484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4.2.  Информирование заявителей о порядке предоставления Услуги в МФЦ, ходе выполнения запроса о предоставлении Услуги</w:t>
      </w:r>
      <w:proofErr w:type="gramStart"/>
      <w:r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highlight w:val="white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highlight w:val="white"/>
        </w:rPr>
        <w:t>о иным вопросам, связанным с предоставлением Услуги, а также консультирование заявителей о порядке предоставления Услуги в МФЦ осуществляется при личном обращении, посредством сети Интернет, электронной почты или по телефону.</w:t>
      </w:r>
    </w:p>
    <w:p w:rsidR="00F9373E" w:rsidRDefault="00FB6484">
      <w:p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4.3. Информирование заявителей о порядке предоставления Услуги непосредственно в ОМСУ, осуществляется при личном обращении, посредством сети Интернет, электронной почты или по телефону.</w:t>
      </w:r>
    </w:p>
    <w:p w:rsidR="00F9373E" w:rsidRDefault="00F9373E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9373E" w:rsidRDefault="00F9373E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  <w:highlight w:val="white"/>
        </w:rPr>
      </w:pPr>
    </w:p>
    <w:p w:rsidR="00F9373E" w:rsidRDefault="00F9373E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9373E" w:rsidRDefault="00FB6484">
      <w:pPr>
        <w:pStyle w:val="ConsPlusNormal0"/>
        <w:ind w:firstLine="709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highlight w:val="white"/>
        </w:rPr>
        <w:br w:type="page" w:clear="all"/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b/>
          <w:bCs/>
          <w:highlight w:val="white"/>
        </w:rPr>
      </w:pPr>
      <w:r>
        <w:rPr>
          <w:rFonts w:eastAsiaTheme="minorEastAsia"/>
          <w:b/>
          <w:bCs/>
          <w:highlight w:val="white"/>
        </w:rPr>
        <w:lastRenderedPageBreak/>
        <w:t>Приложение № 1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к типовой форме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Административного регламента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b/>
          <w:bCs/>
          <w:highlight w:val="white"/>
        </w:rPr>
      </w:pPr>
      <w:r>
        <w:rPr>
          <w:highlight w:val="white"/>
        </w:rPr>
        <w:t>предоставления Муниципальной услуги</w:t>
      </w:r>
    </w:p>
    <w:p w:rsidR="00F9373E" w:rsidRDefault="00F9373E">
      <w:pPr>
        <w:pStyle w:val="12"/>
        <w:tabs>
          <w:tab w:val="left" w:pos="1102"/>
        </w:tabs>
        <w:ind w:firstLine="709"/>
        <w:jc w:val="right"/>
        <w:rPr>
          <w:sz w:val="28"/>
          <w:szCs w:val="28"/>
          <w:highlight w:val="white"/>
        </w:rPr>
      </w:pPr>
    </w:p>
    <w:p w:rsidR="00F9373E" w:rsidRDefault="00FB6484">
      <w:pPr>
        <w:widowControl/>
        <w:jc w:val="center"/>
        <w:rPr>
          <w:rFonts w:ascii="Times New Roman" w:hAnsi="Times New Roman"/>
          <w:b/>
          <w:bCs/>
          <w:highlight w:val="white"/>
        </w:rPr>
      </w:pPr>
      <w:bookmarkStart w:id="4" w:name="bookmark881"/>
      <w:bookmarkEnd w:id="4"/>
      <w:r>
        <w:rPr>
          <w:rFonts w:ascii="Times New Roman" w:hAnsi="Times New Roman"/>
          <w:b/>
          <w:bCs/>
          <w:highlight w:val="white"/>
        </w:rPr>
        <w:t>1. Условные сокращения:</w:t>
      </w:r>
    </w:p>
    <w:p w:rsidR="00F9373E" w:rsidRDefault="00F9373E">
      <w:pPr>
        <w:pStyle w:val="12"/>
        <w:tabs>
          <w:tab w:val="left" w:pos="1102"/>
        </w:tabs>
        <w:ind w:firstLine="709"/>
        <w:jc w:val="right"/>
        <w:rPr>
          <w:highlight w:val="white"/>
        </w:rPr>
      </w:pPr>
    </w:p>
    <w:p w:rsidR="00F9373E" w:rsidRDefault="00F9373E">
      <w:pPr>
        <w:pStyle w:val="12"/>
        <w:tabs>
          <w:tab w:val="left" w:pos="1102"/>
        </w:tabs>
        <w:ind w:firstLine="709"/>
        <w:jc w:val="both"/>
        <w:rPr>
          <w:b/>
          <w:bCs/>
          <w:i/>
          <w:highlight w:val="white"/>
        </w:rPr>
      </w:pPr>
    </w:p>
    <w:tbl>
      <w:tblPr>
        <w:tblW w:w="9747" w:type="dxa"/>
        <w:tblInd w:w="-108" w:type="dxa"/>
        <w:tblLook w:val="04A0" w:firstRow="1" w:lastRow="0" w:firstColumn="1" w:lastColumn="0" w:noHBand="0" w:noVBand="1"/>
      </w:tblPr>
      <w:tblGrid>
        <w:gridCol w:w="2404"/>
        <w:gridCol w:w="7343"/>
      </w:tblGrid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ОМСУ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Орган местного самоуправления Оренбургской области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ЖК РФ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Жилищный кодекс Российской Федерации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Услуга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Муниципальная услуга «</w:t>
            </w:r>
            <w:r>
              <w:rPr>
                <w:color w:val="000000" w:themeColor="text1"/>
                <w:highlight w:val="white"/>
              </w:rPr>
              <w:t>Предоставление разрешения на осуществление земляных работ</w:t>
            </w:r>
            <w:r>
              <w:rPr>
                <w:highlight w:val="white"/>
              </w:rPr>
              <w:t>»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Единый портал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Заявитель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Физическое или юридическое лицо, а также представители заявителей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МФЦ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Заявление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Заявление о представлении разрешения на осуществление земляных работ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Документы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Документы и (или) информация, необходимые для предоставления Услуги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АСЭД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Автоматизированная система электронного документооборота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ЕГРН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Единый государственный реестр недвижимости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ЕГРЮЛ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Единый государственный реестр юридических лиц</w:t>
            </w:r>
          </w:p>
        </w:tc>
      </w:tr>
      <w:tr w:rsidR="00F9373E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ЕГРИП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Единый государственный реестр индивидуальных предпринимателей</w:t>
            </w:r>
          </w:p>
        </w:tc>
      </w:tr>
    </w:tbl>
    <w:p w:rsidR="00F9373E" w:rsidRDefault="00F9373E">
      <w:pPr>
        <w:pStyle w:val="12"/>
        <w:tabs>
          <w:tab w:val="left" w:pos="1102"/>
        </w:tabs>
        <w:ind w:firstLine="709"/>
        <w:jc w:val="both"/>
        <w:rPr>
          <w:b/>
          <w:bCs/>
          <w:i/>
          <w:highlight w:val="white"/>
        </w:rPr>
      </w:pPr>
    </w:p>
    <w:p w:rsidR="00F9373E" w:rsidRDefault="00F9373E">
      <w:pPr>
        <w:pStyle w:val="12"/>
        <w:tabs>
          <w:tab w:val="left" w:pos="1102"/>
        </w:tabs>
        <w:ind w:firstLine="709"/>
        <w:jc w:val="both"/>
        <w:rPr>
          <w:b/>
          <w:bCs/>
          <w:i/>
          <w:highlight w:val="white"/>
        </w:rPr>
      </w:pPr>
    </w:p>
    <w:p w:rsidR="00F9373E" w:rsidRDefault="00FB6484">
      <w:pPr>
        <w:widowControl/>
        <w:jc w:val="center"/>
        <w:rPr>
          <w:rFonts w:ascii="Times New Roman" w:hAnsi="Times New Roman"/>
          <w:b/>
          <w:bCs/>
          <w:highlight w:val="white"/>
        </w:rPr>
      </w:pPr>
      <w:r>
        <w:rPr>
          <w:rFonts w:ascii="Times New Roman" w:hAnsi="Times New Roman"/>
          <w:b/>
          <w:bCs/>
          <w:highlight w:val="white"/>
        </w:rPr>
        <w:t>2. Условные обозначения:</w:t>
      </w:r>
    </w:p>
    <w:p w:rsidR="00F9373E" w:rsidRDefault="00F9373E">
      <w:pPr>
        <w:widowControl/>
        <w:jc w:val="both"/>
        <w:rPr>
          <w:rFonts w:ascii="Times New Roman" w:hAnsi="Times New Roman"/>
          <w:highlight w:val="white"/>
        </w:rPr>
      </w:pPr>
    </w:p>
    <w:tbl>
      <w:tblPr>
        <w:tblW w:w="9606" w:type="dxa"/>
        <w:tblInd w:w="-108" w:type="dxa"/>
        <w:tblLook w:val="04A0" w:firstRow="1" w:lastRow="0" w:firstColumn="1" w:lastColumn="0" w:noHBand="0" w:noVBand="1"/>
      </w:tblPr>
      <w:tblGrid>
        <w:gridCol w:w="1673"/>
        <w:gridCol w:w="7933"/>
      </w:tblGrid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proofErr w:type="gramStart"/>
            <w:r>
              <w:rPr>
                <w:highlight w:val="white"/>
              </w:rPr>
              <w:t>ЕП</w:t>
            </w:r>
            <w:proofErr w:type="gramEnd"/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единый портал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ЛО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документы подаются лично в ОМСУ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ПО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документы подаются посредством почтового отправления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О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предоставляется оригинал документа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proofErr w:type="gramStart"/>
            <w:r>
              <w:rPr>
                <w:highlight w:val="white"/>
              </w:rPr>
              <w:t>П(</w:t>
            </w:r>
            <w:proofErr w:type="gramEnd"/>
            <w:r>
              <w:rPr>
                <w:highlight w:val="white"/>
              </w:rPr>
              <w:t>з)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представитель заявителя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Э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предоставляются в электронном виде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proofErr w:type="gramStart"/>
            <w:r>
              <w:rPr>
                <w:highlight w:val="white"/>
              </w:rPr>
              <w:t>О(</w:t>
            </w:r>
            <w:proofErr w:type="gramEnd"/>
            <w:r>
              <w:rPr>
                <w:highlight w:val="white"/>
              </w:rPr>
              <w:t>э)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предоставляется оригинал документа в электронном виде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К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 xml:space="preserve">предоставляется копия документа 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proofErr w:type="gramStart"/>
            <w:r>
              <w:rPr>
                <w:highlight w:val="white"/>
              </w:rPr>
              <w:t>К(</w:t>
            </w:r>
            <w:proofErr w:type="gramEnd"/>
            <w:r>
              <w:rPr>
                <w:highlight w:val="white"/>
              </w:rPr>
              <w:t>э)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предоставляется копия документа в электронном виде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Д(1)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документы представляются в одном экземпляре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proofErr w:type="gramStart"/>
            <w:r>
              <w:rPr>
                <w:highlight w:val="white"/>
              </w:rPr>
              <w:t>Э(</w:t>
            </w:r>
            <w:proofErr w:type="gramEnd"/>
            <w:r>
              <w:rPr>
                <w:highlight w:val="white"/>
              </w:rPr>
              <w:t>эн)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 предоставляется в электронном виде на электронном носителе</w:t>
            </w:r>
          </w:p>
        </w:tc>
      </w:tr>
      <w:tr w:rsidR="00F9373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МФЦ</w:t>
            </w:r>
          </w:p>
        </w:tc>
        <w:tc>
          <w:tcPr>
            <w:tcW w:w="7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tabs>
                <w:tab w:val="left" w:pos="1102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>документы подаются через МФЦ</w:t>
            </w:r>
          </w:p>
        </w:tc>
      </w:tr>
    </w:tbl>
    <w:p w:rsidR="00F9373E" w:rsidRDefault="00F9373E">
      <w:pPr>
        <w:pStyle w:val="12"/>
        <w:tabs>
          <w:tab w:val="left" w:pos="1102"/>
        </w:tabs>
        <w:ind w:firstLine="709"/>
        <w:jc w:val="both"/>
        <w:rPr>
          <w:b/>
          <w:bCs/>
          <w:i/>
          <w:iCs/>
          <w:sz w:val="20"/>
          <w:szCs w:val="20"/>
          <w:highlight w:val="white"/>
        </w:rPr>
        <w:sectPr w:rsidR="00F9373E">
          <w:footerReference w:type="default" r:id="rId12"/>
          <w:pgSz w:w="11906" w:h="16838"/>
          <w:pgMar w:top="1134" w:right="851" w:bottom="1134" w:left="1701" w:header="0" w:footer="6" w:gutter="0"/>
          <w:cols w:space="1701"/>
          <w:docGrid w:linePitch="360"/>
        </w:sectPr>
      </w:pPr>
    </w:p>
    <w:p w:rsidR="00F9373E" w:rsidRDefault="00FB6484">
      <w:pPr>
        <w:pStyle w:val="12"/>
        <w:spacing w:after="240"/>
        <w:ind w:firstLine="720"/>
        <w:contextualSpacing/>
        <w:jc w:val="right"/>
        <w:rPr>
          <w:b/>
          <w:bCs/>
          <w:highlight w:val="white"/>
        </w:rPr>
      </w:pPr>
      <w:r>
        <w:rPr>
          <w:rFonts w:eastAsiaTheme="minorEastAsia"/>
          <w:b/>
          <w:bCs/>
          <w:highlight w:val="white"/>
        </w:rPr>
        <w:lastRenderedPageBreak/>
        <w:t xml:space="preserve">Приложение № 2 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к типовой форме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b/>
          <w:bCs/>
          <w:i/>
          <w:iCs/>
          <w:sz w:val="20"/>
          <w:szCs w:val="20"/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Административного регламента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b/>
          <w:bCs/>
          <w:highlight w:val="white"/>
        </w:rPr>
      </w:pPr>
      <w:r>
        <w:rPr>
          <w:highlight w:val="white"/>
        </w:rPr>
        <w:t>предоставления Муниципальной услуги</w:t>
      </w:r>
    </w:p>
    <w:p w:rsidR="00F9373E" w:rsidRDefault="00F9373E">
      <w:pPr>
        <w:rPr>
          <w:highlight w:val="white"/>
        </w:rPr>
      </w:pPr>
    </w:p>
    <w:p w:rsidR="00F9373E" w:rsidRDefault="00FB6484">
      <w:pPr>
        <w:pStyle w:val="afff9"/>
        <w:ind w:firstLine="709"/>
        <w:jc w:val="center"/>
        <w:rPr>
          <w:rFonts w:ascii="Times New Roman" w:hAnsi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28"/>
          <w:szCs w:val="28"/>
          <w:highlight w:val="white"/>
        </w:rPr>
        <w:t xml:space="preserve">Перечень отдельных признаков заявителей, </w:t>
      </w:r>
      <w:r>
        <w:rPr>
          <w:rFonts w:ascii="Times New Roman" w:hAnsi="Times New Roman"/>
          <w:b/>
          <w:bCs/>
          <w:sz w:val="28"/>
          <w:szCs w:val="28"/>
          <w:highlight w:val="white"/>
        </w:rPr>
        <w:br/>
        <w:t>а также комбинации значений признаков, каждая из которых соответствует категории признаков заявителя</w:t>
      </w:r>
    </w:p>
    <w:p w:rsidR="00F9373E" w:rsidRDefault="00F9373E">
      <w:pPr>
        <w:pStyle w:val="afff9"/>
        <w:ind w:firstLine="709"/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F9373E" w:rsidRDefault="00FB6484">
      <w:pPr>
        <w:pStyle w:val="afff9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white"/>
        </w:rPr>
        <w:t>Таблица 1. Комбинации значений признаков, каждая из которых соответствует одному варианту признака заявителя</w:t>
      </w:r>
    </w:p>
    <w:p w:rsidR="00F9373E" w:rsidRDefault="00F9373E">
      <w:pPr>
        <w:pStyle w:val="afff9"/>
        <w:ind w:firstLine="709"/>
        <w:jc w:val="center"/>
        <w:rPr>
          <w:rFonts w:ascii="Times New Roman" w:hAnsi="Times New Roman"/>
          <w:b/>
          <w:bCs/>
          <w:sz w:val="24"/>
          <w:szCs w:val="24"/>
          <w:highlight w:val="white"/>
        </w:rPr>
      </w:pPr>
    </w:p>
    <w:tbl>
      <w:tblPr>
        <w:tblStyle w:val="36"/>
        <w:tblW w:w="9971" w:type="dxa"/>
        <w:tblInd w:w="-5" w:type="dxa"/>
        <w:tblLook w:val="04A0" w:firstRow="1" w:lastRow="0" w:firstColumn="1" w:lastColumn="0" w:noHBand="0" w:noVBand="1"/>
      </w:tblPr>
      <w:tblGrid>
        <w:gridCol w:w="1416"/>
        <w:gridCol w:w="8555"/>
      </w:tblGrid>
      <w:tr w:rsidR="00F9373E">
        <w:trPr>
          <w:trHeight w:val="567"/>
        </w:trPr>
        <w:tc>
          <w:tcPr>
            <w:tcW w:w="1416" w:type="dxa"/>
            <w:vAlign w:val="center"/>
          </w:tcPr>
          <w:p w:rsidR="00F9373E" w:rsidRDefault="00FB6484">
            <w:pPr>
              <w:pStyle w:val="afff9"/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highlight w:val="white"/>
                <w:lang w:eastAsia="ru-RU"/>
              </w:rPr>
              <w:t>№ варианта</w:t>
            </w:r>
          </w:p>
        </w:tc>
        <w:tc>
          <w:tcPr>
            <w:tcW w:w="8554" w:type="dxa"/>
            <w:vAlign w:val="center"/>
          </w:tcPr>
          <w:p w:rsidR="00F9373E" w:rsidRDefault="00FB6484">
            <w:pPr>
              <w:pStyle w:val="afff9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highlight w:val="white"/>
                <w:lang w:eastAsia="ru-RU"/>
              </w:rPr>
              <w:t>Комбинация значений признаков</w:t>
            </w:r>
          </w:p>
        </w:tc>
      </w:tr>
      <w:tr w:rsidR="00F9373E">
        <w:trPr>
          <w:trHeight w:val="426"/>
        </w:trPr>
        <w:tc>
          <w:tcPr>
            <w:tcW w:w="9970" w:type="dxa"/>
            <w:gridSpan w:val="2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>Варианты предоставления муниципальной услуги «Получение разрешения на производство земляных работ на территории МО»:</w:t>
            </w:r>
          </w:p>
          <w:p w:rsidR="00F9373E" w:rsidRDefault="00F9373E">
            <w:pPr>
              <w:pStyle w:val="afff9"/>
              <w:ind w:firstLine="709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highlight w:val="white"/>
              </w:rPr>
            </w:pP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А. Получение разрешения на производство земляных работ на территории МО;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Б. Получение разрешения на производство земляных работ в связи с аварийно-восстановительными работами на территории МО; 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>В.Продление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 разрешения на право производства земляных работ на территории МО;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>Г.Закрытие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 разрешения на право производства земляных работ на территории МО</w:t>
            </w:r>
          </w:p>
        </w:tc>
      </w:tr>
      <w:tr w:rsidR="00F9373E">
        <w:trPr>
          <w:trHeight w:val="435"/>
        </w:trPr>
        <w:tc>
          <w:tcPr>
            <w:tcW w:w="1416" w:type="dxa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  <w:highlight w:val="white"/>
                <w:lang w:eastAsia="ru-RU"/>
              </w:rPr>
              <w:t>1.</w:t>
            </w:r>
          </w:p>
        </w:tc>
        <w:tc>
          <w:tcPr>
            <w:tcW w:w="8554" w:type="dxa"/>
          </w:tcPr>
          <w:p w:rsidR="00F9373E" w:rsidRDefault="00FB6484">
            <w:pPr>
              <w:pStyle w:val="afff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  <w:highlight w:val="white"/>
                <w:lang w:eastAsia="ru-RU"/>
              </w:rPr>
              <w:t>физические лица (в том числе индивидуальные предприниматели)</w:t>
            </w:r>
          </w:p>
        </w:tc>
      </w:tr>
      <w:tr w:rsidR="00F9373E">
        <w:trPr>
          <w:trHeight w:val="435"/>
        </w:trPr>
        <w:tc>
          <w:tcPr>
            <w:tcW w:w="1416" w:type="dxa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  <w:highlight w:val="white"/>
                <w:lang w:eastAsia="ru-RU"/>
              </w:rPr>
              <w:t xml:space="preserve">2. </w:t>
            </w:r>
          </w:p>
        </w:tc>
        <w:tc>
          <w:tcPr>
            <w:tcW w:w="8554" w:type="dxa"/>
          </w:tcPr>
          <w:p w:rsidR="00F9373E" w:rsidRDefault="00FB6484">
            <w:pPr>
              <w:pStyle w:val="afff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  <w:highlight w:val="white"/>
              </w:rPr>
              <w:t>юридические лица</w:t>
            </w:r>
          </w:p>
        </w:tc>
      </w:tr>
      <w:tr w:rsidR="00F9373E">
        <w:trPr>
          <w:trHeight w:val="435"/>
        </w:trPr>
        <w:tc>
          <w:tcPr>
            <w:tcW w:w="1416" w:type="dxa"/>
            <w:vMerge w:val="restart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54" w:type="dxa"/>
            <w:vMerge w:val="restart"/>
          </w:tcPr>
          <w:p w:rsidR="00F9373E" w:rsidRDefault="00FB6484">
            <w:pPr>
              <w:pStyle w:val="afff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</w:rPr>
              <w:t xml:space="preserve">Представитель физического лица </w:t>
            </w:r>
          </w:p>
        </w:tc>
      </w:tr>
      <w:tr w:rsidR="00F9373E">
        <w:trPr>
          <w:trHeight w:val="435"/>
        </w:trPr>
        <w:tc>
          <w:tcPr>
            <w:tcW w:w="1416" w:type="dxa"/>
            <w:vMerge w:val="restart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54" w:type="dxa"/>
            <w:vMerge w:val="restart"/>
          </w:tcPr>
          <w:p w:rsidR="00F9373E" w:rsidRDefault="00FB6484">
            <w:pPr>
              <w:pStyle w:val="afff9"/>
              <w:jc w:val="both"/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sz w:val="24"/>
                <w:szCs w:val="24"/>
              </w:rPr>
              <w:t xml:space="preserve">Представитель юридического лица </w:t>
            </w:r>
          </w:p>
        </w:tc>
      </w:tr>
    </w:tbl>
    <w:p w:rsidR="00F9373E" w:rsidRDefault="00F9373E">
      <w:pPr>
        <w:pStyle w:val="afff9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:rsidR="00F9373E" w:rsidRDefault="00FB6484">
      <w:pPr>
        <w:pStyle w:val="afff9"/>
        <w:ind w:firstLine="709"/>
        <w:jc w:val="center"/>
        <w:rPr>
          <w:rFonts w:ascii="Times New Roman" w:hAnsi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/>
          <w:b/>
          <w:bCs/>
          <w:sz w:val="24"/>
          <w:szCs w:val="24"/>
          <w:highlight w:val="white"/>
        </w:rPr>
        <w:t>Таблица 2. Перечень отдельных признаков заявителей</w:t>
      </w:r>
    </w:p>
    <w:tbl>
      <w:tblPr>
        <w:tblW w:w="9971" w:type="dxa"/>
        <w:tblInd w:w="-5" w:type="dxa"/>
        <w:tblLook w:val="04A0" w:firstRow="1" w:lastRow="0" w:firstColumn="1" w:lastColumn="0" w:noHBand="0" w:noVBand="1"/>
      </w:tblPr>
      <w:tblGrid>
        <w:gridCol w:w="1349"/>
        <w:gridCol w:w="2933"/>
        <w:gridCol w:w="5689"/>
      </w:tblGrid>
      <w:tr w:rsidR="00F9373E">
        <w:trPr>
          <w:trHeight w:val="815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  <w:t>/п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  <w:t>Признак заявителя</w:t>
            </w:r>
          </w:p>
        </w:tc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  <w:t>Значения признака заявителя</w:t>
            </w:r>
          </w:p>
        </w:tc>
      </w:tr>
      <w:tr w:rsidR="00F9373E">
        <w:trPr>
          <w:trHeight w:val="339"/>
        </w:trPr>
        <w:tc>
          <w:tcPr>
            <w:tcW w:w="9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>Результат муниципальной услуги: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А. Получение разрешения на производство земляных работ на территории МО;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Б. Получение разрешения на производство земляных работ в связи с аварийно-восстановительными работами на территории МО; 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В. Продление разрешения на право производства земляных работ на территории МО;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>Г.Закрытие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 разрешения на право производства земляных работ на территории</w:t>
            </w:r>
          </w:p>
        </w:tc>
      </w:tr>
      <w:tr w:rsidR="00F9373E">
        <w:trPr>
          <w:trHeight w:val="841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Категория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заявителя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9373E" w:rsidRDefault="00FB6484">
            <w:pPr>
              <w:pStyle w:val="afff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eastAsia="ru-RU"/>
              </w:rPr>
              <w:t xml:space="preserve">физические лица (в том числе индивидуальные предприниматели)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— </w:t>
            </w:r>
            <w:r>
              <w:rPr>
                <w:rFonts w:ascii="Times New Roman" w:hAnsi="Times New Roman"/>
                <w:sz w:val="24"/>
                <w:szCs w:val="24"/>
                <w:highlight w:val="white"/>
                <w:lang w:eastAsia="ru-RU"/>
              </w:rPr>
              <w:t>1;</w:t>
            </w:r>
          </w:p>
          <w:p w:rsidR="00F9373E" w:rsidRDefault="00FB6484">
            <w:pPr>
              <w:pStyle w:val="aff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юридические лица — 2;</w:t>
            </w:r>
          </w:p>
          <w:p w:rsidR="00F9373E" w:rsidRDefault="00FB6484">
            <w:pPr>
              <w:pStyle w:val="aff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физических лиц - 3;</w:t>
            </w:r>
          </w:p>
          <w:p w:rsidR="00F9373E" w:rsidRDefault="00FB6484">
            <w:pPr>
              <w:pStyle w:val="afff9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юридических лиц - 4.</w:t>
            </w:r>
          </w:p>
        </w:tc>
      </w:tr>
      <w:tr w:rsidR="00F9373E">
        <w:trPr>
          <w:trHeight w:val="841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2.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9373E" w:rsidRDefault="00FB6484">
            <w:pPr>
              <w:pStyle w:val="afff9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Укажите цель (результат) обращения?</w:t>
            </w:r>
          </w:p>
        </w:tc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Предоставление варианта Услуги: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А. Получение разрешения на производство земляных работ на территории МО;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Б. Получение разрешения на производство земляных работ в связи с аварийно-восстановительными работами на территории МО; 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lastRenderedPageBreak/>
              <w:t xml:space="preserve">В. Продление разрешения на право производства земляных работ на территории МО; </w:t>
            </w:r>
          </w:p>
          <w:p w:rsidR="00F9373E" w:rsidRDefault="00FB6484">
            <w:pPr>
              <w:pStyle w:val="afff9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>Г.Закрытие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highlight w:val="white"/>
              </w:rPr>
              <w:t xml:space="preserve"> разрешения на право производства земляных работ на территории МО.</w:t>
            </w:r>
          </w:p>
        </w:tc>
      </w:tr>
    </w:tbl>
    <w:p w:rsidR="00F9373E" w:rsidRDefault="00F9373E">
      <w:pPr>
        <w:tabs>
          <w:tab w:val="left" w:pos="0"/>
        </w:tabs>
        <w:jc w:val="right"/>
        <w:rPr>
          <w:rFonts w:ascii="Times New Roman" w:eastAsia="Times New Roman" w:hAnsi="Times New Roman" w:cs="Times New Roman"/>
          <w:highlight w:val="white"/>
        </w:rPr>
      </w:pPr>
    </w:p>
    <w:p w:rsidR="00F9373E" w:rsidRDefault="00FB6484">
      <w:pPr>
        <w:pStyle w:val="ConsPlusNormal0"/>
        <w:ind w:firstLine="709"/>
        <w:jc w:val="center"/>
        <w:outlineLvl w:val="2"/>
        <w:rPr>
          <w:sz w:val="24"/>
          <w:szCs w:val="24"/>
          <w:highlight w:val="white"/>
        </w:rPr>
      </w:pPr>
      <w:r>
        <w:rPr>
          <w:rFonts w:ascii="Tinos" w:eastAsia="Tinos" w:hAnsi="Tinos" w:cs="Tinos"/>
          <w:b/>
          <w:bCs/>
          <w:sz w:val="24"/>
          <w:szCs w:val="24"/>
        </w:rPr>
        <w:t xml:space="preserve">Таблица 3. </w:t>
      </w:r>
      <w:r>
        <w:rPr>
          <w:rFonts w:ascii="Tinos" w:eastAsia="Tinos" w:hAnsi="Tinos" w:cs="Tinos"/>
          <w:b/>
          <w:bCs/>
          <w:sz w:val="24"/>
          <w:szCs w:val="24"/>
          <w:highlight w:val="white"/>
        </w:rPr>
        <w:t>Исчерпывающий перечень документов, необходимых для предоставления Услуг</w:t>
      </w:r>
      <w:r>
        <w:rPr>
          <w:rFonts w:ascii="Times New Roman" w:hAnsi="Times New Roman" w:cs="Times New Roman"/>
          <w:b/>
          <w:sz w:val="24"/>
          <w:szCs w:val="24"/>
          <w:highlight w:val="white"/>
        </w:rPr>
        <w:t>и</w:t>
      </w:r>
    </w:p>
    <w:p w:rsidR="00F9373E" w:rsidRDefault="00F9373E">
      <w:pPr>
        <w:pStyle w:val="12"/>
        <w:tabs>
          <w:tab w:val="left" w:pos="1046"/>
        </w:tabs>
        <w:ind w:firstLine="709"/>
        <w:jc w:val="center"/>
        <w:rPr>
          <w:highlight w:val="white"/>
        </w:rPr>
      </w:pPr>
    </w:p>
    <w:tbl>
      <w:tblPr>
        <w:tblW w:w="9888" w:type="dxa"/>
        <w:tblInd w:w="12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35"/>
        <w:gridCol w:w="1978"/>
        <w:gridCol w:w="4272"/>
        <w:gridCol w:w="1596"/>
        <w:gridCol w:w="1507"/>
      </w:tblGrid>
      <w:tr w:rsidR="00F9373E">
        <w:trPr>
          <w:trHeight w:val="22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ind w:left="109" w:right="89" w:firstLine="48"/>
              <w:rPr>
                <w:sz w:val="20"/>
                <w:szCs w:val="20"/>
                <w:highlight w:val="white"/>
              </w:rPr>
            </w:pPr>
            <w:r>
              <w:rPr>
                <w:spacing w:val="-10"/>
                <w:sz w:val="20"/>
                <w:szCs w:val="20"/>
                <w:highlight w:val="white"/>
              </w:rPr>
              <w:t xml:space="preserve">№ </w:t>
            </w:r>
            <w:proofErr w:type="gramStart"/>
            <w:r>
              <w:rPr>
                <w:spacing w:val="-4"/>
                <w:sz w:val="20"/>
                <w:szCs w:val="20"/>
                <w:highlight w:val="white"/>
              </w:rPr>
              <w:t>п</w:t>
            </w:r>
            <w:proofErr w:type="gramEnd"/>
            <w:r>
              <w:rPr>
                <w:spacing w:val="-4"/>
                <w:sz w:val="20"/>
                <w:szCs w:val="20"/>
                <w:highlight w:val="white"/>
              </w:rPr>
              <w:t>/п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275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43" w:right="127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2"/>
                <w:sz w:val="20"/>
                <w:szCs w:val="20"/>
                <w:highlight w:val="white"/>
              </w:rPr>
              <w:t>Идентификатор</w:t>
            </w:r>
            <w:r>
              <w:rPr>
                <w:sz w:val="20"/>
                <w:szCs w:val="20"/>
                <w:highlight w:val="white"/>
              </w:rPr>
              <w:t xml:space="preserve">ы категорий </w:t>
            </w:r>
            <w:r>
              <w:rPr>
                <w:spacing w:val="-2"/>
                <w:sz w:val="20"/>
                <w:szCs w:val="20"/>
                <w:highlight w:val="white"/>
              </w:rPr>
              <w:t>(признаков) заявителей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ind w:left="361" w:firstLine="422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Перечень необходимых для предоставления</w:t>
            </w:r>
            <w:r>
              <w:rPr>
                <w:spacing w:val="-1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Услуги</w:t>
            </w:r>
            <w:r>
              <w:rPr>
                <w:spacing w:val="-1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документов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line="270" w:lineRule="atLeast"/>
              <w:ind w:left="114" w:right="9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2"/>
                <w:sz w:val="20"/>
                <w:szCs w:val="20"/>
                <w:highlight w:val="white"/>
              </w:rPr>
              <w:t>Способы подачи документо</w:t>
            </w:r>
            <w:r>
              <w:rPr>
                <w:spacing w:val="-6"/>
                <w:sz w:val="20"/>
                <w:szCs w:val="20"/>
                <w:highlight w:val="white"/>
              </w:rPr>
              <w:t xml:space="preserve">в, </w:t>
            </w:r>
            <w:r>
              <w:rPr>
                <w:spacing w:val="-2"/>
                <w:sz w:val="20"/>
                <w:szCs w:val="20"/>
                <w:highlight w:val="white"/>
              </w:rPr>
              <w:t xml:space="preserve">требования </w:t>
            </w:r>
            <w:r>
              <w:rPr>
                <w:spacing w:val="-10"/>
                <w:sz w:val="20"/>
                <w:szCs w:val="20"/>
                <w:highlight w:val="white"/>
              </w:rPr>
              <w:t xml:space="preserve">к </w:t>
            </w:r>
            <w:r>
              <w:rPr>
                <w:spacing w:val="-2"/>
                <w:sz w:val="20"/>
                <w:szCs w:val="20"/>
                <w:highlight w:val="white"/>
              </w:rPr>
              <w:t>предоставл</w:t>
            </w:r>
            <w:r>
              <w:rPr>
                <w:spacing w:val="-4"/>
                <w:sz w:val="20"/>
                <w:szCs w:val="20"/>
                <w:highlight w:val="white"/>
              </w:rPr>
              <w:t>ению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ind w:left="187" w:firstLine="295"/>
              <w:rPr>
                <w:sz w:val="20"/>
                <w:szCs w:val="20"/>
                <w:highlight w:val="white"/>
              </w:rPr>
            </w:pPr>
            <w:r>
              <w:rPr>
                <w:spacing w:val="-4"/>
                <w:sz w:val="20"/>
                <w:szCs w:val="20"/>
                <w:highlight w:val="white"/>
              </w:rPr>
              <w:t xml:space="preserve">Иные </w:t>
            </w:r>
            <w:r>
              <w:rPr>
                <w:spacing w:val="-2"/>
                <w:sz w:val="20"/>
                <w:szCs w:val="20"/>
                <w:highlight w:val="white"/>
              </w:rPr>
              <w:t>требования</w:t>
            </w:r>
          </w:p>
        </w:tc>
      </w:tr>
      <w:tr w:rsidR="00F9373E">
        <w:trPr>
          <w:trHeight w:val="827"/>
        </w:trPr>
        <w:tc>
          <w:tcPr>
            <w:tcW w:w="98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line="270" w:lineRule="atLeast"/>
              <w:ind w:left="125" w:right="119" w:firstLine="5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Исчерпывающий перечень документов, необходимых в соответствии с законодательными или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иными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нормативными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правовыми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актами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для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предоставления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Услуги,</w:t>
            </w:r>
            <w:r>
              <w:rPr>
                <w:spacing w:val="-4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которые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заявитель должен представить самостоятельно</w:t>
            </w:r>
          </w:p>
        </w:tc>
      </w:tr>
      <w:tr w:rsidR="00F9373E">
        <w:trPr>
          <w:trHeight w:val="110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137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10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137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 - 4Г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Заявление об оказании услуги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tabs>
                <w:tab w:val="left" w:pos="905"/>
              </w:tabs>
              <w:ind w:left="110" w:right="93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</w:t>
            </w:r>
            <w:r>
              <w:rPr>
                <w:spacing w:val="-4"/>
                <w:sz w:val="20"/>
                <w:szCs w:val="20"/>
                <w:highlight w:val="white"/>
              </w:rPr>
              <w:t>ЛМ,</w:t>
            </w:r>
            <w:r>
              <w:rPr>
                <w:sz w:val="20"/>
                <w:szCs w:val="20"/>
                <w:highlight w:val="white"/>
              </w:rPr>
              <w:tab/>
            </w:r>
            <w:r>
              <w:rPr>
                <w:spacing w:val="-4"/>
                <w:sz w:val="20"/>
                <w:szCs w:val="20"/>
                <w:highlight w:val="white"/>
              </w:rPr>
              <w:t xml:space="preserve">ПО, </w:t>
            </w:r>
            <w:r>
              <w:rPr>
                <w:sz w:val="20"/>
                <w:szCs w:val="20"/>
                <w:highlight w:val="white"/>
              </w:rPr>
              <w:t>МФЦ – 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137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spacing w:before="1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276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spacing w:before="138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10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spacing w:before="138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1А-1В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документ, удостоверяющий личность заявителя. В случае направления заявления посредством Портала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      </w:r>
            <w:proofErr w:type="gramStart"/>
            <w:r>
              <w:rPr>
                <w:sz w:val="20"/>
                <w:szCs w:val="20"/>
                <w:highlight w:val="white"/>
              </w:rPr>
              <w:t>ии и ау</w:t>
            </w:r>
            <w:proofErr w:type="gramEnd"/>
            <w:r>
              <w:rPr>
                <w:sz w:val="20"/>
                <w:szCs w:val="20"/>
                <w:highlight w:val="white"/>
              </w:rPr>
      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tabs>
                <w:tab w:val="left" w:pos="905"/>
              </w:tabs>
              <w:ind w:left="110" w:right="93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</w:t>
            </w:r>
            <w:r>
              <w:rPr>
                <w:spacing w:val="-4"/>
                <w:sz w:val="20"/>
                <w:szCs w:val="20"/>
                <w:highlight w:val="white"/>
              </w:rPr>
              <w:t>ЛМ,</w:t>
            </w:r>
            <w:r>
              <w:rPr>
                <w:sz w:val="20"/>
                <w:szCs w:val="20"/>
                <w:highlight w:val="white"/>
              </w:rPr>
              <w:tab/>
            </w:r>
            <w:r>
              <w:rPr>
                <w:spacing w:val="-4"/>
                <w:sz w:val="20"/>
                <w:szCs w:val="20"/>
                <w:highlight w:val="white"/>
              </w:rPr>
              <w:t xml:space="preserve">ПО, </w:t>
            </w:r>
            <w:r>
              <w:rPr>
                <w:sz w:val="20"/>
                <w:szCs w:val="20"/>
                <w:highlight w:val="white"/>
              </w:rPr>
              <w:t>МФЦ – 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spacing w:before="138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137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10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3А - 4В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документ, подтверждающий полномочия представителя заявителя действовать от имени заявителя (в случае обращения за предоставлением услуги представителя заявителя).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tabs>
                <w:tab w:val="left" w:pos="905"/>
              </w:tabs>
              <w:spacing w:before="138"/>
              <w:ind w:left="110" w:right="93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</w:t>
            </w:r>
            <w:r>
              <w:rPr>
                <w:spacing w:val="-4"/>
                <w:sz w:val="20"/>
                <w:szCs w:val="20"/>
                <w:highlight w:val="white"/>
              </w:rPr>
              <w:t>ЛМ,</w:t>
            </w:r>
            <w:r>
              <w:rPr>
                <w:sz w:val="20"/>
                <w:szCs w:val="20"/>
                <w:highlight w:val="white"/>
              </w:rPr>
              <w:tab/>
            </w:r>
            <w:r>
              <w:rPr>
                <w:spacing w:val="-4"/>
                <w:sz w:val="20"/>
                <w:szCs w:val="20"/>
                <w:highlight w:val="white"/>
              </w:rPr>
              <w:t xml:space="preserve">ПО, </w:t>
            </w:r>
            <w:r>
              <w:rPr>
                <w:sz w:val="20"/>
                <w:szCs w:val="20"/>
                <w:highlight w:val="white"/>
              </w:rPr>
              <w:t>МФЦ – 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137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spacing w:before="1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93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10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 - 4В</w:t>
            </w:r>
          </w:p>
          <w:p w:rsidR="00F9373E" w:rsidRDefault="00F9373E">
            <w:pPr>
              <w:pStyle w:val="TableParagraph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гарантийное письмо по восстановлению покрытия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275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38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275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2"/>
              <w:jc w:val="center"/>
              <w:rPr>
                <w:sz w:val="20"/>
                <w:szCs w:val="20"/>
                <w:highlight w:val="white"/>
              </w:rPr>
            </w:pPr>
            <w:bookmarkStart w:id="5" w:name="undefined"/>
            <w:bookmarkEnd w:id="5"/>
            <w:r>
              <w:rPr>
                <w:spacing w:val="-10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275"/>
              <w:rPr>
                <w:sz w:val="20"/>
                <w:szCs w:val="20"/>
                <w:highlight w:val="white"/>
              </w:rPr>
            </w:pPr>
          </w:p>
          <w:p w:rsidR="00F9373E" w:rsidRDefault="00FB6484">
            <w:pPr>
              <w:pStyle w:val="TableParagraph"/>
              <w:spacing w:before="1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  <w:r>
              <w:t>2А, 2Б, 3А, 3Б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приказ о назначении работника, ответственного за производство земляных работ с указанием контактной информации (для юридических лиц, являющихся исполнителем работ)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276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spacing w:before="275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spacing w:before="1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pacing w:val="-10"/>
                <w:sz w:val="20"/>
                <w:szCs w:val="20"/>
                <w:highlight w:val="white"/>
              </w:rPr>
              <w:lastRenderedPageBreak/>
              <w:t>6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договор на проведение работ, в случае если работы будут проводиться подрядной организацией.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tabs>
                <w:tab w:val="left" w:pos="1066"/>
              </w:tabs>
              <w:ind w:firstLine="709"/>
              <w:jc w:val="both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проект производства работ (образец оформления представлен в Приложении  № 6 к настоящему административному регламенту), который содержит:</w:t>
            </w:r>
          </w:p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текстовую часть: с описанием места работ, решением заказчика о проведении работ; наименованием заказчика; исходными данными по проектированию; описанием вида, объемов и продолжительности работ; описанием технологической последовательности выполнения работ, с выделением работ, проводимых на проезжей части улиц и магистралей, пешеходных тротуаров; описанием мероприятий по восстановлению нарушенного благоустройства;</w:t>
            </w:r>
          </w:p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графическую часть: схема производства работ на инженерно-топографическом плане М 1:500 с указанием границ проводимых работ, разрытий; расположением проектируемых зданий, сооружений и коммуникаций; временных площадок для складирования грунтов и проведения их рекультивации; временных сооружений, временных подземных, надземных инженерных сетей и коммуникаций с указанием мест подключения временных сетей к действующим сетям; местами размещения грузоподъемной и землеройной техники; сведениями о древесно-кустарниковой и травянистой растительности; зонами отстоя транспорта; местами установки ограждений.</w:t>
            </w:r>
          </w:p>
          <w:p w:rsidR="00F9373E" w:rsidRDefault="00FB6484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Инженерно-топографический план оформляется в соответствии с требованиями Свода правил СП 47.13330.2016 «Инженерные изыскания для строительства. Основные положения. Актуализированная редакция СНиП 11-02-96» и СП 11-104-97 «Инженерно-геодезические изыскания для строительства. На инженерно-топографическом плане должны быть нанесены существующие и проектируемые инженерные подземные коммуникации (сооружения). Срок действия инженерно-топографического плана не более 2 лет с момента его изготовления с учетом требований подпункта 5.189-5.199 СП 11-104-97 «Инженерно-геодезические изыскания для строительства».</w:t>
            </w:r>
          </w:p>
          <w:p w:rsidR="00F9373E" w:rsidRDefault="00F9373E">
            <w:pPr>
              <w:pStyle w:val="12"/>
              <w:numPr>
                <w:ilvl w:val="0"/>
                <w:numId w:val="7"/>
              </w:numPr>
              <w:tabs>
                <w:tab w:val="left" w:pos="972"/>
              </w:tabs>
              <w:ind w:firstLine="709"/>
              <w:jc w:val="both"/>
              <w:rPr>
                <w:sz w:val="20"/>
                <w:szCs w:val="20"/>
                <w:highlight w:val="white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Схема производства работ согласовывается с соответствующими службами, отвечающими за эксплуатацию инженерных коммуникаций, с правообладателями земельных участков в случае,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работ, </w:t>
            </w:r>
          </w:p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В случае производства работ на </w:t>
            </w:r>
            <w:r>
              <w:rPr>
                <w:sz w:val="20"/>
                <w:szCs w:val="20"/>
                <w:highlight w:val="white"/>
              </w:rPr>
              <w:lastRenderedPageBreak/>
              <w:t xml:space="preserve">проезжей части необходимо согласование схемы движения транспорта и пешеходов с Государственной инспекцией безопасности дорожного движения. </w:t>
            </w:r>
          </w:p>
          <w:p w:rsidR="00F9373E" w:rsidRDefault="00F9373E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lastRenderedPageBreak/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lastRenderedPageBreak/>
              <w:t>9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календарный график производства работ (образец представлен в Приложении № 7 к настоящему Административному регламенту).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10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(при подключении к сетям инженерно-технического обеспечения);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11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правоустанавливающие документы на объект недвижимости              (права на который не зарегистрированы в Едином государственном реестре недвижимости).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12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схема участка работ (</w:t>
            </w:r>
            <w:proofErr w:type="spellStart"/>
            <w:r>
              <w:rPr>
                <w:sz w:val="20"/>
                <w:szCs w:val="20"/>
                <w:highlight w:val="white"/>
              </w:rPr>
              <w:t>выкопировка</w:t>
            </w:r>
            <w:proofErr w:type="spellEnd"/>
            <w:r>
              <w:rPr>
                <w:sz w:val="20"/>
                <w:szCs w:val="20"/>
                <w:highlight w:val="white"/>
              </w:rPr>
              <w:t xml:space="preserve"> из исполнительной документации на подземные коммуникации и сооружения);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13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t>1А, 1Б, 2А, 2Б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документ, подтверждающий уведомление организаций, эксплуатирующих инженерные сети, сооружения и коммуникации, расположенные на смежных с аварией земельных участках, о предстоящих аварийных работах.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14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3А - 4Г</w:t>
            </w: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календарный график производства земляных работ (с изменениями)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15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1В,2В, 3В, 4В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проект производства работ (в случае изменения технических решений)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16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1В,2В, 3В, 4В</w:t>
            </w:r>
          </w:p>
          <w:p w:rsidR="00F9373E" w:rsidRDefault="00F9373E">
            <w:pPr>
              <w:pStyle w:val="TableParagraph"/>
              <w:ind w:left="143" w:right="130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приказ о назначении работника, ответственного за производство земляных работ с указанием контактной информации (для юридических лиц, являющихся исполнителем работ) (в случае смены исполнителя работ).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proofErr w:type="gramStart"/>
            <w:r>
              <w:rPr>
                <w:sz w:val="20"/>
                <w:szCs w:val="20"/>
                <w:highlight w:val="white"/>
              </w:rPr>
              <w:t>ЕП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– О(э), 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988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line="270" w:lineRule="atLeast"/>
              <w:ind w:left="125" w:right="119" w:firstLine="3"/>
              <w:jc w:val="center"/>
              <w:rPr>
                <w:spacing w:val="-5"/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Исчерпывающий перечень документов, необходимых в соответствии с законодательством или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иными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</w:p>
          <w:p w:rsidR="00F9373E" w:rsidRDefault="00FB6484">
            <w:pPr>
              <w:pStyle w:val="TableParagraph"/>
              <w:spacing w:line="270" w:lineRule="atLeast"/>
              <w:ind w:left="125" w:right="119" w:firstLine="3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нормативными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правовыми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актами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для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предоставления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Услуги,</w:t>
            </w:r>
            <w:r>
              <w:rPr>
                <w:spacing w:val="-4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которые</w:t>
            </w:r>
            <w:r>
              <w:rPr>
                <w:spacing w:val="-5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>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выписка из Единого государственного реестра индивидуальных предпринимателей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выписка из Единого государственного реестра юридических лиц (запрашивается в Федеральной налоговой службе Российской Федерации)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lastRenderedPageBreak/>
              <w:t>3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выписку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уведомление о планируемом сносе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разрешение на строительство,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6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разрешение на проведение работ по сохранению объектов культурного наследия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разрешение на вырубку зеленых насаждений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разрешение на использование земель или земельного участка, находящихся в государственной или муниципальной собственности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9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 разрешение на размещение объекта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11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разрешение на установку и эксплуатацию рекламной конструкции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12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технические условия для подключения к сетям инженерно- технического обеспечения;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F9373E">
        <w:trPr>
          <w:trHeight w:val="1104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2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13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1А - 4Б</w:t>
            </w:r>
          </w:p>
          <w:p w:rsidR="00F9373E" w:rsidRDefault="00F9373E">
            <w:pPr>
              <w:pStyle w:val="TableParagraph"/>
              <w:spacing w:before="1"/>
              <w:ind w:left="143" w:right="129"/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4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12"/>
              <w:ind w:firstLine="709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схема движения транспорта и пешеходов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pStyle w:val="TableParagraph"/>
              <w:ind w:left="110" w:right="93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ЛМ, ПО, МФЦ – 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pStyle w:val="TableParagraph"/>
              <w:ind w:left="13"/>
              <w:jc w:val="center"/>
              <w:rPr>
                <w:sz w:val="20"/>
                <w:szCs w:val="20"/>
                <w:highlight w:val="white"/>
              </w:rPr>
            </w:pPr>
          </w:p>
        </w:tc>
      </w:tr>
    </w:tbl>
    <w:p w:rsidR="00F9373E" w:rsidRDefault="00F9373E">
      <w:pPr>
        <w:rPr>
          <w:highlight w:val="white"/>
        </w:rPr>
        <w:sectPr w:rsidR="00F9373E">
          <w:headerReference w:type="default" r:id="rId13"/>
          <w:footerReference w:type="default" r:id="rId14"/>
          <w:pgSz w:w="11906" w:h="16838"/>
          <w:pgMar w:top="1134" w:right="851" w:bottom="851" w:left="1701" w:header="539" w:footer="6" w:gutter="0"/>
          <w:cols w:space="1701"/>
          <w:docGrid w:linePitch="360"/>
        </w:sectPr>
      </w:pP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rFonts w:eastAsiaTheme="minorEastAsia"/>
          <w:b/>
          <w:bCs/>
          <w:highlight w:val="white"/>
        </w:rPr>
        <w:lastRenderedPageBreak/>
        <w:t>Приложение № 3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81D41A"/>
        </w:rPr>
        <w:t>к типовой форме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81D41A"/>
        </w:rPr>
        <w:t>Административного регламента</w:t>
      </w:r>
    </w:p>
    <w:p w:rsidR="00F9373E" w:rsidRDefault="00FB6484">
      <w:pPr>
        <w:pStyle w:val="12"/>
        <w:spacing w:after="240"/>
        <w:ind w:firstLine="720"/>
        <w:contextualSpacing/>
        <w:jc w:val="right"/>
        <w:rPr>
          <w:highlight w:val="white"/>
        </w:rPr>
      </w:pPr>
      <w:r>
        <w:rPr>
          <w:highlight w:val="white"/>
        </w:rPr>
        <w:t>предоставления Муниципальной услуги</w:t>
      </w:r>
    </w:p>
    <w:p w:rsidR="00F9373E" w:rsidRDefault="00F9373E">
      <w:pPr>
        <w:spacing w:line="276" w:lineRule="auto"/>
        <w:ind w:right="707" w:firstLine="400"/>
        <w:jc w:val="center"/>
        <w:outlineLvl w:val="1"/>
        <w:rPr>
          <w:rFonts w:ascii="Times New Roman" w:hAnsi="Times New Roman" w:cs="Times New Roman"/>
          <w:b/>
          <w:bCs/>
          <w:highlight w:val="white"/>
        </w:rPr>
      </w:pPr>
    </w:p>
    <w:p w:rsidR="00F9373E" w:rsidRDefault="00F9373E">
      <w:pPr>
        <w:spacing w:line="276" w:lineRule="auto"/>
        <w:ind w:right="707" w:firstLine="400"/>
        <w:jc w:val="center"/>
        <w:outlineLvl w:val="1"/>
        <w:rPr>
          <w:rFonts w:ascii="Times New Roman" w:hAnsi="Times New Roman" w:cs="Times New Roman"/>
          <w:b/>
          <w:bCs/>
          <w:highlight w:val="white"/>
        </w:rPr>
      </w:pPr>
    </w:p>
    <w:p w:rsidR="00F9373E" w:rsidRDefault="00FB6484">
      <w:pPr>
        <w:spacing w:line="276" w:lineRule="auto"/>
        <w:ind w:right="709" w:firstLine="400"/>
        <w:jc w:val="center"/>
        <w:outlineLvl w:val="1"/>
        <w:rPr>
          <w:rFonts w:ascii="Times New Roman" w:eastAsiaTheme="minorEastAsia" w:hAnsi="Times New Roman" w:cs="Times New Roman"/>
          <w:b/>
          <w:bCs/>
          <w:highlight w:val="white"/>
        </w:rPr>
      </w:pPr>
      <w:bookmarkStart w:id="6" w:name="_Toc103877711"/>
      <w:r>
        <w:rPr>
          <w:rFonts w:ascii="Times New Roman" w:eastAsiaTheme="minorEastAsia" w:hAnsi="Times New Roman" w:cs="Times New Roman"/>
          <w:b/>
          <w:bCs/>
          <w:highlight w:val="white"/>
        </w:rPr>
        <w:t>Форма разрешения на осуществление земляных работ</w:t>
      </w:r>
      <w:bookmarkEnd w:id="6"/>
      <w:r>
        <w:rPr>
          <w:rFonts w:ascii="Times New Roman" w:eastAsiaTheme="minorEastAsia" w:hAnsi="Times New Roman" w:cs="Times New Roman"/>
          <w:b/>
          <w:bCs/>
          <w:highlight w:val="white"/>
        </w:rPr>
        <w:t xml:space="preserve"> </w:t>
      </w:r>
    </w:p>
    <w:p w:rsidR="00F9373E" w:rsidRDefault="00FB6484">
      <w:pPr>
        <w:spacing w:line="276" w:lineRule="auto"/>
        <w:ind w:right="709" w:firstLine="400"/>
        <w:jc w:val="center"/>
        <w:outlineLvl w:val="1"/>
        <w:rPr>
          <w:b/>
          <w:bCs/>
          <w:highlight w:val="white"/>
        </w:rPr>
      </w:pPr>
      <w:r>
        <w:rPr>
          <w:rFonts w:ascii="Times New Roman" w:eastAsiaTheme="minorEastAsia" w:hAnsi="Times New Roman" w:cs="Times New Roman"/>
          <w:b/>
          <w:bCs/>
          <w:highlight w:val="white"/>
        </w:rPr>
        <w:t>(</w:t>
      </w:r>
      <w:r>
        <w:rPr>
          <w:rFonts w:ascii="Times New Roman" w:eastAsia="Arial" w:hAnsi="Times New Roman" w:cs="Times New Roman"/>
          <w:b/>
          <w:bCs/>
          <w:color w:val="000000" w:themeColor="text1"/>
          <w:highlight w:val="white"/>
        </w:rPr>
        <w:t>на производство земляных работ в связи с аварийно-восстановительными работами на территории)</w:t>
      </w:r>
    </w:p>
    <w:p w:rsidR="00F9373E" w:rsidRDefault="00F9373E">
      <w:pPr>
        <w:ind w:left="3397" w:firstLine="400"/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>РАЗРЕШЕНИЕ</w:t>
      </w:r>
    </w:p>
    <w:p w:rsidR="00F9373E" w:rsidRDefault="00FB6484">
      <w:pPr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№ </w:t>
      </w:r>
      <w:r>
        <w:rPr>
          <w:rFonts w:ascii="Times New Roman" w:eastAsiaTheme="minorEastAsia" w:hAnsi="Times New Roman" w:cs="Times New Roman"/>
          <w:bCs/>
          <w:highlight w:val="white"/>
        </w:rPr>
        <w:t xml:space="preserve"> ___________</w:t>
      </w:r>
      <w:r>
        <w:rPr>
          <w:rFonts w:ascii="Times New Roman" w:eastAsiaTheme="minorEastAsia" w:hAnsi="Times New Roman" w:cs="Times New Roman"/>
          <w:highlight w:val="white"/>
        </w:rPr>
        <w:tab/>
      </w:r>
      <w:r>
        <w:rPr>
          <w:rFonts w:ascii="Times New Roman" w:eastAsiaTheme="minorEastAsia" w:hAnsi="Times New Roman" w:cs="Times New Roman"/>
          <w:highlight w:val="white"/>
        </w:rPr>
        <w:tab/>
      </w:r>
      <w:r>
        <w:rPr>
          <w:rFonts w:ascii="Times New Roman" w:eastAsiaTheme="minorEastAsia" w:hAnsi="Times New Roman" w:cs="Times New Roman"/>
          <w:highlight w:val="white"/>
        </w:rPr>
        <w:tab/>
      </w:r>
      <w:r>
        <w:rPr>
          <w:rFonts w:ascii="Times New Roman" w:eastAsiaTheme="minorEastAsia" w:hAnsi="Times New Roman" w:cs="Times New Roman"/>
          <w:highlight w:val="white"/>
        </w:rPr>
        <w:tab/>
      </w:r>
      <w:r>
        <w:rPr>
          <w:rFonts w:ascii="Times New Roman" w:eastAsiaTheme="minorEastAsia" w:hAnsi="Times New Roman" w:cs="Times New Roman"/>
          <w:highlight w:val="white"/>
        </w:rPr>
        <w:tab/>
      </w:r>
      <w:r>
        <w:rPr>
          <w:rFonts w:ascii="Times New Roman" w:eastAsiaTheme="minorEastAsia" w:hAnsi="Times New Roman" w:cs="Times New Roman"/>
          <w:highlight w:val="white"/>
        </w:rPr>
        <w:tab/>
        <w:t>Дата __________</w:t>
      </w:r>
    </w:p>
    <w:tbl>
      <w:tblPr>
        <w:tblW w:w="9352" w:type="dxa"/>
        <w:tblCellMar>
          <w:top w:w="75" w:type="dxa"/>
          <w:left w:w="255" w:type="dxa"/>
          <w:bottom w:w="75" w:type="dxa"/>
          <w:right w:w="255" w:type="dxa"/>
        </w:tblCellMar>
        <w:tblLook w:val="0400" w:firstRow="0" w:lastRow="0" w:firstColumn="0" w:lastColumn="0" w:noHBand="0" w:noVBand="1"/>
      </w:tblPr>
      <w:tblGrid>
        <w:gridCol w:w="9352"/>
      </w:tblGrid>
      <w:tr w:rsidR="00F9373E">
        <w:tc>
          <w:tcPr>
            <w:tcW w:w="9352" w:type="dxa"/>
            <w:tcBorders>
              <w:top w:val="single" w:sz="6" w:space="0" w:color="DADADA"/>
              <w:left w:val="single" w:sz="6" w:space="0" w:color="DADADA"/>
              <w:bottom w:val="single" w:sz="4" w:space="0" w:color="000000"/>
              <w:right w:val="single" w:sz="6" w:space="0" w:color="DADADA"/>
            </w:tcBorders>
          </w:tcPr>
          <w:p w:rsidR="00F9373E" w:rsidRDefault="00F9373E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</w:p>
          <w:p w:rsidR="00F9373E" w:rsidRDefault="00F9373E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</w:p>
        </w:tc>
      </w:tr>
      <w:tr w:rsidR="00F9373E">
        <w:tc>
          <w:tcPr>
            <w:tcW w:w="9352" w:type="dxa"/>
            <w:tcBorders>
              <w:top w:val="single" w:sz="4" w:space="0" w:color="000000"/>
              <w:left w:val="single" w:sz="6" w:space="0" w:color="DADADA"/>
              <w:bottom w:val="single" w:sz="6" w:space="0" w:color="DADADA"/>
              <w:right w:val="single" w:sz="6" w:space="0" w:color="DADADA"/>
            </w:tcBorders>
          </w:tcPr>
          <w:p w:rsidR="00F9373E" w:rsidRDefault="00FB6484">
            <w:pPr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(наименование уполномоченного органа местного самоуправления)</w:t>
            </w:r>
          </w:p>
        </w:tc>
      </w:tr>
    </w:tbl>
    <w:p w:rsidR="00F9373E" w:rsidRDefault="00F9373E">
      <w:pPr>
        <w:ind w:firstLine="993"/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Наименование заявителя (заказчика):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_________________________________________</w:t>
      </w:r>
      <w:r>
        <w:rPr>
          <w:rFonts w:ascii="Times New Roman" w:eastAsiaTheme="minorEastAsia" w:hAnsi="Times New Roman" w:cs="Times New Roman"/>
          <w:highlight w:val="white"/>
        </w:rPr>
        <w:t>.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Адрес производства земляных работ:  </w:t>
      </w:r>
      <w:r>
        <w:rPr>
          <w:rFonts w:ascii="Times New Roman" w:eastAsiaTheme="minorEastAsia" w:hAnsi="Times New Roman" w:cs="Times New Roman"/>
          <w:bCs/>
          <w:highlight w:val="white"/>
        </w:rPr>
        <w:t>__________________________________________.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Наименование работ: </w:t>
      </w:r>
      <w:r>
        <w:rPr>
          <w:rFonts w:ascii="Times New Roman" w:eastAsiaTheme="minorEastAsia" w:hAnsi="Times New Roman" w:cs="Times New Roman"/>
          <w:bCs/>
          <w:highlight w:val="white"/>
        </w:rPr>
        <w:t>_________________.</w:t>
      </w:r>
      <w:r>
        <w:rPr>
          <w:rFonts w:ascii="Times New Roman" w:eastAsiaTheme="minorEastAsia" w:hAnsi="Times New Roman" w:cs="Times New Roman"/>
          <w:highlight w:val="white"/>
        </w:rPr>
        <w:t xml:space="preserve"> 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>Вид и объем вскрываемого покрытия (вид/объем в м</w:t>
      </w:r>
      <w:r>
        <w:rPr>
          <w:rFonts w:ascii="Times New Roman" w:eastAsiaTheme="minorEastAsia" w:hAnsi="Times New Roman" w:cs="Times New Roman"/>
          <w:highlight w:val="white"/>
          <w:vertAlign w:val="superscript"/>
        </w:rPr>
        <w:t>3</w:t>
      </w:r>
      <w:r>
        <w:rPr>
          <w:rFonts w:ascii="Times New Roman" w:eastAsiaTheme="minorEastAsia" w:hAnsi="Times New Roman" w:cs="Times New Roman"/>
          <w:highlight w:val="white"/>
        </w:rPr>
        <w:t xml:space="preserve"> или кв. м): </w:t>
      </w:r>
      <w:r>
        <w:rPr>
          <w:rFonts w:ascii="Times New Roman" w:eastAsiaTheme="minorEastAsia" w:hAnsi="Times New Roman" w:cs="Times New Roman"/>
          <w:bCs/>
          <w:highlight w:val="white"/>
        </w:rPr>
        <w:t>_____________________________________________________________________________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Период производства земляных работ: </w:t>
      </w:r>
      <w:proofErr w:type="gramStart"/>
      <w:r>
        <w:rPr>
          <w:rFonts w:ascii="Times New Roman" w:eastAsiaTheme="minorEastAsia" w:hAnsi="Times New Roman" w:cs="Times New Roman"/>
          <w:highlight w:val="white"/>
        </w:rPr>
        <w:t>с</w:t>
      </w:r>
      <w:proofErr w:type="gramEnd"/>
      <w:r>
        <w:rPr>
          <w:rFonts w:ascii="Times New Roman" w:eastAsiaTheme="minorEastAsia" w:hAnsi="Times New Roman" w:cs="Times New Roman"/>
          <w:highlight w:val="white"/>
        </w:rPr>
        <w:t xml:space="preserve">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</w:t>
      </w:r>
      <w:r>
        <w:rPr>
          <w:rFonts w:ascii="Times New Roman" w:eastAsiaTheme="minorEastAsia" w:hAnsi="Times New Roman" w:cs="Times New Roman"/>
          <w:highlight w:val="white"/>
        </w:rPr>
        <w:t>_ по ___________.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Наименование подрядной организации, осуществляющей земляные работы: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_____________________________________________________________________________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highlight w:val="white"/>
        </w:rPr>
        <w:t>Сведения о должностных лицах, ответственных за производство земляных работ: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 xml:space="preserve"> _____________________________________________________________________________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 xml:space="preserve">Наименование подрядной организации, выполняющей работы по восстановлению благоустройства: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_____________________________________________________________________</w:t>
      </w:r>
    </w:p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tbl>
      <w:tblPr>
        <w:tblW w:w="8695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63"/>
        <w:gridCol w:w="4532"/>
      </w:tblGrid>
      <w:tr w:rsidR="00F9373E">
        <w:trPr>
          <w:trHeight w:val="528"/>
        </w:trPr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B6484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Отметка о продлении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73E" w:rsidRDefault="00F9373E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</w:p>
          <w:p w:rsidR="00F9373E" w:rsidRDefault="00F9373E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</w:p>
        </w:tc>
      </w:tr>
    </w:tbl>
    <w:p w:rsidR="00F9373E" w:rsidRDefault="00F9373E">
      <w:pPr>
        <w:jc w:val="both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EastAsia" w:hAnsi="Times New Roman" w:cs="Times New Roman"/>
          <w:highlight w:val="white"/>
        </w:rPr>
        <w:t>Особые отметки ____________________________________________________________.</w:t>
      </w:r>
    </w:p>
    <w:p w:rsidR="00F9373E" w:rsidRDefault="00F9373E">
      <w:pPr>
        <w:tabs>
          <w:tab w:val="left" w:pos="4820"/>
        </w:tabs>
        <w:ind w:left="4820" w:firstLine="2551"/>
        <w:contextualSpacing/>
        <w:jc w:val="both"/>
        <w:rPr>
          <w:rFonts w:ascii="Times New Roman" w:hAnsi="Times New Roman" w:cs="Times New Roman"/>
          <w:highlight w:val="white"/>
        </w:rPr>
      </w:pPr>
    </w:p>
    <w:tbl>
      <w:tblPr>
        <w:tblStyle w:val="afffb"/>
        <w:tblW w:w="9343" w:type="dxa"/>
        <w:tblLook w:val="04A0" w:firstRow="1" w:lastRow="0" w:firstColumn="1" w:lastColumn="0" w:noHBand="0" w:noVBand="1"/>
      </w:tblPr>
      <w:tblGrid>
        <w:gridCol w:w="4955"/>
        <w:gridCol w:w="4388"/>
      </w:tblGrid>
      <w:tr w:rsidR="00F9373E">
        <w:tc>
          <w:tcPr>
            <w:tcW w:w="4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F9373E" w:rsidRDefault="00FB6484">
            <w:pPr>
              <w:widowControl/>
              <w:spacing w:after="160" w:line="259" w:lineRule="auto"/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{Ф.И.О. должность уполномоченного сотрудника}</w:t>
            </w:r>
          </w:p>
        </w:tc>
        <w:tc>
          <w:tcPr>
            <w:tcW w:w="4388" w:type="dxa"/>
          </w:tcPr>
          <w:p w:rsidR="00F9373E" w:rsidRDefault="00FB6484">
            <w:pPr>
              <w:widowControl/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Сведения о сертификате</w:t>
            </w:r>
          </w:p>
          <w:p w:rsidR="00F9373E" w:rsidRDefault="00FB6484">
            <w:pPr>
              <w:widowControl/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электронной</w:t>
            </w:r>
          </w:p>
          <w:p w:rsidR="00F9373E" w:rsidRDefault="00FB6484">
            <w:pPr>
              <w:widowControl/>
              <w:jc w:val="both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подписи</w:t>
            </w:r>
          </w:p>
        </w:tc>
      </w:tr>
    </w:tbl>
    <w:p w:rsidR="00F9373E" w:rsidRDefault="00F9373E">
      <w:pPr>
        <w:pStyle w:val="affc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sectPr w:rsidR="00F9373E">
          <w:headerReference w:type="default" r:id="rId15"/>
          <w:footerReference w:type="default" r:id="rId16"/>
          <w:pgSz w:w="11906" w:h="16838"/>
          <w:pgMar w:top="1134" w:right="851" w:bottom="851" w:left="1701" w:header="539" w:footer="6" w:gutter="0"/>
          <w:cols w:space="1701"/>
          <w:docGrid w:linePitch="360"/>
        </w:sectPr>
      </w:pPr>
    </w:p>
    <w:p w:rsidR="00F9373E" w:rsidRDefault="00FB6484">
      <w:pPr>
        <w:pStyle w:val="12"/>
        <w:spacing w:before="700" w:after="460"/>
        <w:ind w:left="5318" w:firstLine="0"/>
        <w:contextualSpacing/>
        <w:jc w:val="right"/>
        <w:rPr>
          <w:highlight w:val="white"/>
        </w:rPr>
      </w:pPr>
      <w:r>
        <w:rPr>
          <w:rFonts w:eastAsiaTheme="minorHAnsi"/>
          <w:b/>
          <w:highlight w:val="white"/>
        </w:rPr>
        <w:lastRenderedPageBreak/>
        <w:t>Приложение № 4</w:t>
      </w:r>
      <w:r>
        <w:rPr>
          <w:highlight w:val="white"/>
        </w:rPr>
        <w:br/>
        <w:t>к типовой форме Административного регламента предоставления Муниципальной услуги</w:t>
      </w:r>
    </w:p>
    <w:p w:rsidR="00F9373E" w:rsidRDefault="00FB6484">
      <w:pPr>
        <w:spacing w:line="276" w:lineRule="auto"/>
        <w:ind w:right="709"/>
        <w:jc w:val="center"/>
        <w:outlineLvl w:val="1"/>
        <w:rPr>
          <w:rFonts w:ascii="Times New Roman" w:hAnsi="Times New Roman" w:cs="Times New Roman"/>
          <w:b/>
          <w:bCs/>
          <w:highlight w:val="white"/>
        </w:rPr>
      </w:pPr>
      <w:bookmarkStart w:id="7" w:name="_Toc1038777171"/>
      <w:r>
        <w:rPr>
          <w:rFonts w:ascii="Times New Roman" w:eastAsiaTheme="minorHAnsi" w:hAnsi="Times New Roman" w:cs="Times New Roman"/>
          <w:b/>
          <w:bCs/>
          <w:highlight w:val="white"/>
        </w:rPr>
        <w:t>Форма</w:t>
      </w:r>
      <w:r>
        <w:rPr>
          <w:rFonts w:ascii="Times New Roman" w:eastAsiaTheme="minorHAnsi" w:hAnsi="Times New Roman" w:cs="Times New Roman"/>
          <w:b/>
          <w:bCs/>
          <w:highlight w:val="white"/>
        </w:rPr>
        <w:br/>
        <w:t>решения о закрытии разрешения на осуществление земляных работ</w:t>
      </w:r>
      <w:bookmarkEnd w:id="7"/>
    </w:p>
    <w:p w:rsidR="00F9373E" w:rsidRDefault="00F9373E">
      <w:pPr>
        <w:pStyle w:val="afff6"/>
        <w:rPr>
          <w:sz w:val="24"/>
          <w:szCs w:val="24"/>
          <w:highlight w:val="white"/>
        </w:rPr>
      </w:pPr>
    </w:p>
    <w:p w:rsidR="00F9373E" w:rsidRDefault="00FB6484">
      <w:pPr>
        <w:jc w:val="center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__________________________________________________________________</w:t>
      </w:r>
    </w:p>
    <w:p w:rsidR="00F9373E" w:rsidRDefault="00FB6484">
      <w:pPr>
        <w:jc w:val="center"/>
        <w:rPr>
          <w:rFonts w:ascii="Times New Roman" w:hAnsi="Times New Roman" w:cs="Times New Roman"/>
          <w:bCs/>
          <w:highlight w:val="white"/>
        </w:rPr>
      </w:pPr>
      <w:r>
        <w:rPr>
          <w:rFonts w:ascii="Times New Roman" w:eastAsiaTheme="minorHAnsi" w:hAnsi="Times New Roman" w:cs="Times New Roman"/>
          <w:bCs/>
          <w:highlight w:val="white"/>
        </w:rPr>
        <w:t>наименование уполномоченного на предоставление услуги</w:t>
      </w:r>
    </w:p>
    <w:p w:rsidR="00F9373E" w:rsidRDefault="00F9373E">
      <w:pPr>
        <w:jc w:val="right"/>
        <w:rPr>
          <w:rFonts w:ascii="Times New Roman" w:hAnsi="Times New Roman" w:cs="Times New Roman"/>
          <w:bCs/>
          <w:highlight w:val="white"/>
        </w:rPr>
      </w:pPr>
    </w:p>
    <w:p w:rsidR="00F9373E" w:rsidRDefault="00FB6484">
      <w:pPr>
        <w:ind w:left="5103"/>
        <w:rPr>
          <w:rFonts w:ascii="Times New Roman" w:hAnsi="Times New Roman" w:cs="Times New Roman"/>
          <w:bCs/>
          <w:vanish/>
          <w:highlight w:val="white"/>
          <w:u w:val="single"/>
        </w:rPr>
      </w:pPr>
      <w:r>
        <w:rPr>
          <w:rFonts w:ascii="Times New Roman" w:eastAsiaTheme="minorHAnsi" w:hAnsi="Times New Roman" w:cs="Times New Roman"/>
          <w:bCs/>
          <w:highlight w:val="white"/>
        </w:rPr>
        <w:t xml:space="preserve">Кому: 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 xml:space="preserve">_______________________                             </w:t>
      </w:r>
      <w:r>
        <w:rPr>
          <w:rFonts w:ascii="Times New Roman" w:eastAsiaTheme="minorHAnsi" w:hAnsi="Times New Roman" w:cs="Times New Roman"/>
          <w:bCs/>
          <w:vanish/>
          <w:highlight w:val="white"/>
          <w:u w:val="single"/>
        </w:rPr>
        <w:t>;</w:t>
      </w:r>
    </w:p>
    <w:p w:rsidR="00F9373E" w:rsidRDefault="00F9373E">
      <w:pPr>
        <w:ind w:left="5103"/>
        <w:rPr>
          <w:rFonts w:ascii="Times New Roman" w:hAnsi="Times New Roman" w:cs="Times New Roman"/>
          <w:bCs/>
          <w:highlight w:val="white"/>
        </w:rPr>
      </w:pPr>
    </w:p>
    <w:p w:rsidR="00F9373E" w:rsidRDefault="00FB6484">
      <w:pPr>
        <w:ind w:left="5103"/>
        <w:rPr>
          <w:rFonts w:ascii="Times New Roman" w:hAnsi="Times New Roman" w:cs="Times New Roman"/>
          <w:bCs/>
          <w:i/>
          <w:iCs/>
          <w:highlight w:val="white"/>
        </w:rPr>
      </w:pPr>
      <w:r>
        <w:rPr>
          <w:rFonts w:ascii="Times New Roman" w:eastAsiaTheme="minorHAnsi" w:hAnsi="Times New Roman" w:cs="Times New Roman"/>
          <w:bCs/>
          <w:i/>
          <w:iCs/>
          <w:highlight w:val="white"/>
        </w:rPr>
        <w:t xml:space="preserve">(фамилия, имя, отчество (последнее – при наличии), наименование и данные документа, удостоверяющего личность – для физического </w:t>
      </w:r>
      <w:proofErr w:type="spellStart"/>
      <w:r>
        <w:rPr>
          <w:rFonts w:ascii="Times New Roman" w:eastAsiaTheme="minorHAnsi" w:hAnsi="Times New Roman" w:cs="Times New Roman"/>
          <w:bCs/>
          <w:i/>
          <w:iCs/>
          <w:highlight w:val="white"/>
        </w:rPr>
        <w:t>лица</w:t>
      </w:r>
      <w:proofErr w:type="gramStart"/>
      <w:r>
        <w:rPr>
          <w:rFonts w:ascii="Times New Roman" w:eastAsiaTheme="minorHAnsi" w:hAnsi="Times New Roman" w:cs="Times New Roman"/>
          <w:bCs/>
          <w:i/>
          <w:iCs/>
          <w:highlight w:val="white"/>
        </w:rPr>
        <w:t>;н</w:t>
      </w:r>
      <w:proofErr w:type="gramEnd"/>
      <w:r>
        <w:rPr>
          <w:rFonts w:ascii="Times New Roman" w:eastAsiaTheme="minorHAnsi" w:hAnsi="Times New Roman" w:cs="Times New Roman"/>
          <w:bCs/>
          <w:i/>
          <w:iCs/>
          <w:highlight w:val="white"/>
        </w:rPr>
        <w:t>аименование</w:t>
      </w:r>
      <w:proofErr w:type="spellEnd"/>
      <w:r>
        <w:rPr>
          <w:rFonts w:ascii="Times New Roman" w:eastAsiaTheme="minorHAnsi" w:hAnsi="Times New Roman" w:cs="Times New Roman"/>
          <w:bCs/>
          <w:i/>
          <w:iCs/>
          <w:highlight w:val="white"/>
        </w:rPr>
        <w:t xml:space="preserve"> индивидуального предпринимателя, ИНН, ОГРНИП – для физического лица, зарегистрированного в качестве индивидуального предпринимателя);полное наименование юридического лица, ИНН, ОГРН, юридический адрес – для юридического лица)</w:t>
      </w:r>
    </w:p>
    <w:p w:rsidR="00F9373E" w:rsidRDefault="00FB6484">
      <w:pPr>
        <w:ind w:left="5103"/>
        <w:rPr>
          <w:rFonts w:ascii="Times New Roman" w:hAnsi="Times New Roman" w:cs="Times New Roman"/>
          <w:bCs/>
          <w:highlight w:val="white"/>
        </w:rPr>
      </w:pPr>
      <w:r>
        <w:rPr>
          <w:rFonts w:ascii="Times New Roman" w:eastAsiaTheme="minorHAnsi" w:hAnsi="Times New Roman" w:cs="Times New Roman"/>
          <w:bCs/>
          <w:highlight w:val="white"/>
          <w:u w:val="single"/>
        </w:rPr>
        <w:t xml:space="preserve">             </w:t>
      </w:r>
      <w:r>
        <w:rPr>
          <w:rFonts w:ascii="Times New Roman" w:eastAsiaTheme="minorHAnsi" w:hAnsi="Times New Roman" w:cs="Times New Roman"/>
          <w:bCs/>
          <w:vanish/>
          <w:highlight w:val="white"/>
          <w:u w:val="single"/>
        </w:rPr>
        <w:t>;</w:t>
      </w:r>
    </w:p>
    <w:p w:rsidR="00F9373E" w:rsidRDefault="00FB6484">
      <w:pPr>
        <w:ind w:left="5103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HAnsi" w:hAnsi="Times New Roman" w:cs="Times New Roman"/>
          <w:bCs/>
          <w:highlight w:val="white"/>
        </w:rPr>
        <w:t xml:space="preserve">Контактные данные: 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</w:t>
      </w:r>
    </w:p>
    <w:p w:rsidR="00F9373E" w:rsidRDefault="00FB6484">
      <w:pPr>
        <w:ind w:left="5103"/>
        <w:rPr>
          <w:rFonts w:ascii="Times New Roman" w:hAnsi="Times New Roman" w:cs="Times New Roman"/>
          <w:bCs/>
          <w:i/>
          <w:iCs/>
          <w:highlight w:val="white"/>
        </w:rPr>
      </w:pPr>
      <w:r>
        <w:rPr>
          <w:rFonts w:ascii="Times New Roman" w:eastAsiaTheme="minorHAnsi" w:hAnsi="Times New Roman" w:cs="Times New Roman"/>
          <w:bCs/>
          <w:i/>
          <w:iCs/>
          <w:highlight w:val="white"/>
        </w:rPr>
        <w:t xml:space="preserve">(почтовый индекс и адрес – для физического лица, в </w:t>
      </w:r>
      <w:proofErr w:type="spellStart"/>
      <w:r>
        <w:rPr>
          <w:rFonts w:ascii="Times New Roman" w:eastAsiaTheme="minorHAnsi" w:hAnsi="Times New Roman" w:cs="Times New Roman"/>
          <w:bCs/>
          <w:i/>
          <w:iCs/>
          <w:highlight w:val="white"/>
        </w:rPr>
        <w:t>т.ч</w:t>
      </w:r>
      <w:proofErr w:type="spellEnd"/>
      <w:r>
        <w:rPr>
          <w:rFonts w:ascii="Times New Roman" w:eastAsiaTheme="minorHAnsi" w:hAnsi="Times New Roman" w:cs="Times New Roman"/>
          <w:bCs/>
          <w:i/>
          <w:iCs/>
          <w:highlight w:val="white"/>
        </w:rPr>
        <w:t>. зарегистрированного в качестве индивидуального предпринимателя, телефон, адрес электронной почты)</w:t>
      </w:r>
    </w:p>
    <w:p w:rsidR="00F9373E" w:rsidRDefault="00F9373E">
      <w:pPr>
        <w:ind w:left="4678" w:hanging="142"/>
        <w:rPr>
          <w:rFonts w:ascii="Times New Roman" w:hAnsi="Times New Roman" w:cs="Times New Roman"/>
          <w:bCs/>
          <w:highlight w:val="white"/>
        </w:rPr>
      </w:pPr>
    </w:p>
    <w:p w:rsidR="00F9373E" w:rsidRDefault="00FB6484">
      <w:pPr>
        <w:jc w:val="center"/>
        <w:rPr>
          <w:rFonts w:ascii="Times New Roman" w:hAnsi="Times New Roman" w:cs="Times New Roman"/>
          <w:bCs/>
          <w:highlight w:val="white"/>
        </w:rPr>
      </w:pPr>
      <w:r>
        <w:rPr>
          <w:rFonts w:ascii="Times New Roman" w:eastAsiaTheme="minorHAnsi" w:hAnsi="Times New Roman" w:cs="Times New Roman"/>
          <w:bCs/>
          <w:highlight w:val="white"/>
        </w:rPr>
        <w:t>РЕШЕНИЕ</w:t>
      </w:r>
    </w:p>
    <w:p w:rsidR="00F9373E" w:rsidRDefault="00FB6484">
      <w:pPr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HAnsi" w:hAnsi="Times New Roman" w:cs="Times New Roman"/>
          <w:highlight w:val="white"/>
        </w:rPr>
        <w:t>о закрытии разрешения на осуществление земляных работ</w:t>
      </w:r>
    </w:p>
    <w:p w:rsidR="00F9373E" w:rsidRDefault="00FB6484">
      <w:pPr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_____________________________</w:t>
      </w:r>
    </w:p>
    <w:p w:rsidR="00F9373E" w:rsidRDefault="00F9373E">
      <w:pPr>
        <w:jc w:val="center"/>
        <w:rPr>
          <w:rFonts w:ascii="Times New Roman" w:hAnsi="Times New Roman" w:cs="Times New Roman"/>
          <w:highlight w:val="white"/>
        </w:rPr>
      </w:pPr>
    </w:p>
    <w:p w:rsidR="00F9373E" w:rsidRDefault="00FB6484">
      <w:pPr>
        <w:jc w:val="center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HAnsi" w:hAnsi="Times New Roman" w:cs="Times New Roman"/>
          <w:highlight w:val="white"/>
        </w:rPr>
        <w:t>№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</w:t>
      </w:r>
      <w:r>
        <w:rPr>
          <w:rFonts w:ascii="Times New Roman" w:eastAsiaTheme="minorHAnsi" w:hAnsi="Times New Roman" w:cs="Times New Roman"/>
          <w:highlight w:val="white"/>
        </w:rPr>
        <w:tab/>
        <w:t xml:space="preserve">                                                Дата 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________________</w:t>
      </w:r>
    </w:p>
    <w:p w:rsidR="00F9373E" w:rsidRDefault="00F9373E">
      <w:pPr>
        <w:spacing w:line="360" w:lineRule="auto"/>
        <w:jc w:val="center"/>
        <w:rPr>
          <w:rFonts w:ascii="Times New Roman" w:hAnsi="Times New Roman" w:cs="Times New Roman"/>
          <w:bCs/>
          <w:highlight w:val="white"/>
          <w:u w:val="single"/>
        </w:rPr>
      </w:pPr>
    </w:p>
    <w:p w:rsidR="00F9373E" w:rsidRDefault="00FB6484">
      <w:pPr>
        <w:spacing w:line="360" w:lineRule="auto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HAnsi" w:hAnsi="Times New Roman" w:cs="Times New Roman"/>
          <w:bCs/>
          <w:i/>
          <w:highlight w:val="white"/>
          <w:u w:val="single"/>
        </w:rPr>
        <w:t>______________________</w:t>
      </w:r>
      <w:r>
        <w:rPr>
          <w:rFonts w:ascii="Times New Roman" w:eastAsiaTheme="minorHAnsi" w:hAnsi="Times New Roman" w:cs="Times New Roman"/>
          <w:bCs/>
          <w:highlight w:val="white"/>
        </w:rPr>
        <w:t xml:space="preserve"> уведомляет Вас о закрытии разрешения на производство земляных работ  № 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________________</w:t>
      </w:r>
      <w:r>
        <w:rPr>
          <w:rFonts w:ascii="Times New Roman" w:eastAsiaTheme="minorHAnsi" w:hAnsi="Times New Roman" w:cs="Times New Roman"/>
          <w:bCs/>
          <w:highlight w:val="white"/>
        </w:rPr>
        <w:t xml:space="preserve">      на выполнение работ     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</w:t>
      </w:r>
      <w:proofErr w:type="gramStart"/>
      <w:r>
        <w:rPr>
          <w:rFonts w:ascii="Times New Roman" w:eastAsiaTheme="minorHAnsi" w:hAnsi="Times New Roman" w:cs="Times New Roman"/>
          <w:bCs/>
          <w:highlight w:val="white"/>
        </w:rPr>
        <w:t xml:space="preserve">  ,</w:t>
      </w:r>
      <w:proofErr w:type="gramEnd"/>
      <w:r>
        <w:rPr>
          <w:rFonts w:ascii="Times New Roman" w:eastAsiaTheme="minorHAnsi" w:hAnsi="Times New Roman" w:cs="Times New Roman"/>
          <w:bCs/>
          <w:highlight w:val="white"/>
        </w:rPr>
        <w:t xml:space="preserve"> проведенных по адресу </w:t>
      </w: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_________________________________________________________________________.</w:t>
      </w:r>
    </w:p>
    <w:p w:rsidR="00F9373E" w:rsidRDefault="00FB6484">
      <w:pPr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HAnsi" w:hAnsi="Times New Roman" w:cs="Times New Roman"/>
          <w:highlight w:val="white"/>
        </w:rPr>
        <w:t xml:space="preserve">      Особые отметки ________________________________________________________</w:t>
      </w:r>
    </w:p>
    <w:p w:rsidR="00F9373E" w:rsidRDefault="00FB6484">
      <w:pPr>
        <w:rPr>
          <w:rFonts w:ascii="Times New Roman" w:hAnsi="Times New Roman" w:cs="Times New Roman"/>
          <w:highlight w:val="white"/>
        </w:rPr>
      </w:pPr>
      <w:r>
        <w:rPr>
          <w:rFonts w:ascii="Times New Roman" w:eastAsiaTheme="minorHAnsi" w:hAnsi="Times New Roman" w:cs="Times New Roman"/>
          <w:bCs/>
          <w:highlight w:val="white"/>
          <w:u w:val="single"/>
        </w:rPr>
        <w:t>____________________________________________________________________________</w:t>
      </w:r>
      <w:r>
        <w:rPr>
          <w:rFonts w:ascii="Times New Roman" w:eastAsiaTheme="minorHAnsi" w:hAnsi="Times New Roman" w:cs="Times New Roman"/>
          <w:highlight w:val="white"/>
        </w:rPr>
        <w:t>.</w:t>
      </w:r>
    </w:p>
    <w:p w:rsidR="00F9373E" w:rsidRDefault="00F9373E">
      <w:pPr>
        <w:tabs>
          <w:tab w:val="left" w:pos="4820"/>
        </w:tabs>
        <w:ind w:left="4820" w:firstLine="2551"/>
        <w:contextualSpacing/>
        <w:rPr>
          <w:rFonts w:ascii="Times New Roman" w:hAnsi="Times New Roman" w:cs="Times New Roman"/>
          <w:highlight w:val="white"/>
        </w:rPr>
      </w:pPr>
    </w:p>
    <w:tbl>
      <w:tblPr>
        <w:tblStyle w:val="afffb"/>
        <w:tblW w:w="9627" w:type="dxa"/>
        <w:tblLook w:val="04A0" w:firstRow="1" w:lastRow="0" w:firstColumn="1" w:lastColumn="0" w:noHBand="0" w:noVBand="1"/>
      </w:tblPr>
      <w:tblGrid>
        <w:gridCol w:w="5098"/>
        <w:gridCol w:w="4529"/>
      </w:tblGrid>
      <w:tr w:rsidR="00F9373E">
        <w:tc>
          <w:tcPr>
            <w:tcW w:w="50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F9373E" w:rsidRDefault="00FB6484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{Ф.И.О. должность уполномоченного сотрудника}</w:t>
            </w:r>
          </w:p>
        </w:tc>
        <w:tc>
          <w:tcPr>
            <w:tcW w:w="4529" w:type="dxa"/>
          </w:tcPr>
          <w:p w:rsidR="00F9373E" w:rsidRDefault="00FB6484">
            <w:pPr>
              <w:widowControl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Сведения о сертификате</w:t>
            </w:r>
          </w:p>
          <w:p w:rsidR="00F9373E" w:rsidRDefault="00FB6484">
            <w:pPr>
              <w:widowControl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электронной</w:t>
            </w:r>
          </w:p>
          <w:p w:rsidR="00F9373E" w:rsidRDefault="00FB6484">
            <w:pPr>
              <w:widowControl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подписи</w:t>
            </w:r>
          </w:p>
        </w:tc>
      </w:tr>
    </w:tbl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B6484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  <w:r>
        <w:rPr>
          <w:rFonts w:eastAsiaTheme="minorHAnsi"/>
          <w:b/>
          <w:bCs/>
          <w:highlight w:val="white"/>
        </w:rPr>
        <w:t>Приложение № 4.1</w:t>
      </w:r>
      <w:r>
        <w:rPr>
          <w:b/>
          <w:bCs/>
          <w:highlight w:val="white"/>
        </w:rPr>
        <w:br/>
        <w:t>к типовой форме Административного регламента предоставления Муниципальной услуг</w:t>
      </w:r>
    </w:p>
    <w:p w:rsidR="00F9373E" w:rsidRDefault="00FB6484">
      <w:pPr>
        <w:pStyle w:val="12"/>
        <w:spacing w:after="220"/>
        <w:ind w:firstLine="720"/>
        <w:jc w:val="center"/>
        <w:outlineLvl w:val="1"/>
        <w:rPr>
          <w:b/>
          <w:highlight w:val="white"/>
        </w:rPr>
      </w:pPr>
      <w:bookmarkStart w:id="8" w:name="_Toc1038777161"/>
      <w:r>
        <w:rPr>
          <w:rFonts w:eastAsiaTheme="minorHAnsi"/>
          <w:b/>
          <w:bCs/>
          <w:highlight w:val="white"/>
        </w:rPr>
        <w:t>Форма акта о завершении земляных работ и выполненном благоустройстве</w:t>
      </w:r>
      <w:bookmarkEnd w:id="8"/>
    </w:p>
    <w:p w:rsidR="00F9373E" w:rsidRDefault="00FB6484">
      <w:pPr>
        <w:pStyle w:val="12"/>
        <w:spacing w:after="480"/>
        <w:ind w:firstLine="0"/>
        <w:jc w:val="center"/>
        <w:rPr>
          <w:sz w:val="26"/>
          <w:szCs w:val="26"/>
          <w:highlight w:val="white"/>
        </w:rPr>
      </w:pPr>
      <w:r>
        <w:rPr>
          <w:rFonts w:eastAsiaTheme="minorHAnsi"/>
          <w:b/>
          <w:bCs/>
          <w:highlight w:val="white"/>
        </w:rPr>
        <w:t>АКТ</w:t>
      </w:r>
      <w:r>
        <w:rPr>
          <w:rFonts w:eastAsiaTheme="minorHAnsi"/>
          <w:b/>
          <w:bCs/>
          <w:highlight w:val="white"/>
        </w:rPr>
        <w:br/>
        <w:t>о завершении земляных работ и выполненном благоустройстве</w:t>
      </w:r>
      <w:r>
        <w:rPr>
          <w:rStyle w:val="afb"/>
          <w:rFonts w:eastAsiaTheme="minorHAnsi"/>
          <w:b/>
          <w:bCs/>
          <w:sz w:val="26"/>
          <w:szCs w:val="26"/>
          <w:highlight w:val="white"/>
        </w:rPr>
        <w:footnoteReference w:id="1"/>
      </w:r>
    </w:p>
    <w:p w:rsidR="00F9373E" w:rsidRDefault="00FB6484">
      <w:pPr>
        <w:pStyle w:val="12"/>
        <w:ind w:firstLine="960"/>
        <w:rPr>
          <w:b/>
          <w:highlight w:val="white"/>
        </w:rPr>
      </w:pPr>
      <w:r>
        <w:rPr>
          <w:highlight w:val="white"/>
        </w:rPr>
        <w:t>(организация, предприятие/ФИО, производитель работ)</w:t>
      </w:r>
    </w:p>
    <w:p w:rsidR="00F9373E" w:rsidRDefault="00FB6484">
      <w:pPr>
        <w:pStyle w:val="12"/>
        <w:tabs>
          <w:tab w:val="left" w:leader="underscore" w:pos="8981"/>
        </w:tabs>
        <w:ind w:firstLine="0"/>
        <w:rPr>
          <w:b/>
          <w:highlight w:val="white"/>
        </w:rPr>
      </w:pPr>
      <w:r>
        <w:rPr>
          <w:highlight w:val="white"/>
        </w:rPr>
        <w:t>адрес:</w:t>
      </w:r>
      <w:r>
        <w:rPr>
          <w:highlight w:val="white"/>
        </w:rPr>
        <w:tab/>
      </w:r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>Земляные работы производились по адресу:</w:t>
      </w:r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 xml:space="preserve">Разрешение на производство земляных работ № </w:t>
      </w:r>
      <w:proofErr w:type="gramStart"/>
      <w:r>
        <w:rPr>
          <w:highlight w:val="white"/>
        </w:rPr>
        <w:t>от</w:t>
      </w:r>
      <w:proofErr w:type="gramEnd"/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>Комиссия в составе:</w:t>
      </w:r>
    </w:p>
    <w:p w:rsidR="00F9373E" w:rsidRDefault="00FB6484">
      <w:pPr>
        <w:pStyle w:val="12"/>
        <w:pBdr>
          <w:bottom w:val="single" w:sz="4" w:space="0" w:color="000000"/>
        </w:pBdr>
        <w:spacing w:after="220"/>
        <w:ind w:firstLine="0"/>
        <w:rPr>
          <w:b/>
          <w:highlight w:val="white"/>
        </w:rPr>
      </w:pPr>
      <w:r>
        <w:rPr>
          <w:highlight w:val="white"/>
        </w:rPr>
        <w:t>представителя организации, производящей земляные работы (подрядчика)</w:t>
      </w:r>
    </w:p>
    <w:p w:rsidR="00F9373E" w:rsidRDefault="00FB6484">
      <w:pPr>
        <w:pStyle w:val="12"/>
        <w:ind w:left="1800" w:firstLine="0"/>
        <w:jc w:val="both"/>
        <w:rPr>
          <w:b/>
          <w:highlight w:val="white"/>
        </w:rPr>
      </w:pPr>
      <w:r>
        <w:rPr>
          <w:highlight w:val="white"/>
        </w:rPr>
        <w:t>(Ф.И.О., должность)</w:t>
      </w:r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>представителя организации, выполнившей благоустройство</w:t>
      </w:r>
    </w:p>
    <w:p w:rsidR="00F9373E" w:rsidRDefault="00FB6484">
      <w:pPr>
        <w:pStyle w:val="12"/>
        <w:pBdr>
          <w:bottom w:val="single" w:sz="4" w:space="0" w:color="000000"/>
        </w:pBdr>
        <w:spacing w:after="220"/>
        <w:ind w:left="3420" w:firstLine="0"/>
        <w:rPr>
          <w:b/>
          <w:highlight w:val="white"/>
        </w:rPr>
      </w:pPr>
      <w:r>
        <w:rPr>
          <w:highlight w:val="white"/>
        </w:rPr>
        <w:t>(Ф.И.О., должность)</w:t>
      </w:r>
    </w:p>
    <w:p w:rsidR="00F9373E" w:rsidRDefault="00FB6484">
      <w:pPr>
        <w:pStyle w:val="12"/>
        <w:tabs>
          <w:tab w:val="left" w:leader="underscore" w:pos="8981"/>
        </w:tabs>
        <w:spacing w:line="230" w:lineRule="auto"/>
        <w:ind w:firstLine="0"/>
        <w:rPr>
          <w:b/>
          <w:highlight w:val="white"/>
        </w:rPr>
      </w:pPr>
      <w:r>
        <w:rPr>
          <w:highlight w:val="white"/>
        </w:rPr>
        <w:t>представителя управляющей организации или жилищно-эксплуатационной организации</w:t>
      </w:r>
      <w:r>
        <w:rPr>
          <w:highlight w:val="white"/>
        </w:rPr>
        <w:tab/>
      </w:r>
    </w:p>
    <w:p w:rsidR="00F9373E" w:rsidRDefault="00FB6484">
      <w:pPr>
        <w:pStyle w:val="12"/>
        <w:spacing w:after="220" w:line="230" w:lineRule="auto"/>
        <w:ind w:left="1800" w:firstLine="0"/>
        <w:rPr>
          <w:b/>
          <w:highlight w:val="white"/>
        </w:rPr>
      </w:pPr>
      <w:r>
        <w:rPr>
          <w:highlight w:val="white"/>
        </w:rPr>
        <w:t>(Ф.И.О., должность)</w:t>
      </w:r>
    </w:p>
    <w:p w:rsidR="00F9373E" w:rsidRDefault="00FB6484">
      <w:pPr>
        <w:pStyle w:val="12"/>
        <w:tabs>
          <w:tab w:val="left" w:leader="underscore" w:pos="3950"/>
          <w:tab w:val="left" w:leader="underscore" w:pos="5544"/>
        </w:tabs>
        <w:ind w:firstLine="0"/>
        <w:rPr>
          <w:b/>
          <w:highlight w:val="white"/>
        </w:rPr>
      </w:pPr>
      <w:r>
        <w:rPr>
          <w:highlight w:val="white"/>
        </w:rPr>
        <w:t xml:space="preserve">произвела освидетельствование территории, на которой производились земляные и </w:t>
      </w:r>
      <w:proofErr w:type="spellStart"/>
      <w:r>
        <w:rPr>
          <w:highlight w:val="white"/>
        </w:rPr>
        <w:t>благоустроительные</w:t>
      </w:r>
      <w:proofErr w:type="spellEnd"/>
      <w:r>
        <w:rPr>
          <w:highlight w:val="white"/>
        </w:rPr>
        <w:t xml:space="preserve"> работы, на «</w:t>
      </w:r>
      <w:r>
        <w:rPr>
          <w:highlight w:val="white"/>
        </w:rPr>
        <w:tab/>
        <w:t>» 20</w:t>
      </w:r>
      <w:r>
        <w:rPr>
          <w:highlight w:val="white"/>
        </w:rPr>
        <w:tab/>
        <w:t xml:space="preserve">г. и составила </w:t>
      </w:r>
      <w:proofErr w:type="gramStart"/>
      <w:r>
        <w:rPr>
          <w:highlight w:val="white"/>
        </w:rPr>
        <w:t>настоящий</w:t>
      </w:r>
      <w:proofErr w:type="gramEnd"/>
    </w:p>
    <w:p w:rsidR="00F9373E" w:rsidRDefault="00FB6484">
      <w:pPr>
        <w:pStyle w:val="12"/>
        <w:pBdr>
          <w:bottom w:val="single" w:sz="4" w:space="0" w:color="000000"/>
        </w:pBdr>
        <w:spacing w:after="540"/>
        <w:ind w:firstLine="0"/>
        <w:rPr>
          <w:b/>
          <w:highlight w:val="white"/>
        </w:rPr>
      </w:pPr>
      <w:r>
        <w:rPr>
          <w:highlight w:val="white"/>
        </w:rPr>
        <w:t xml:space="preserve">акт на предмет выполнения </w:t>
      </w:r>
      <w:proofErr w:type="spellStart"/>
      <w:r>
        <w:rPr>
          <w:highlight w:val="white"/>
        </w:rPr>
        <w:t>благоустроительных</w:t>
      </w:r>
      <w:proofErr w:type="spellEnd"/>
      <w:r>
        <w:rPr>
          <w:highlight w:val="white"/>
        </w:rPr>
        <w:t xml:space="preserve"> работ в полном объеме</w:t>
      </w:r>
    </w:p>
    <w:p w:rsidR="00F9373E" w:rsidRDefault="00FB6484">
      <w:pPr>
        <w:pStyle w:val="12"/>
        <w:spacing w:after="220"/>
        <w:ind w:firstLine="0"/>
        <w:rPr>
          <w:b/>
          <w:highlight w:val="white"/>
        </w:rPr>
      </w:pPr>
      <w:r>
        <w:rPr>
          <w:highlight w:val="white"/>
        </w:rPr>
        <w:t>Представитель организации, производившей земляные работы (подрядчик),</w:t>
      </w:r>
    </w:p>
    <w:p w:rsidR="00F9373E" w:rsidRDefault="00FB6484">
      <w:pPr>
        <w:pStyle w:val="12"/>
        <w:pBdr>
          <w:top w:val="single" w:sz="4" w:space="0" w:color="000000"/>
          <w:bottom w:val="single" w:sz="4" w:space="0" w:color="000000"/>
        </w:pBdr>
        <w:ind w:left="6900" w:firstLine="0"/>
        <w:rPr>
          <w:b/>
          <w:highlight w:val="white"/>
        </w:rPr>
      </w:pPr>
      <w:r>
        <w:rPr>
          <w:highlight w:val="white"/>
        </w:rPr>
        <w:t>(подпись)</w:t>
      </w:r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>Представитель организации, выполнившей благоустройство,</w:t>
      </w:r>
    </w:p>
    <w:p w:rsidR="00F9373E" w:rsidRDefault="00FB6484">
      <w:pPr>
        <w:pStyle w:val="12"/>
        <w:ind w:right="2080" w:firstLine="0"/>
        <w:jc w:val="right"/>
        <w:rPr>
          <w:b/>
          <w:highlight w:val="white"/>
        </w:rPr>
      </w:pPr>
      <w:r>
        <w:rPr>
          <w:highlight w:val="white"/>
        </w:rPr>
        <w:t>(подпись)</w:t>
      </w:r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 xml:space="preserve">Представитель владельца объекта благоустройства, управляющей организации или жилищно-эксплуатационной организации </w:t>
      </w:r>
    </w:p>
    <w:p w:rsidR="00F9373E" w:rsidRDefault="00FB6484">
      <w:pPr>
        <w:pStyle w:val="12"/>
        <w:spacing w:line="218" w:lineRule="auto"/>
        <w:ind w:right="2020" w:firstLine="0"/>
        <w:jc w:val="both"/>
        <w:rPr>
          <w:b/>
          <w:highlight w:val="white"/>
        </w:rPr>
      </w:pPr>
      <w:r>
        <w:rPr>
          <w:highlight w:val="white"/>
        </w:rPr>
        <w:t>(подпись)</w:t>
      </w:r>
    </w:p>
    <w:p w:rsidR="00F9373E" w:rsidRDefault="00FB6484">
      <w:pPr>
        <w:pStyle w:val="12"/>
        <w:ind w:firstLine="0"/>
        <w:jc w:val="both"/>
        <w:rPr>
          <w:sz w:val="22"/>
          <w:szCs w:val="22"/>
          <w:highlight w:val="white"/>
        </w:rPr>
      </w:pPr>
      <w:r>
        <w:rPr>
          <w:rFonts w:eastAsiaTheme="minorHAnsi"/>
          <w:sz w:val="22"/>
          <w:szCs w:val="22"/>
          <w:highlight w:val="white"/>
        </w:rPr>
        <w:t>Приложение:</w:t>
      </w:r>
    </w:p>
    <w:p w:rsidR="00F9373E" w:rsidRDefault="00FB6484">
      <w:pPr>
        <w:pStyle w:val="12"/>
        <w:numPr>
          <w:ilvl w:val="0"/>
          <w:numId w:val="2"/>
        </w:numPr>
        <w:tabs>
          <w:tab w:val="left" w:pos="253"/>
        </w:tabs>
        <w:jc w:val="both"/>
        <w:rPr>
          <w:sz w:val="22"/>
          <w:szCs w:val="22"/>
          <w:highlight w:val="white"/>
        </w:rPr>
      </w:pPr>
      <w:bookmarkStart w:id="9" w:name="bookmark5731"/>
      <w:bookmarkEnd w:id="9"/>
      <w:r>
        <w:rPr>
          <w:rFonts w:eastAsiaTheme="minorHAnsi"/>
          <w:sz w:val="22"/>
          <w:szCs w:val="22"/>
          <w:highlight w:val="white"/>
        </w:rPr>
        <w:t xml:space="preserve">Материалы </w:t>
      </w:r>
      <w:proofErr w:type="spellStart"/>
      <w:r>
        <w:rPr>
          <w:rFonts w:eastAsiaTheme="minorHAnsi"/>
          <w:sz w:val="22"/>
          <w:szCs w:val="22"/>
          <w:highlight w:val="white"/>
        </w:rPr>
        <w:t>фотофиксации</w:t>
      </w:r>
      <w:proofErr w:type="spellEnd"/>
      <w:r>
        <w:rPr>
          <w:rFonts w:eastAsiaTheme="minorHAnsi"/>
          <w:sz w:val="22"/>
          <w:szCs w:val="22"/>
          <w:highlight w:val="white"/>
        </w:rPr>
        <w:t xml:space="preserve"> выполненных работ</w:t>
      </w:r>
    </w:p>
    <w:p w:rsidR="00F9373E" w:rsidRDefault="00FB6484">
      <w:pPr>
        <w:pStyle w:val="12"/>
        <w:numPr>
          <w:ilvl w:val="0"/>
          <w:numId w:val="2"/>
        </w:numPr>
        <w:tabs>
          <w:tab w:val="left" w:pos="262"/>
        </w:tabs>
        <w:spacing w:after="220"/>
        <w:jc w:val="both"/>
        <w:rPr>
          <w:sz w:val="22"/>
          <w:szCs w:val="22"/>
          <w:highlight w:val="white"/>
        </w:rPr>
      </w:pPr>
      <w:bookmarkStart w:id="10" w:name="bookmark5741"/>
      <w:bookmarkEnd w:id="10"/>
      <w:r>
        <w:rPr>
          <w:rFonts w:eastAsiaTheme="minorHAnsi"/>
          <w:sz w:val="22"/>
          <w:szCs w:val="22"/>
          <w:highlight w:val="white"/>
        </w:rPr>
        <w:t>Документ, подтверждающий уведомление организаций, интересы которых были затронуты при проведении работ.</w:t>
      </w:r>
    </w:p>
    <w:p w:rsidR="00F9373E" w:rsidRDefault="00F9373E">
      <w:pPr>
        <w:pStyle w:val="12"/>
        <w:spacing w:after="480"/>
        <w:ind w:left="5480" w:right="420" w:firstLine="0"/>
        <w:jc w:val="right"/>
        <w:rPr>
          <w:b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9373E">
      <w:pPr>
        <w:pStyle w:val="12"/>
        <w:spacing w:before="700" w:after="460"/>
        <w:ind w:left="5318" w:firstLine="0"/>
        <w:contextualSpacing/>
        <w:jc w:val="right"/>
        <w:rPr>
          <w:b/>
          <w:bCs/>
          <w:highlight w:val="white"/>
        </w:rPr>
      </w:pPr>
    </w:p>
    <w:p w:rsidR="00F9373E" w:rsidRDefault="00FB6484">
      <w:pPr>
        <w:pStyle w:val="affc"/>
        <w:jc w:val="right"/>
        <w:rPr>
          <w:highlight w:val="white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highlight w:val="white"/>
          <w:shd w:val="clear" w:color="auto" w:fill="81D41A"/>
        </w:rPr>
        <w:t>Приложение № 5</w:t>
      </w:r>
    </w:p>
    <w:p w:rsidR="00F9373E" w:rsidRDefault="00FB6484">
      <w:pPr>
        <w:pStyle w:val="affc"/>
        <w:jc w:val="right"/>
        <w:rPr>
          <w:highlight w:val="white"/>
        </w:rPr>
      </w:pPr>
      <w:r>
        <w:rPr>
          <w:rFonts w:ascii="Times New Roman" w:eastAsiaTheme="minorEastAsia" w:hAnsi="Times New Roman" w:cs="Times New Roman"/>
          <w:sz w:val="24"/>
          <w:szCs w:val="24"/>
          <w:highlight w:val="white"/>
          <w:shd w:val="clear" w:color="auto" w:fill="81D41A"/>
        </w:rPr>
        <w:t>к типовой форме</w:t>
      </w:r>
    </w:p>
    <w:p w:rsidR="00F9373E" w:rsidRDefault="00FB6484">
      <w:pPr>
        <w:pStyle w:val="affc"/>
        <w:jc w:val="right"/>
        <w:rPr>
          <w:highlight w:val="white"/>
        </w:rPr>
      </w:pPr>
      <w:r>
        <w:rPr>
          <w:rFonts w:ascii="Times New Roman" w:eastAsiaTheme="minorEastAsia" w:hAnsi="Times New Roman" w:cs="Times New Roman"/>
          <w:sz w:val="24"/>
          <w:szCs w:val="24"/>
          <w:highlight w:val="white"/>
          <w:shd w:val="clear" w:color="auto" w:fill="81D41A"/>
        </w:rPr>
        <w:t>Административного регламента</w:t>
      </w:r>
    </w:p>
    <w:p w:rsidR="00F9373E" w:rsidRDefault="00FB6484">
      <w:pPr>
        <w:pStyle w:val="affc"/>
        <w:jc w:val="right"/>
        <w:rPr>
          <w:highlight w:val="white"/>
        </w:rPr>
      </w:pPr>
      <w:r>
        <w:rPr>
          <w:rFonts w:ascii="Times New Roman" w:eastAsiaTheme="minorEastAsia" w:hAnsi="Times New Roman" w:cs="Times New Roman"/>
          <w:sz w:val="24"/>
          <w:szCs w:val="24"/>
          <w:highlight w:val="white"/>
        </w:rPr>
        <w:t>предоставления Муниципальной услуги</w:t>
      </w:r>
    </w:p>
    <w:p w:rsidR="00F9373E" w:rsidRDefault="00FB6484">
      <w:pPr>
        <w:spacing w:line="276" w:lineRule="auto"/>
        <w:ind w:right="709" w:firstLine="400"/>
        <w:jc w:val="center"/>
        <w:outlineLvl w:val="1"/>
        <w:rPr>
          <w:rFonts w:ascii="Times New Roman" w:hAnsi="Times New Roman" w:cs="Times New Roman"/>
          <w:b/>
          <w:bCs/>
          <w:highlight w:val="white"/>
        </w:rPr>
      </w:pPr>
      <w:bookmarkStart w:id="11" w:name="_Toc103877712"/>
      <w:r>
        <w:rPr>
          <w:rFonts w:ascii="Times New Roman" w:eastAsiaTheme="minorEastAsia" w:hAnsi="Times New Roman" w:cs="Times New Roman"/>
          <w:b/>
          <w:bCs/>
          <w:highlight w:val="white"/>
        </w:rPr>
        <w:t>Форма</w:t>
      </w:r>
      <w:r>
        <w:rPr>
          <w:rFonts w:ascii="Times New Roman" w:eastAsiaTheme="minorEastAsia" w:hAnsi="Times New Roman" w:cs="Times New Roman"/>
          <w:b/>
          <w:bCs/>
          <w:highlight w:val="white"/>
        </w:rPr>
        <w:br/>
        <w:t>решения об отказе в приеме документов, необходимых для предоставления муниципальной услуги / об отказе в предоставлении муниципальной услуги</w:t>
      </w:r>
      <w:bookmarkEnd w:id="11"/>
    </w:p>
    <w:p w:rsidR="00F9373E" w:rsidRDefault="00FB6484">
      <w:pPr>
        <w:jc w:val="center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___________________________________________________________</w:t>
      </w:r>
    </w:p>
    <w:p w:rsidR="00F9373E" w:rsidRDefault="00FB6484">
      <w:pPr>
        <w:jc w:val="center"/>
        <w:rPr>
          <w:rFonts w:ascii="Times New Roman" w:hAnsi="Times New Roman" w:cs="Times New Roman"/>
          <w:bCs/>
          <w:highlight w:val="whit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>наименование уполномоченного на предоставление услуги</w:t>
      </w:r>
    </w:p>
    <w:p w:rsidR="00F9373E" w:rsidRDefault="00F9373E">
      <w:pPr>
        <w:jc w:val="right"/>
        <w:rPr>
          <w:rFonts w:ascii="Times New Roman" w:hAnsi="Times New Roman" w:cs="Times New Roman"/>
          <w:bCs/>
          <w:highlight w:val="white"/>
        </w:rPr>
      </w:pPr>
    </w:p>
    <w:p w:rsidR="00F9373E" w:rsidRDefault="00FB6484">
      <w:pPr>
        <w:ind w:left="5103" w:firstLine="400"/>
        <w:rPr>
          <w:rFonts w:ascii="Times New Roman" w:hAnsi="Times New Roman" w:cs="Times New Roman"/>
          <w:bCs/>
          <w:vanish/>
          <w:sz w:val="20"/>
          <w:szCs w:val="20"/>
          <w:highlight w:val="white"/>
          <w:u w:val="singl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 xml:space="preserve">Кому: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 xml:space="preserve">________________________________                             </w:t>
      </w:r>
    </w:p>
    <w:p w:rsidR="00F9373E" w:rsidRDefault="00F9373E">
      <w:pPr>
        <w:ind w:left="5103" w:firstLine="400"/>
        <w:rPr>
          <w:rFonts w:ascii="Times New Roman" w:hAnsi="Times New Roman" w:cs="Times New Roman"/>
          <w:bCs/>
          <w:i/>
          <w:sz w:val="20"/>
          <w:szCs w:val="20"/>
          <w:highlight w:val="white"/>
        </w:rPr>
      </w:pPr>
    </w:p>
    <w:p w:rsidR="00F9373E" w:rsidRDefault="00FB6484">
      <w:pPr>
        <w:ind w:left="5103" w:firstLine="400"/>
        <w:rPr>
          <w:rFonts w:ascii="Times New Roman" w:eastAsiaTheme="minorEastAsia" w:hAnsi="Times New Roman" w:cs="Times New Roman"/>
          <w:i/>
          <w:iCs/>
          <w:sz w:val="20"/>
          <w:szCs w:val="20"/>
          <w:highlight w:val="white"/>
        </w:rPr>
      </w:pPr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 xml:space="preserve">(фамилия, имя, отчество (последнее – при наличии), наименование и данные документа, удостоверяющего личность – для физического </w:t>
      </w:r>
      <w:proofErr w:type="spellStart"/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>лица</w:t>
      </w:r>
      <w:proofErr w:type="gramStart"/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>;н</w:t>
      </w:r>
      <w:proofErr w:type="gramEnd"/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>аименование</w:t>
      </w:r>
      <w:proofErr w:type="spellEnd"/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 xml:space="preserve"> индивидуального предпринимателя, ИНН, ОГРНИП – для физического лица, зарегистрированного в качестве индивидуального предпринимателя);полное наименование юридического лица, ИНН, ОГРН, юридический адрес – для юридического лица)</w:t>
      </w:r>
    </w:p>
    <w:p w:rsidR="00F9373E" w:rsidRDefault="00FB6484">
      <w:pPr>
        <w:ind w:left="5103" w:firstLine="400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 xml:space="preserve">Контактные данные: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_______________________</w:t>
      </w:r>
    </w:p>
    <w:p w:rsidR="00F9373E" w:rsidRDefault="00FB6484">
      <w:pPr>
        <w:ind w:left="5103" w:firstLine="400"/>
        <w:rPr>
          <w:rFonts w:ascii="Times New Roman" w:hAnsi="Times New Roman" w:cs="Times New Roman"/>
          <w:bCs/>
          <w:i/>
          <w:iCs/>
          <w:sz w:val="20"/>
          <w:szCs w:val="20"/>
          <w:highlight w:val="white"/>
        </w:rPr>
      </w:pPr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 xml:space="preserve">(почтовый индекс и адрес – для физического лица, в </w:t>
      </w:r>
      <w:proofErr w:type="spellStart"/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>т.ч</w:t>
      </w:r>
      <w:proofErr w:type="spellEnd"/>
      <w:r>
        <w:rPr>
          <w:rFonts w:ascii="Times New Roman" w:eastAsiaTheme="minorEastAsia" w:hAnsi="Times New Roman" w:cs="Times New Roman"/>
          <w:bCs/>
          <w:i/>
          <w:iCs/>
          <w:sz w:val="20"/>
          <w:szCs w:val="20"/>
          <w:highlight w:val="white"/>
        </w:rPr>
        <w:t>. зарегистрированного в качестве индивидуального предпринимателя, телефон, адрес электронной почты)</w:t>
      </w:r>
    </w:p>
    <w:p w:rsidR="00F9373E" w:rsidRDefault="00F9373E">
      <w:pPr>
        <w:ind w:left="4678" w:hanging="142"/>
        <w:rPr>
          <w:rFonts w:ascii="Times New Roman" w:hAnsi="Times New Roman" w:cs="Times New Roman"/>
          <w:bCs/>
          <w:highlight w:val="white"/>
        </w:rPr>
      </w:pPr>
    </w:p>
    <w:p w:rsidR="00F9373E" w:rsidRDefault="00FB6484">
      <w:pPr>
        <w:ind w:hanging="142"/>
        <w:jc w:val="center"/>
        <w:rPr>
          <w:rFonts w:ascii="Times New Roman" w:hAnsi="Times New Roman" w:cs="Times New Roman"/>
          <w:b/>
          <w:bCs/>
          <w:highlight w:val="white"/>
        </w:rPr>
      </w:pPr>
      <w:r>
        <w:rPr>
          <w:rFonts w:ascii="Times New Roman" w:eastAsiaTheme="minorEastAsia" w:hAnsi="Times New Roman" w:cs="Times New Roman"/>
          <w:b/>
          <w:spacing w:val="2"/>
          <w:highlight w:val="white"/>
          <w:shd w:val="clear" w:color="auto" w:fill="FFFFFF"/>
        </w:rPr>
        <w:t>РЕШЕНИЕ</w:t>
      </w:r>
    </w:p>
    <w:p w:rsidR="00F9373E" w:rsidRDefault="00FB6484">
      <w:pPr>
        <w:ind w:firstLine="567"/>
        <w:jc w:val="center"/>
        <w:rPr>
          <w:rFonts w:ascii="Times New Roman" w:hAnsi="Times New Roman" w:cs="Times New Roman"/>
          <w:bCs/>
          <w:highlight w:val="white"/>
        </w:rPr>
      </w:pPr>
      <w:r>
        <w:rPr>
          <w:rFonts w:ascii="Times New Roman" w:eastAsiaTheme="minorEastAsia" w:hAnsi="Times New Roman" w:cs="Times New Roman"/>
          <w:bCs/>
          <w:spacing w:val="2"/>
          <w:highlight w:val="white"/>
          <w:shd w:val="clear" w:color="auto" w:fill="FFFFFF"/>
        </w:rPr>
        <w:br/>
        <w:t xml:space="preserve">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_____________________________________________</w:t>
      </w:r>
      <w:r>
        <w:rPr>
          <w:rFonts w:ascii="Times New Roman" w:eastAsiaTheme="minorEastAsia" w:hAnsi="Times New Roman" w:cs="Times New Roman"/>
          <w:bCs/>
          <w:highlight w:val="white"/>
        </w:rPr>
        <w:br/>
      </w:r>
    </w:p>
    <w:p w:rsidR="00F9373E" w:rsidRDefault="00FB6484">
      <w:pPr>
        <w:ind w:firstLine="567"/>
        <w:jc w:val="center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 xml:space="preserve">№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 от _________________.</w:t>
      </w:r>
    </w:p>
    <w:p w:rsidR="00F9373E" w:rsidRDefault="00FB6484">
      <w:pPr>
        <w:tabs>
          <w:tab w:val="left" w:pos="851"/>
        </w:tabs>
        <w:jc w:val="center"/>
        <w:rPr>
          <w:rFonts w:ascii="Times New Roman" w:eastAsia="Calibri" w:hAnsi="Times New Roman" w:cs="Times New Roman"/>
          <w:bCs/>
          <w:i/>
          <w:iCs/>
          <w:highlight w:val="white"/>
        </w:rPr>
      </w:pPr>
      <w:r>
        <w:rPr>
          <w:rFonts w:ascii="Times New Roman" w:eastAsiaTheme="minorEastAsia" w:hAnsi="Times New Roman" w:cs="Times New Roman"/>
          <w:bCs/>
          <w:i/>
          <w:iCs/>
          <w:highlight w:val="white"/>
        </w:rPr>
        <w:t>(номер и дата решения)</w:t>
      </w:r>
    </w:p>
    <w:p w:rsidR="00F9373E" w:rsidRDefault="00F9373E">
      <w:pPr>
        <w:ind w:firstLine="709"/>
        <w:rPr>
          <w:rFonts w:ascii="Times New Roman" w:hAnsi="Times New Roman" w:cs="Times New Roman"/>
          <w:bCs/>
          <w:highlight w:val="white"/>
        </w:rPr>
      </w:pPr>
    </w:p>
    <w:p w:rsidR="00F9373E" w:rsidRDefault="00FB6484">
      <w:pPr>
        <w:ind w:firstLine="709"/>
        <w:jc w:val="both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 xml:space="preserve">По результатам рассмотрения заявления по услуге «Предоставление разрешения на осуществление земляных работ» от 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 xml:space="preserve">____________ № </w:t>
      </w:r>
      <w:r>
        <w:rPr>
          <w:rFonts w:ascii="Times New Roman" w:eastAsiaTheme="minorEastAsia" w:hAnsi="Times New Roman" w:cs="Times New Roman"/>
          <w:bCs/>
          <w:highlight w:val="white"/>
        </w:rPr>
        <w:t xml:space="preserve">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 xml:space="preserve">____________ </w:t>
      </w:r>
      <w:r>
        <w:rPr>
          <w:rFonts w:ascii="Times New Roman" w:eastAsiaTheme="minorEastAsia" w:hAnsi="Times New Roman" w:cs="Times New Roman"/>
          <w:bCs/>
          <w:highlight w:val="white"/>
        </w:rPr>
        <w:t xml:space="preserve">и приложенных к нему документов,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 xml:space="preserve">_____________  </w:t>
      </w:r>
      <w:r>
        <w:rPr>
          <w:rFonts w:ascii="Times New Roman" w:eastAsiaTheme="minorEastAsia" w:hAnsi="Times New Roman" w:cs="Times New Roman"/>
          <w:bCs/>
          <w:highlight w:val="white"/>
        </w:rPr>
        <w:t xml:space="preserve">принято решение </w:t>
      </w:r>
      <w:r>
        <w:rPr>
          <w:rFonts w:ascii="Times New Roman" w:eastAsiaTheme="minorEastAsia" w:hAnsi="Times New Roman" w:cs="Times New Roman"/>
          <w:bCs/>
          <w:highlight w:val="white"/>
          <w:u w:val="single"/>
        </w:rPr>
        <w:t>___________________, по следующим основаниям:</w:t>
      </w:r>
    </w:p>
    <w:p w:rsidR="00F9373E" w:rsidRDefault="00FB6484">
      <w:pPr>
        <w:pStyle w:val="afff1"/>
        <w:spacing w:before="0" w:after="160" w:line="259" w:lineRule="auto"/>
        <w:ind w:left="0" w:firstLine="0"/>
        <w:rPr>
          <w:bCs/>
          <w:sz w:val="24"/>
          <w:szCs w:val="24"/>
          <w:highlight w:val="white"/>
          <w:u w:val="single"/>
        </w:rPr>
      </w:pPr>
      <w:r>
        <w:rPr>
          <w:rFonts w:eastAsiaTheme="minorEastAsia"/>
          <w:bCs/>
          <w:sz w:val="24"/>
          <w:szCs w:val="24"/>
          <w:highlight w:val="white"/>
          <w:u w:val="single"/>
        </w:rPr>
        <w:t>_____________________________________________________________________________.</w:t>
      </w:r>
    </w:p>
    <w:p w:rsidR="00F9373E" w:rsidRDefault="00FB6484">
      <w:pPr>
        <w:jc w:val="both"/>
        <w:rPr>
          <w:rFonts w:ascii="Times New Roman" w:hAnsi="Times New Roman" w:cs="Times New Roman"/>
          <w:bCs/>
          <w:highlight w:val="white"/>
          <w:u w:val="singl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>Вы вправе повторно обратиться в орган, уполномоченный на предоставление услуги, с заявлением о предоставлении услуги после устранения указанных нарушений.</w:t>
      </w:r>
    </w:p>
    <w:p w:rsidR="00F9373E" w:rsidRDefault="00FB6484">
      <w:pPr>
        <w:ind w:firstLine="709"/>
        <w:jc w:val="both"/>
        <w:rPr>
          <w:rFonts w:ascii="Times New Roman" w:eastAsia="Calibri" w:hAnsi="Times New Roman" w:cs="Times New Roman"/>
          <w:bCs/>
          <w:highlight w:val="white"/>
        </w:rPr>
      </w:pPr>
      <w:r>
        <w:rPr>
          <w:rFonts w:ascii="Times New Roman" w:eastAsiaTheme="minorEastAsia" w:hAnsi="Times New Roman" w:cs="Times New Roman"/>
          <w:bCs/>
          <w:highlight w:val="white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F9373E" w:rsidRDefault="00F9373E">
      <w:pPr>
        <w:ind w:firstLine="709"/>
        <w:jc w:val="both"/>
        <w:rPr>
          <w:rFonts w:ascii="Times New Roman" w:eastAsia="Calibri" w:hAnsi="Times New Roman" w:cs="Times New Roman"/>
          <w:bCs/>
          <w:highlight w:val="white"/>
        </w:rPr>
      </w:pPr>
    </w:p>
    <w:p w:rsidR="00F9373E" w:rsidRDefault="00F9373E">
      <w:pPr>
        <w:ind w:firstLine="709"/>
        <w:rPr>
          <w:rFonts w:ascii="Times New Roman" w:eastAsia="Calibri" w:hAnsi="Times New Roman" w:cs="Times New Roman"/>
          <w:bCs/>
          <w:highlight w:val="white"/>
        </w:rPr>
      </w:pPr>
    </w:p>
    <w:p w:rsidR="00F9373E" w:rsidRDefault="00F9373E">
      <w:pPr>
        <w:ind w:firstLine="709"/>
        <w:rPr>
          <w:rFonts w:ascii="Times New Roman" w:eastAsia="Calibri" w:hAnsi="Times New Roman" w:cs="Times New Roman"/>
          <w:bCs/>
          <w:highlight w:val="white"/>
        </w:rPr>
      </w:pPr>
    </w:p>
    <w:tbl>
      <w:tblPr>
        <w:tblStyle w:val="afffb"/>
        <w:tblW w:w="9343" w:type="dxa"/>
        <w:tblLook w:val="04A0" w:firstRow="1" w:lastRow="0" w:firstColumn="1" w:lastColumn="0" w:noHBand="0" w:noVBand="1"/>
      </w:tblPr>
      <w:tblGrid>
        <w:gridCol w:w="4955"/>
        <w:gridCol w:w="4388"/>
      </w:tblGrid>
      <w:tr w:rsidR="00F9373E">
        <w:tc>
          <w:tcPr>
            <w:tcW w:w="4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F9373E" w:rsidRDefault="00FB6484">
            <w:pPr>
              <w:widowControl/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lastRenderedPageBreak/>
              <w:t>{Ф.И.О. должность уполномоченного сотрудника}</w:t>
            </w:r>
          </w:p>
        </w:tc>
        <w:tc>
          <w:tcPr>
            <w:tcW w:w="4388" w:type="dxa"/>
          </w:tcPr>
          <w:p w:rsidR="00F9373E" w:rsidRDefault="00FB6484">
            <w:pPr>
              <w:widowControl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Сведения о сертификате</w:t>
            </w:r>
          </w:p>
          <w:p w:rsidR="00F9373E" w:rsidRDefault="00FB6484">
            <w:pPr>
              <w:widowControl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электронной</w:t>
            </w:r>
          </w:p>
          <w:p w:rsidR="00F9373E" w:rsidRDefault="00FB6484">
            <w:pPr>
              <w:widowControl/>
              <w:jc w:val="center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Cs/>
                <w:highlight w:val="white"/>
              </w:rPr>
              <w:t>подписи</w:t>
            </w:r>
          </w:p>
        </w:tc>
      </w:tr>
    </w:tbl>
    <w:p w:rsidR="00F9373E" w:rsidRDefault="00F9373E">
      <w:pPr>
        <w:pStyle w:val="afff9"/>
        <w:rPr>
          <w:rFonts w:ascii="Times New Roman" w:hAnsi="Times New Roman"/>
          <w:b/>
          <w:bCs/>
          <w:sz w:val="28"/>
          <w:szCs w:val="28"/>
          <w:highlight w:val="white"/>
        </w:rPr>
      </w:pPr>
    </w:p>
    <w:p w:rsidR="00F9373E" w:rsidRDefault="00F9373E">
      <w:pPr>
        <w:rPr>
          <w:highlight w:val="white"/>
        </w:rPr>
        <w:sectPr w:rsidR="00F9373E">
          <w:headerReference w:type="default" r:id="rId17"/>
          <w:footerReference w:type="default" r:id="rId18"/>
          <w:pgSz w:w="11906" w:h="16838"/>
          <w:pgMar w:top="641" w:right="1230" w:bottom="1128" w:left="1015" w:header="584" w:footer="6" w:gutter="0"/>
          <w:cols w:space="1701"/>
          <w:docGrid w:linePitch="360"/>
        </w:sect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</w:rPr>
      </w:pPr>
    </w:p>
    <w:p w:rsidR="00F9373E" w:rsidRDefault="00FB6484">
      <w:pPr>
        <w:pStyle w:val="12"/>
        <w:spacing w:after="240"/>
        <w:ind w:firstLine="0"/>
        <w:contextualSpacing/>
        <w:jc w:val="right"/>
        <w:rPr>
          <w:rFonts w:eastAsiaTheme="minorEastAsia"/>
        </w:rPr>
      </w:pPr>
      <w:r>
        <w:rPr>
          <w:rFonts w:eastAsiaTheme="minorEastAsia"/>
          <w:b/>
          <w:highlight w:val="white"/>
          <w:shd w:val="clear" w:color="auto" w:fill="FFFFFF"/>
        </w:rPr>
        <w:t xml:space="preserve">Приложение № </w:t>
      </w:r>
      <w:r>
        <w:rPr>
          <w:rFonts w:eastAsiaTheme="minorEastAsia"/>
          <w:b/>
          <w:noProof/>
          <w:highlight w:val="white"/>
          <w:shd w:val="clear" w:color="auto" w:fill="FFFFFF"/>
          <w:lang w:bidi="ar-SA"/>
        </w:rPr>
        <mc:AlternateContent>
          <mc:Choice Requires="wpg">
            <w:drawing>
              <wp:anchor distT="0" distB="0" distL="0" distR="0" simplePos="0" relativeHeight="5" behindDoc="1" locked="0" layoutInCell="1" allowOverlap="1">
                <wp:simplePos x="0" y="0"/>
                <wp:positionH relativeFrom="margin">
                  <wp:posOffset>4001770</wp:posOffset>
                </wp:positionH>
                <wp:positionV relativeFrom="page">
                  <wp:posOffset>191770</wp:posOffset>
                </wp:positionV>
                <wp:extent cx="83185" cy="316865"/>
                <wp:effectExtent l="0" t="0" r="0" b="0"/>
                <wp:wrapNone/>
                <wp:docPr id="1" name="Надпись 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2440" cy="31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shape id="shape 0" o:spid="_x0000_s0" o:spt="1" type="#_x0000_t1" style="position:absolute;z-index:-5;o:allowoverlap:true;o:allowincell:true;mso-position-horizontal-relative:margin;margin-left:315.10pt;mso-position-horizontal:absolute;mso-position-vertical-relative:page;margin-top:15.10pt;mso-position-vertical:absolute;width:6.55pt;height:24.95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rFonts w:eastAsiaTheme="minorEastAsia"/>
          <w:b/>
          <w:highlight w:val="white"/>
          <w:shd w:val="clear" w:color="auto" w:fill="FFFFFF"/>
        </w:rPr>
        <w:t>6</w:t>
      </w:r>
      <w:r>
        <w:rPr>
          <w:rFonts w:eastAsiaTheme="minorEastAsia"/>
          <w:highlight w:val="white"/>
          <w:shd w:val="clear" w:color="auto" w:fill="FFFFFF"/>
        </w:rPr>
        <w:t xml:space="preserve"> </w:t>
      </w:r>
      <w:r>
        <w:rPr>
          <w:noProof/>
          <w:highlight w:val="white"/>
          <w:lang w:bidi="ar-SA"/>
        </w:rPr>
        <mc:AlternateContent>
          <mc:Choice Requires="wps">
            <w:drawing>
              <wp:anchor distT="0" distB="0" distL="0" distR="0" simplePos="0" relativeHeight="6" behindDoc="1" locked="0" layoutInCell="1" allowOverlap="1">
                <wp:simplePos x="0" y="0"/>
                <wp:positionH relativeFrom="margin">
                  <wp:posOffset>4001770</wp:posOffset>
                </wp:positionH>
                <wp:positionV relativeFrom="page">
                  <wp:posOffset>191770</wp:posOffset>
                </wp:positionV>
                <wp:extent cx="86995" cy="245110"/>
                <wp:effectExtent l="0" t="0" r="0" b="0"/>
                <wp:wrapNone/>
                <wp:docPr id="2" name="Врезка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86995" cy="245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9373E" w:rsidRDefault="00F9373E">
                            <w:pPr>
                              <w:pStyle w:val="afffa"/>
                            </w:pPr>
                          </w:p>
                        </w:txbxContent>
                      </wps:txbx>
                      <wps:bodyPr lIns="36195" tIns="36195" rIns="36195" bIns="36195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Врезка3" o:spid="_x0000_s1026" type="#_x0000_t202" style="position:absolute;left:0;text-align:left;margin-left:315.1pt;margin-top:15.1pt;width:6.85pt;height:19.3pt;z-index:-50331647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" filled="f" stroked="f">
                <v:textbox style="mso-fit-shape-to-text:t" inset="2.85pt,2.85pt,2.85pt,2.85pt">
                  <w:txbxContent>
                    <w:p w:rsidR="00F9373E" w:rsidRDefault="00F9373E">
                      <w:pPr>
                        <w:pStyle w:val="afffa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к типовой форме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Административного регламента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b/>
          <w:highlight w:val="white"/>
        </w:rPr>
      </w:pPr>
      <w:bookmarkStart w:id="12" w:name="_Toc103877714"/>
      <w:r>
        <w:rPr>
          <w:rFonts w:eastAsiaTheme="minorHAnsi"/>
          <w:b/>
          <w:sz w:val="28"/>
          <w:szCs w:val="28"/>
          <w:highlight w:val="white"/>
        </w:rPr>
        <w:t>Проект производства работ на прокладку инженерных сетей (пример)</w:t>
      </w:r>
      <w:bookmarkEnd w:id="12"/>
    </w:p>
    <w:p w:rsidR="00F9373E" w:rsidRDefault="00F9373E">
      <w:pPr>
        <w:pStyle w:val="12"/>
        <w:tabs>
          <w:tab w:val="left" w:pos="1568"/>
        </w:tabs>
        <w:spacing w:after="240"/>
        <w:ind w:firstLine="0"/>
        <w:contextualSpacing/>
        <w:jc w:val="both"/>
        <w:rPr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B6484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  <w:r>
        <w:rPr>
          <w:rFonts w:eastAsiaTheme="minorEastAsia"/>
          <w:noProof/>
          <w:highlight w:val="white"/>
          <w:lang w:bidi="ar-SA"/>
        </w:rPr>
        <mc:AlternateContent>
          <mc:Choice Requires="wpg">
            <w:drawing>
              <wp:anchor distT="0" distB="0" distL="0" distR="0" simplePos="0" relativeHeight="7" behindDoc="1" locked="0" layoutInCell="1" allowOverlap="1">
                <wp:simplePos x="0" y="0"/>
                <wp:positionH relativeFrom="column">
                  <wp:posOffset>-644525</wp:posOffset>
                </wp:positionH>
                <wp:positionV relativeFrom="paragraph">
                  <wp:posOffset>-29210</wp:posOffset>
                </wp:positionV>
                <wp:extent cx="7560310" cy="3694430"/>
                <wp:effectExtent l="0" t="0" r="0" b="0"/>
                <wp:wrapNone/>
                <wp:docPr id="3" name="Shape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hape 57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560310" cy="36944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-7;o:allowoverlap:true;o:allowincell:true;mso-position-horizontal-relative:text;margin-left:-50.75pt;mso-position-horizontal:absolute;mso-position-vertical-relative:text;margin-top:-2.30pt;mso-position-vertical:absolute;width:595.30pt;height:290.90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B6484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  <w:r>
        <w:rPr>
          <w:noProof/>
          <w:highlight w:val="white"/>
          <w:lang w:bidi="ar-SA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margin">
                  <wp:posOffset>4001770</wp:posOffset>
                </wp:positionH>
                <wp:positionV relativeFrom="page">
                  <wp:posOffset>191770</wp:posOffset>
                </wp:positionV>
                <wp:extent cx="83185" cy="316865"/>
                <wp:effectExtent l="0" t="0" r="0" b="0"/>
                <wp:wrapNone/>
                <wp:docPr id="4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2440" cy="31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F9373E" w:rsidRDefault="00F9373E">
                            <w:pPr>
                              <w:pStyle w:val="afffa"/>
                            </w:pPr>
                          </w:p>
                        </w:txbxContent>
                      </wps:txbx>
                      <wps:bodyPr lIns="36360" tIns="36360" rIns="36360" bIns="3636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Надпись 1" o:spid="_x0000_s1027" style="position:absolute;left:0;text-align:left;margin-left:315.1pt;margin-top:15.1pt;width:6.55pt;height:24.95pt;z-index:-50331647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" filled="f" stroked="f">
                <v:textbox style="mso-fit-shape-to-text:t" inset="1.01mm,1.01mm,1.01mm,1.01mm">
                  <w:txbxContent>
                    <w:p w:rsidR="00F9373E" w:rsidRDefault="00F9373E">
                      <w:pPr>
                        <w:pStyle w:val="afffa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9373E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</w:p>
    <w:p w:rsidR="00F9373E" w:rsidRDefault="00FB6484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  <w:r>
        <w:rPr>
          <w:rFonts w:eastAsiaTheme="minorEastAsia"/>
          <w:b/>
          <w:highlight w:val="white"/>
          <w:shd w:val="clear" w:color="auto" w:fill="FFFFFF"/>
        </w:rPr>
        <w:t>Приложение № 7</w:t>
      </w:r>
      <w:r>
        <w:rPr>
          <w:rFonts w:eastAsiaTheme="minorEastAsia"/>
          <w:highlight w:val="white"/>
          <w:shd w:val="clear" w:color="auto" w:fill="FFFFFF"/>
        </w:rPr>
        <w:t xml:space="preserve"> 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к типовой форме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Административного регламента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b/>
          <w:highlight w:val="white"/>
        </w:rPr>
      </w:pPr>
      <w:r>
        <w:rPr>
          <w:highlight w:val="white"/>
        </w:rPr>
        <w:t>предоставления Муниципальной услуги</w:t>
      </w:r>
    </w:p>
    <w:p w:rsidR="00F9373E" w:rsidRDefault="00FB6484">
      <w:pPr>
        <w:pStyle w:val="27"/>
        <w:keepNext/>
        <w:keepLines/>
        <w:spacing w:after="860"/>
        <w:ind w:left="0" w:firstLine="0"/>
        <w:jc w:val="center"/>
        <w:rPr>
          <w:sz w:val="24"/>
          <w:szCs w:val="24"/>
          <w:highlight w:val="white"/>
        </w:rPr>
      </w:pPr>
      <w:bookmarkStart w:id="13" w:name="bookmark570"/>
      <w:bookmarkStart w:id="14" w:name="bookmark571"/>
      <w:bookmarkStart w:id="15" w:name="bookmark572"/>
      <w:bookmarkStart w:id="16" w:name="_Toc103862231"/>
      <w:bookmarkStart w:id="17" w:name="_Toc103862266"/>
      <w:bookmarkStart w:id="18" w:name="_Toc103863893"/>
      <w:bookmarkStart w:id="19" w:name="_Toc103877715"/>
      <w:r>
        <w:rPr>
          <w:highlight w:val="white"/>
        </w:rPr>
        <w:t>График производства земляных работ</w:t>
      </w:r>
      <w:bookmarkEnd w:id="13"/>
      <w:bookmarkEnd w:id="14"/>
      <w:bookmarkEnd w:id="15"/>
      <w:bookmarkEnd w:id="16"/>
      <w:bookmarkEnd w:id="17"/>
      <w:bookmarkEnd w:id="18"/>
      <w:bookmarkEnd w:id="19"/>
    </w:p>
    <w:p w:rsidR="00F9373E" w:rsidRDefault="00FB6484">
      <w:pPr>
        <w:pStyle w:val="25"/>
        <w:tabs>
          <w:tab w:val="left" w:leader="underscore" w:pos="9322"/>
        </w:tabs>
        <w:spacing w:after="940" w:line="240" w:lineRule="auto"/>
        <w:ind w:firstLine="0"/>
        <w:rPr>
          <w:b/>
          <w:sz w:val="24"/>
          <w:szCs w:val="24"/>
          <w:highlight w:val="white"/>
        </w:rPr>
      </w:pPr>
      <w:r>
        <w:rPr>
          <w:highlight w:val="white"/>
        </w:rPr>
        <w:t xml:space="preserve">Функциональное назначение объекта: </w:t>
      </w:r>
      <w:r>
        <w:rPr>
          <w:highlight w:val="white"/>
        </w:rPr>
        <w:tab/>
      </w:r>
    </w:p>
    <w:p w:rsidR="00F9373E" w:rsidRDefault="00FB6484">
      <w:pPr>
        <w:pStyle w:val="25"/>
        <w:tabs>
          <w:tab w:val="left" w:leader="underscore" w:pos="9322"/>
        </w:tabs>
        <w:spacing w:after="0" w:line="240" w:lineRule="auto"/>
        <w:ind w:firstLine="0"/>
        <w:rPr>
          <w:b/>
          <w:sz w:val="24"/>
          <w:szCs w:val="24"/>
          <w:highlight w:val="white"/>
        </w:rPr>
      </w:pPr>
      <w:r>
        <w:rPr>
          <w:highlight w:val="white"/>
        </w:rPr>
        <w:t>Адрес объекта:</w:t>
      </w:r>
      <w:r>
        <w:rPr>
          <w:highlight w:val="white"/>
        </w:rPr>
        <w:tab/>
      </w:r>
    </w:p>
    <w:p w:rsidR="00F9373E" w:rsidRDefault="00FB6484">
      <w:pPr>
        <w:pStyle w:val="12"/>
        <w:spacing w:after="460"/>
        <w:ind w:left="4160" w:firstLine="0"/>
        <w:rPr>
          <w:sz w:val="22"/>
          <w:szCs w:val="22"/>
          <w:highlight w:val="white"/>
        </w:rPr>
      </w:pPr>
      <w:proofErr w:type="gramStart"/>
      <w:r>
        <w:rPr>
          <w:rFonts w:eastAsiaTheme="minorHAnsi"/>
          <w:sz w:val="22"/>
          <w:szCs w:val="22"/>
          <w:highlight w:val="white"/>
        </w:rPr>
        <w:t>(адрес проведения земляных работ,</w:t>
      </w:r>
      <w:proofErr w:type="gramEnd"/>
    </w:p>
    <w:p w:rsidR="00F9373E" w:rsidRDefault="00FB6484">
      <w:pPr>
        <w:pStyle w:val="affa"/>
        <w:ind w:left="3115"/>
        <w:rPr>
          <w:sz w:val="22"/>
          <w:szCs w:val="22"/>
          <w:highlight w:val="white"/>
        </w:rPr>
      </w:pPr>
      <w:r>
        <w:rPr>
          <w:rFonts w:eastAsiaTheme="minorHAnsi"/>
          <w:sz w:val="22"/>
          <w:szCs w:val="22"/>
          <w:highlight w:val="white"/>
        </w:rPr>
        <w:t>кадастровый номер земельного участка)</w:t>
      </w:r>
    </w:p>
    <w:tbl>
      <w:tblPr>
        <w:tblW w:w="950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"/>
        <w:gridCol w:w="4342"/>
        <w:gridCol w:w="2204"/>
        <w:gridCol w:w="2212"/>
      </w:tblGrid>
      <w:tr w:rsidR="00F9373E">
        <w:trPr>
          <w:trHeight w:hRule="exact" w:val="1522"/>
          <w:jc w:val="center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B6484">
            <w:pPr>
              <w:pStyle w:val="affb"/>
              <w:spacing w:line="276" w:lineRule="auto"/>
              <w:ind w:firstLine="0"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 xml:space="preserve">№ </w:t>
            </w:r>
            <w:proofErr w:type="gramStart"/>
            <w:r>
              <w:rPr>
                <w:sz w:val="28"/>
                <w:szCs w:val="28"/>
                <w:highlight w:val="white"/>
              </w:rPr>
              <w:t>п</w:t>
            </w:r>
            <w:proofErr w:type="gramEnd"/>
            <w:r>
              <w:rPr>
                <w:sz w:val="28"/>
                <w:szCs w:val="28"/>
                <w:highlight w:val="white"/>
              </w:rPr>
              <w:t>/п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9373E" w:rsidRDefault="00FB6484">
            <w:pPr>
              <w:pStyle w:val="affb"/>
              <w:ind w:firstLine="0"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Наименование работ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B6484">
            <w:pPr>
              <w:pStyle w:val="affb"/>
              <w:spacing w:after="160" w:line="276" w:lineRule="auto"/>
              <w:ind w:firstLine="0"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Дата начала работ</w:t>
            </w:r>
          </w:p>
          <w:p w:rsidR="00F9373E" w:rsidRDefault="00FB6484">
            <w:pPr>
              <w:pStyle w:val="affb"/>
              <w:spacing w:line="276" w:lineRule="auto"/>
              <w:ind w:firstLine="0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(день/месяц/год)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9373E" w:rsidRDefault="00FB6484">
            <w:pPr>
              <w:pStyle w:val="affb"/>
              <w:spacing w:after="160" w:line="276" w:lineRule="auto"/>
              <w:ind w:firstLine="0"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Дата окончания работ</w:t>
            </w:r>
          </w:p>
          <w:p w:rsidR="00F9373E" w:rsidRDefault="00FB6484">
            <w:pPr>
              <w:pStyle w:val="affb"/>
              <w:spacing w:line="276" w:lineRule="auto"/>
              <w:ind w:firstLine="0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(день/месяц/год)</w:t>
            </w:r>
          </w:p>
        </w:tc>
      </w:tr>
      <w:tr w:rsidR="00F9373E">
        <w:trPr>
          <w:trHeight w:hRule="exact" w:val="581"/>
          <w:jc w:val="center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</w:tr>
      <w:tr w:rsidR="00F9373E">
        <w:trPr>
          <w:trHeight w:hRule="exact" w:val="581"/>
          <w:jc w:val="center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</w:tr>
      <w:tr w:rsidR="00F9373E">
        <w:trPr>
          <w:trHeight w:hRule="exact" w:val="576"/>
          <w:jc w:val="center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</w:tr>
      <w:tr w:rsidR="00F9373E">
        <w:trPr>
          <w:trHeight w:hRule="exact" w:val="590"/>
          <w:jc w:val="center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9373E" w:rsidRDefault="00F9373E">
            <w:pPr>
              <w:rPr>
                <w:sz w:val="10"/>
                <w:szCs w:val="10"/>
                <w:highlight w:val="white"/>
              </w:rPr>
            </w:pPr>
          </w:p>
        </w:tc>
      </w:tr>
    </w:tbl>
    <w:p w:rsidR="00F9373E" w:rsidRDefault="00F9373E">
      <w:pPr>
        <w:spacing w:after="799" w:line="1" w:lineRule="exact"/>
        <w:rPr>
          <w:rFonts w:ascii="Times New Roman" w:eastAsia="Times New Roman" w:hAnsi="Times New Roman" w:cs="Times New Roman"/>
          <w:b/>
          <w:highlight w:val="white"/>
        </w:rPr>
      </w:pPr>
    </w:p>
    <w:p w:rsidR="00F9373E" w:rsidRDefault="00FB6484">
      <w:pPr>
        <w:pStyle w:val="12"/>
        <w:tabs>
          <w:tab w:val="left" w:leader="underscore" w:pos="9322"/>
        </w:tabs>
        <w:ind w:firstLine="0"/>
        <w:jc w:val="both"/>
        <w:rPr>
          <w:b/>
          <w:highlight w:val="white"/>
        </w:rPr>
      </w:pPr>
      <w:r>
        <w:rPr>
          <w:highlight w:val="white"/>
        </w:rPr>
        <w:t>Исполнитель работ</w:t>
      </w:r>
      <w:r>
        <w:rPr>
          <w:highlight w:val="white"/>
        </w:rPr>
        <w:tab/>
      </w:r>
    </w:p>
    <w:p w:rsidR="00F9373E" w:rsidRDefault="00FB6484">
      <w:pPr>
        <w:pStyle w:val="12"/>
        <w:ind w:firstLine="0"/>
        <w:jc w:val="center"/>
        <w:rPr>
          <w:b/>
          <w:highlight w:val="white"/>
        </w:rPr>
      </w:pPr>
      <w:r>
        <w:rPr>
          <w:highlight w:val="white"/>
        </w:rPr>
        <w:t>(должность, подпись, расшифровка подписи)</w:t>
      </w:r>
    </w:p>
    <w:p w:rsidR="00F9373E" w:rsidRDefault="00FB6484">
      <w:pPr>
        <w:pStyle w:val="12"/>
        <w:ind w:firstLine="0"/>
        <w:jc w:val="both"/>
        <w:rPr>
          <w:b/>
          <w:highlight w:val="white"/>
        </w:rPr>
      </w:pPr>
      <w:r>
        <w:rPr>
          <w:highlight w:val="white"/>
        </w:rPr>
        <w:t>М.П.</w:t>
      </w:r>
    </w:p>
    <w:p w:rsidR="00F9373E" w:rsidRDefault="00FB6484">
      <w:pPr>
        <w:pStyle w:val="12"/>
        <w:tabs>
          <w:tab w:val="left" w:pos="6979"/>
          <w:tab w:val="left" w:leader="underscore" w:pos="7301"/>
          <w:tab w:val="left" w:leader="underscore" w:pos="9094"/>
        </w:tabs>
        <w:spacing w:after="460"/>
        <w:ind w:firstLine="0"/>
        <w:jc w:val="both"/>
        <w:rPr>
          <w:b/>
          <w:highlight w:val="white"/>
        </w:rPr>
      </w:pPr>
      <w:r>
        <w:rPr>
          <w:highlight w:val="white"/>
        </w:rPr>
        <w:t>(при наличии)</w:t>
      </w:r>
      <w:r>
        <w:rPr>
          <w:highlight w:val="white"/>
        </w:rPr>
        <w:tab/>
        <w:t>"</w:t>
      </w:r>
      <w:r>
        <w:rPr>
          <w:highlight w:val="white"/>
        </w:rPr>
        <w:tab/>
        <w:t>"20</w:t>
      </w:r>
      <w:r>
        <w:rPr>
          <w:highlight w:val="white"/>
        </w:rPr>
        <w:tab/>
        <w:t>г.</w:t>
      </w:r>
    </w:p>
    <w:p w:rsidR="00F9373E" w:rsidRDefault="00FB6484">
      <w:pPr>
        <w:pStyle w:val="12"/>
        <w:tabs>
          <w:tab w:val="left" w:leader="underscore" w:pos="9322"/>
        </w:tabs>
        <w:ind w:firstLine="0"/>
        <w:jc w:val="both"/>
        <w:rPr>
          <w:b/>
          <w:highlight w:val="white"/>
        </w:rPr>
      </w:pPr>
      <w:r>
        <w:rPr>
          <w:highlight w:val="white"/>
        </w:rPr>
        <w:t>Заказчик (при наличии)</w:t>
      </w:r>
      <w:r>
        <w:rPr>
          <w:highlight w:val="white"/>
        </w:rPr>
        <w:tab/>
      </w:r>
    </w:p>
    <w:p w:rsidR="00F9373E" w:rsidRDefault="00FB6484">
      <w:pPr>
        <w:pStyle w:val="12"/>
        <w:ind w:firstLine="0"/>
        <w:jc w:val="center"/>
        <w:rPr>
          <w:b/>
          <w:highlight w:val="white"/>
        </w:rPr>
      </w:pPr>
      <w:r>
        <w:rPr>
          <w:highlight w:val="white"/>
        </w:rPr>
        <w:t>(должность, подпись, расшифровка подписи)</w:t>
      </w:r>
    </w:p>
    <w:p w:rsidR="00F9373E" w:rsidRDefault="00FB6484">
      <w:pPr>
        <w:pStyle w:val="12"/>
        <w:ind w:firstLine="0"/>
        <w:rPr>
          <w:b/>
          <w:highlight w:val="white"/>
        </w:rPr>
      </w:pPr>
      <w:r>
        <w:rPr>
          <w:highlight w:val="white"/>
        </w:rPr>
        <w:t>М.П.</w:t>
      </w:r>
    </w:p>
    <w:p w:rsidR="00F9373E" w:rsidRDefault="00FB6484">
      <w:pPr>
        <w:pStyle w:val="12"/>
        <w:tabs>
          <w:tab w:val="left" w:pos="6979"/>
        </w:tabs>
        <w:spacing w:after="640" w:line="276" w:lineRule="auto"/>
        <w:ind w:firstLine="0"/>
        <w:jc w:val="center"/>
        <w:outlineLvl w:val="1"/>
        <w:rPr>
          <w:b/>
          <w:highlight w:val="white"/>
        </w:rPr>
      </w:pPr>
      <w:r>
        <w:rPr>
          <w:rFonts w:eastAsiaTheme="minorEastAsia"/>
          <w:b/>
          <w:bCs/>
          <w:highlight w:val="white"/>
        </w:rPr>
        <w:t>(при наличии)</w:t>
      </w:r>
      <w:r>
        <w:rPr>
          <w:rFonts w:eastAsiaTheme="minorEastAsia"/>
          <w:b/>
          <w:bCs/>
          <w:highlight w:val="white"/>
        </w:rPr>
        <w:tab/>
        <w:t>" "20______________г.</w:t>
      </w:r>
    </w:p>
    <w:p w:rsidR="00F9373E" w:rsidRDefault="00F9373E">
      <w:pPr>
        <w:pStyle w:val="12"/>
        <w:spacing w:after="160" w:line="276" w:lineRule="auto"/>
        <w:ind w:firstLine="0"/>
        <w:jc w:val="center"/>
        <w:outlineLvl w:val="1"/>
        <w:rPr>
          <w:b/>
          <w:bCs/>
          <w:highlight w:val="white"/>
        </w:rPr>
      </w:pPr>
    </w:p>
    <w:p w:rsidR="00F9373E" w:rsidRDefault="00F9373E">
      <w:pPr>
        <w:pStyle w:val="12"/>
        <w:spacing w:after="160" w:line="276" w:lineRule="auto"/>
        <w:ind w:firstLine="0"/>
        <w:jc w:val="center"/>
        <w:outlineLvl w:val="1"/>
        <w:rPr>
          <w:b/>
          <w:bCs/>
          <w:highlight w:val="white"/>
        </w:rPr>
      </w:pPr>
    </w:p>
    <w:p w:rsidR="00F9373E" w:rsidRDefault="00F9373E">
      <w:pPr>
        <w:pStyle w:val="12"/>
        <w:spacing w:after="160" w:line="276" w:lineRule="auto"/>
        <w:ind w:firstLine="0"/>
        <w:jc w:val="center"/>
        <w:outlineLvl w:val="1"/>
        <w:rPr>
          <w:b/>
          <w:bCs/>
          <w:highlight w:val="white"/>
        </w:rPr>
      </w:pPr>
    </w:p>
    <w:p w:rsidR="00F9373E" w:rsidRDefault="00F9373E">
      <w:pPr>
        <w:pStyle w:val="12"/>
        <w:spacing w:after="160" w:line="276" w:lineRule="auto"/>
        <w:ind w:firstLine="0"/>
        <w:jc w:val="center"/>
        <w:outlineLvl w:val="1"/>
        <w:rPr>
          <w:b/>
          <w:bCs/>
          <w:highlight w:val="white"/>
        </w:rPr>
      </w:pPr>
    </w:p>
    <w:p w:rsidR="00F9373E" w:rsidRDefault="00F9373E">
      <w:pPr>
        <w:pStyle w:val="12"/>
        <w:spacing w:after="160" w:line="276" w:lineRule="auto"/>
        <w:ind w:firstLine="0"/>
        <w:jc w:val="center"/>
        <w:outlineLvl w:val="1"/>
        <w:rPr>
          <w:b/>
          <w:bCs/>
          <w:highlight w:val="white"/>
        </w:rPr>
      </w:pPr>
    </w:p>
    <w:p w:rsidR="00F9373E" w:rsidRDefault="00F9373E">
      <w:pPr>
        <w:pStyle w:val="12"/>
        <w:spacing w:after="160" w:line="276" w:lineRule="auto"/>
        <w:ind w:firstLine="0"/>
        <w:jc w:val="center"/>
        <w:outlineLvl w:val="1"/>
        <w:rPr>
          <w:b/>
          <w:bCs/>
          <w:highlight w:val="white"/>
        </w:rPr>
      </w:pPr>
    </w:p>
    <w:p w:rsidR="00F9373E" w:rsidRDefault="00FB6484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  <w:r>
        <w:rPr>
          <w:rFonts w:eastAsiaTheme="minorEastAsia"/>
          <w:b/>
          <w:highlight w:val="white"/>
          <w:shd w:val="clear" w:color="auto" w:fill="FFFFFF"/>
        </w:rPr>
        <w:t>Приложение № 9</w:t>
      </w:r>
      <w:r>
        <w:rPr>
          <w:rFonts w:eastAsiaTheme="minorEastAsia"/>
          <w:highlight w:val="white"/>
          <w:shd w:val="clear" w:color="auto" w:fill="FFFFFF"/>
        </w:rPr>
        <w:t xml:space="preserve"> 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>к типовой форме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rFonts w:eastAsiaTheme="minorEastAsia"/>
          <w:highlight w:val="white"/>
        </w:rPr>
      </w:pPr>
      <w:r>
        <w:rPr>
          <w:rFonts w:eastAsiaTheme="minorEastAsia"/>
          <w:highlight w:val="white"/>
          <w:shd w:val="clear" w:color="auto" w:fill="FFFFFF"/>
        </w:rPr>
        <w:t xml:space="preserve">Административного регламента </w:t>
      </w:r>
    </w:p>
    <w:p w:rsidR="00F9373E" w:rsidRDefault="00FB6484">
      <w:pPr>
        <w:pStyle w:val="12"/>
        <w:spacing w:after="240"/>
        <w:ind w:firstLine="0"/>
        <w:contextualSpacing/>
        <w:jc w:val="right"/>
        <w:rPr>
          <w:highlight w:val="white"/>
        </w:rPr>
      </w:pPr>
      <w:r>
        <w:rPr>
          <w:highlight w:val="white"/>
        </w:rPr>
        <w:t>предоставления Муниципальной услуги</w:t>
      </w:r>
    </w:p>
    <w:p w:rsidR="00F9373E" w:rsidRDefault="00F9373E">
      <w:pPr>
        <w:spacing w:before="240" w:after="6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373E" w:rsidRDefault="00FB6484">
      <w:pPr>
        <w:spacing w:before="240" w:after="60"/>
        <w:jc w:val="center"/>
        <w:outlineLvl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</w:t>
      </w:r>
    </w:p>
    <w:p w:rsidR="00F9373E" w:rsidRDefault="00F9373E">
      <w:pPr>
        <w:spacing w:before="240" w:after="6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Style w:val="afffb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5953"/>
      </w:tblGrid>
      <w:tr w:rsidR="00F9373E">
        <w:tc>
          <w:tcPr>
            <w:tcW w:w="817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</w:rPr>
              <w:t>/п</w:t>
            </w:r>
          </w:p>
        </w:tc>
        <w:tc>
          <w:tcPr>
            <w:tcW w:w="3402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Категория заявителя</w:t>
            </w:r>
          </w:p>
        </w:tc>
        <w:tc>
          <w:tcPr>
            <w:tcW w:w="5953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Исчерпывающий перечень оснований</w:t>
            </w:r>
          </w:p>
        </w:tc>
      </w:tr>
      <w:tr w:rsidR="00F9373E">
        <w:tc>
          <w:tcPr>
            <w:tcW w:w="817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 w:val="restart"/>
          </w:tcPr>
          <w:p w:rsidR="00F9373E" w:rsidRDefault="00FB6484">
            <w:pPr>
              <w:pStyle w:val="12"/>
              <w:tabs>
                <w:tab w:val="left" w:pos="1375"/>
              </w:tabs>
              <w:ind w:firstLine="0"/>
              <w:jc w:val="both"/>
              <w:rPr>
                <w:highlight w:val="white"/>
              </w:rPr>
            </w:pPr>
            <w:r>
              <w:rPr>
                <w:highlight w:val="white"/>
              </w:rPr>
              <w:t>1)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      </w:r>
          </w:p>
          <w:p w:rsidR="00F9373E" w:rsidRDefault="00FB6484">
            <w:pPr>
              <w:pStyle w:val="12"/>
              <w:tabs>
                <w:tab w:val="left" w:pos="1375"/>
              </w:tabs>
              <w:ind w:firstLine="0"/>
              <w:jc w:val="both"/>
              <w:rPr>
                <w:highlight w:val="white"/>
              </w:rPr>
            </w:pPr>
            <w:r>
              <w:rPr>
                <w:highlight w:val="white"/>
              </w:rPr>
              <w:t>2)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</w:p>
          <w:p w:rsidR="00F9373E" w:rsidRDefault="00FB6484">
            <w:pPr>
              <w:pStyle w:val="12"/>
              <w:tabs>
                <w:tab w:val="left" w:pos="1375"/>
              </w:tabs>
              <w:ind w:firstLine="0"/>
              <w:jc w:val="both"/>
              <w:rPr>
                <w:highlight w:val="white"/>
              </w:rPr>
            </w:pPr>
            <w:r>
              <w:rPr>
                <w:highlight w:val="white"/>
              </w:rPr>
              <w:t>3) подача запроса о предоставлении муниципальной услуги и документов, необходимых для предоставления услуги, в электронной форме с нарушением установленных требований;</w:t>
            </w:r>
          </w:p>
          <w:p w:rsidR="00F9373E" w:rsidRDefault="00FB6484">
            <w:pPr>
              <w:pStyle w:val="12"/>
              <w:tabs>
                <w:tab w:val="left" w:pos="1375"/>
              </w:tabs>
              <w:ind w:firstLine="0"/>
              <w:jc w:val="both"/>
              <w:rPr>
                <w:highlight w:val="white"/>
              </w:rPr>
            </w:pPr>
            <w:r>
              <w:rPr>
                <w:highlight w:val="white"/>
              </w:rPr>
              <w:t>4) неполное заполнение полей в форме заявления, в том числе в интерактивной форме заявления на ЕПГУ (при наличии технической возможности);</w:t>
            </w:r>
          </w:p>
          <w:p w:rsidR="00F9373E" w:rsidRDefault="00FB6484">
            <w:pPr>
              <w:pStyle w:val="12"/>
              <w:tabs>
                <w:tab w:val="left" w:pos="1375"/>
              </w:tabs>
              <w:ind w:firstLine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highlight w:val="white"/>
              </w:rPr>
              <w:t>5) заявление подано лицом, не имеющим полномочий представлять интересы заявителя.</w:t>
            </w:r>
          </w:p>
          <w:p w:rsidR="00F9373E" w:rsidRDefault="00F9373E"/>
        </w:tc>
      </w:tr>
      <w:tr w:rsidR="00F9373E">
        <w:trPr>
          <w:trHeight w:val="336"/>
        </w:trPr>
        <w:tc>
          <w:tcPr>
            <w:tcW w:w="817" w:type="dxa"/>
            <w:vMerge w:val="restart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Merge w:val="restart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/>
          </w:tcPr>
          <w:p w:rsidR="00F9373E" w:rsidRDefault="00F9373E">
            <w:pPr>
              <w:pStyle w:val="12"/>
              <w:tabs>
                <w:tab w:val="left" w:pos="1375"/>
              </w:tabs>
              <w:ind w:firstLine="0"/>
              <w:jc w:val="both"/>
              <w:rPr>
                <w:sz w:val="28"/>
                <w:szCs w:val="28"/>
                <w:highlight w:val="white"/>
              </w:rPr>
            </w:pPr>
          </w:p>
        </w:tc>
      </w:tr>
      <w:tr w:rsidR="00F9373E">
        <w:tc>
          <w:tcPr>
            <w:tcW w:w="817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/>
          </w:tcPr>
          <w:p w:rsidR="00F9373E" w:rsidRDefault="00F9373E"/>
        </w:tc>
      </w:tr>
      <w:tr w:rsidR="00F9373E">
        <w:trPr>
          <w:trHeight w:val="336"/>
        </w:trPr>
        <w:tc>
          <w:tcPr>
            <w:tcW w:w="817" w:type="dxa"/>
            <w:vMerge w:val="restart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Merge w:val="restart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/>
          </w:tcPr>
          <w:p w:rsidR="00F9373E" w:rsidRDefault="00F9373E"/>
        </w:tc>
      </w:tr>
    </w:tbl>
    <w:p w:rsidR="00F9373E" w:rsidRDefault="00FB6484">
      <w:pPr>
        <w:spacing w:before="240" w:after="60"/>
        <w:jc w:val="center"/>
        <w:outlineLvl w:val="0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</w:rPr>
        <w:t xml:space="preserve">Исчерпывающий перечень оснований для отказа в предоставлении муниципальной услуги </w:t>
      </w:r>
    </w:p>
    <w:p w:rsidR="00F9373E" w:rsidRDefault="00F9373E">
      <w:pPr>
        <w:spacing w:before="240" w:after="6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Style w:val="afffb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5953"/>
      </w:tblGrid>
      <w:tr w:rsidR="00F9373E">
        <w:tc>
          <w:tcPr>
            <w:tcW w:w="817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</w:rPr>
              <w:t>/п</w:t>
            </w:r>
          </w:p>
        </w:tc>
        <w:tc>
          <w:tcPr>
            <w:tcW w:w="3402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Категория заявителя</w:t>
            </w:r>
          </w:p>
        </w:tc>
        <w:tc>
          <w:tcPr>
            <w:tcW w:w="5953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Исчерпывающий перечень оснований</w:t>
            </w:r>
          </w:p>
        </w:tc>
      </w:tr>
      <w:tr w:rsidR="00F9373E">
        <w:trPr>
          <w:trHeight w:val="808"/>
        </w:trPr>
        <w:tc>
          <w:tcPr>
            <w:tcW w:w="817" w:type="dxa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 w:val="restart"/>
          </w:tcPr>
          <w:p w:rsidR="00F9373E" w:rsidRDefault="00FB6484">
            <w:pPr>
              <w:tabs>
                <w:tab w:val="left" w:pos="1134"/>
                <w:tab w:val="left" w:pos="1355"/>
                <w:tab w:val="left" w:pos="1701"/>
              </w:tabs>
              <w:jc w:val="both"/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1) представление неполного пакета документов;</w:t>
            </w:r>
          </w:p>
          <w:p w:rsidR="00F9373E" w:rsidRDefault="00FB6484">
            <w:pPr>
              <w:tabs>
                <w:tab w:val="left" w:pos="1134"/>
                <w:tab w:val="left" w:pos="1355"/>
                <w:tab w:val="left" w:pos="1701"/>
              </w:tabs>
              <w:jc w:val="both"/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2) предоставление документов, утративших силу;</w:t>
            </w:r>
          </w:p>
          <w:p w:rsidR="00F9373E" w:rsidRDefault="00FB6484">
            <w:pPr>
              <w:tabs>
                <w:tab w:val="left" w:pos="1134"/>
                <w:tab w:val="left" w:pos="1355"/>
                <w:tab w:val="left" w:pos="1701"/>
              </w:tabs>
              <w:jc w:val="both"/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3) подача заявления о постановке на учет в ненадлежащий орган местного самоуправления;</w:t>
            </w:r>
          </w:p>
          <w:p w:rsidR="00F9373E" w:rsidRDefault="00FB6484">
            <w:pPr>
              <w:tabs>
                <w:tab w:val="left" w:pos="1134"/>
                <w:tab w:val="left" w:pos="1355"/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4) подача заявления лицом, не уполномоченным на осуществление таких действий.</w:t>
            </w:r>
          </w:p>
          <w:p w:rsidR="00F9373E" w:rsidRDefault="00F9373E">
            <w:pPr>
              <w:tabs>
                <w:tab w:val="left" w:pos="1134"/>
                <w:tab w:val="left" w:pos="1355"/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highlight w:val="white"/>
              </w:rPr>
            </w:pPr>
          </w:p>
          <w:p w:rsidR="00F9373E" w:rsidRDefault="00F9373E">
            <w:pPr>
              <w:tabs>
                <w:tab w:val="left" w:pos="1134"/>
                <w:tab w:val="left" w:pos="1355"/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highlight w:val="white"/>
              </w:rPr>
            </w:pPr>
          </w:p>
        </w:tc>
      </w:tr>
      <w:tr w:rsidR="00F9373E">
        <w:trPr>
          <w:trHeight w:val="336"/>
        </w:trPr>
        <w:tc>
          <w:tcPr>
            <w:tcW w:w="817" w:type="dxa"/>
            <w:vMerge w:val="restart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Merge w:val="restart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  <w:p w:rsidR="00F9373E" w:rsidRDefault="00F9373E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Merge/>
          </w:tcPr>
          <w:p w:rsidR="00F9373E" w:rsidRDefault="00F9373E"/>
        </w:tc>
      </w:tr>
      <w:tr w:rsidR="00F9373E">
        <w:trPr>
          <w:trHeight w:val="752"/>
        </w:trPr>
        <w:tc>
          <w:tcPr>
            <w:tcW w:w="817" w:type="dxa"/>
            <w:vMerge w:val="restart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402" w:type="dxa"/>
            <w:vMerge w:val="restart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/>
          </w:tcPr>
          <w:p w:rsidR="00F9373E" w:rsidRDefault="00F9373E"/>
        </w:tc>
      </w:tr>
      <w:tr w:rsidR="00F9373E">
        <w:trPr>
          <w:trHeight w:val="336"/>
        </w:trPr>
        <w:tc>
          <w:tcPr>
            <w:tcW w:w="817" w:type="dxa"/>
            <w:vMerge w:val="restart"/>
          </w:tcPr>
          <w:p w:rsidR="00F9373E" w:rsidRDefault="00FB6484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402" w:type="dxa"/>
            <w:vMerge w:val="restart"/>
          </w:tcPr>
          <w:p w:rsidR="00F9373E" w:rsidRDefault="00FB6484">
            <w:pPr>
              <w:widowControl/>
              <w:spacing w:after="160" w:line="259" w:lineRule="auto"/>
              <w:jc w:val="center"/>
              <w:outlineLvl w:val="0"/>
            </w:pPr>
            <w:r>
              <w:rPr>
                <w:rFonts w:ascii="Times New Roman" w:hAnsi="Times New Roman" w:cs="Times New Roman"/>
              </w:rPr>
              <w:t>1А-4Г</w:t>
            </w:r>
          </w:p>
        </w:tc>
        <w:tc>
          <w:tcPr>
            <w:tcW w:w="5953" w:type="dxa"/>
            <w:vMerge/>
          </w:tcPr>
          <w:p w:rsidR="00F9373E" w:rsidRDefault="00F9373E"/>
        </w:tc>
      </w:tr>
    </w:tbl>
    <w:p w:rsidR="00F9373E" w:rsidRDefault="00F9373E">
      <w:pPr>
        <w:spacing w:before="240" w:after="60"/>
        <w:contextualSpacing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:rsidR="00F9373E" w:rsidRDefault="00F9373E">
      <w:pPr>
        <w:spacing w:before="240" w:after="60"/>
        <w:contextualSpacing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:rsidR="00F9373E" w:rsidRDefault="00F9373E">
      <w:pPr>
        <w:spacing w:before="240" w:after="60"/>
        <w:contextualSpacing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:rsidR="00F9373E" w:rsidRDefault="00F9373E">
      <w:pPr>
        <w:spacing w:before="240" w:after="60"/>
        <w:contextualSpacing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:rsidR="00F9373E" w:rsidRDefault="00F9373E">
      <w:pPr>
        <w:spacing w:before="240" w:after="60"/>
        <w:contextualSpacing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:rsidR="00F9373E" w:rsidRDefault="00F9373E">
      <w:pPr>
        <w:spacing w:line="360" w:lineRule="exact"/>
        <w:jc w:val="right"/>
        <w:rPr>
          <w:rFonts w:ascii="Times New Roman" w:eastAsia="Times New Roman" w:hAnsi="Times New Roman" w:cs="Times New Roman"/>
          <w:b/>
          <w:bCs/>
          <w:highlight w:val="white"/>
        </w:rPr>
      </w:pPr>
    </w:p>
    <w:sectPr w:rsidR="00F9373E">
      <w:headerReference w:type="default" r:id="rId21"/>
      <w:footerReference w:type="default" r:id="rId22"/>
      <w:pgSz w:w="11906" w:h="16838"/>
      <w:pgMar w:top="1100" w:right="425" w:bottom="280" w:left="850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ACD" w:rsidRDefault="00757ACD">
      <w:r>
        <w:separator/>
      </w:r>
    </w:p>
  </w:endnote>
  <w:endnote w:type="continuationSeparator" w:id="0">
    <w:p w:rsidR="00757ACD" w:rsidRDefault="0075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irofont-19-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19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48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88-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88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2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3-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3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7-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7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9-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100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100-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99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irofont-164-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no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>
    <w:pPr>
      <w:pStyle w:val="afff5"/>
      <w:jc w:val="center"/>
    </w:pPr>
  </w:p>
  <w:p w:rsidR="00F9373E" w:rsidRDefault="00F9373E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>
    <w:pPr>
      <w:pStyle w:val="afff5"/>
      <w:jc w:val="center"/>
    </w:pPr>
  </w:p>
  <w:p w:rsidR="00F9373E" w:rsidRDefault="00F9373E">
    <w:pPr>
      <w:spacing w:line="1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>
    <w:pPr>
      <w:pStyle w:val="afff5"/>
      <w:jc w:val="center"/>
    </w:pPr>
  </w:p>
  <w:p w:rsidR="00F9373E" w:rsidRDefault="00F9373E">
    <w:pPr>
      <w:spacing w:line="1" w:lineRule="exac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B6484">
    <w:pPr>
      <w:pStyle w:val="afff5"/>
      <w:jc w:val="center"/>
    </w:pPr>
    <w:r>
      <w:fldChar w:fldCharType="begin"/>
    </w:r>
    <w:r>
      <w:instrText xml:space="preserve"> PAGE </w:instrText>
    </w:r>
    <w:r>
      <w:fldChar w:fldCharType="separate"/>
    </w:r>
    <w:r w:rsidR="003A0C36">
      <w:rPr>
        <w:noProof/>
      </w:rPr>
      <w:t>21</w:t>
    </w:r>
    <w:r>
      <w:fldChar w:fldCharType="end"/>
    </w:r>
  </w:p>
  <w:p w:rsidR="00F9373E" w:rsidRDefault="00F9373E">
    <w:pPr>
      <w:spacing w:line="1" w:lineRule="exac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ACD" w:rsidRDefault="00757ACD">
      <w:pPr>
        <w:rPr>
          <w:sz w:val="12"/>
        </w:rPr>
      </w:pPr>
      <w:r>
        <w:separator/>
      </w:r>
    </w:p>
  </w:footnote>
  <w:footnote w:type="continuationSeparator" w:id="0">
    <w:p w:rsidR="00757ACD" w:rsidRDefault="00757ACD">
      <w:pPr>
        <w:rPr>
          <w:sz w:val="12"/>
        </w:rPr>
      </w:pPr>
      <w:r>
        <w:continuationSeparator/>
      </w:r>
    </w:p>
  </w:footnote>
  <w:footnote w:id="1">
    <w:p w:rsidR="00F9373E" w:rsidRDefault="00FB6484">
      <w:pPr>
        <w:pStyle w:val="aff8"/>
        <w:tabs>
          <w:tab w:val="left" w:pos="144"/>
        </w:tabs>
        <w:ind w:firstLine="0"/>
      </w:pPr>
      <w:r>
        <w:rPr>
          <w:rStyle w:val="afd"/>
        </w:rPr>
        <w:footnoteRef/>
      </w:r>
      <w:r>
        <w:rPr>
          <w:sz w:val="13"/>
          <w:szCs w:val="13"/>
        </w:rPr>
        <w:t> </w:t>
      </w:r>
      <w:r>
        <w:t>На акте проставляется отметка о согласовании с организациями, интересы которых были затронуты при проведении работ (службы, отвечающие за эксплуатацию инженерных коммуникаций, правообладатели земельных участков, на которых проводились работы) либо к акту прикладывается документ, подтверждающий соответствующее согласование.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>
    <w:pPr>
      <w:spacing w:line="1" w:lineRule="exac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73E" w:rsidRDefault="00F9373E">
    <w:pPr>
      <w:pStyle w:val="aff0"/>
      <w:spacing w:line="12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42CD"/>
    <w:multiLevelType w:val="hybridMultilevel"/>
    <w:tmpl w:val="DD909074"/>
    <w:lvl w:ilvl="0" w:tplc="3C4C8F48">
      <w:start w:val="1"/>
      <w:numFmt w:val="bullet"/>
      <w:lvlText w:val="-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color w:val="000009"/>
        <w:spacing w:val="0"/>
        <w:sz w:val="24"/>
        <w:szCs w:val="24"/>
        <w:u w:val="none"/>
      </w:rPr>
    </w:lvl>
    <w:lvl w:ilvl="1" w:tplc="4EDCB65A">
      <w:start w:val="1"/>
      <w:numFmt w:val="none"/>
      <w:suff w:val="nothing"/>
      <w:lvlText w:val=""/>
      <w:lvlJc w:val="left"/>
      <w:pPr>
        <w:ind w:left="0" w:firstLine="0"/>
      </w:pPr>
    </w:lvl>
    <w:lvl w:ilvl="2" w:tplc="3EEC71F4">
      <w:start w:val="1"/>
      <w:numFmt w:val="none"/>
      <w:suff w:val="nothing"/>
      <w:lvlText w:val=""/>
      <w:lvlJc w:val="left"/>
      <w:pPr>
        <w:ind w:left="0" w:firstLine="0"/>
      </w:pPr>
    </w:lvl>
    <w:lvl w:ilvl="3" w:tplc="20805214">
      <w:start w:val="1"/>
      <w:numFmt w:val="none"/>
      <w:suff w:val="nothing"/>
      <w:lvlText w:val=""/>
      <w:lvlJc w:val="left"/>
      <w:pPr>
        <w:ind w:left="0" w:firstLine="0"/>
      </w:pPr>
    </w:lvl>
    <w:lvl w:ilvl="4" w:tplc="364A3C0E">
      <w:start w:val="1"/>
      <w:numFmt w:val="none"/>
      <w:suff w:val="nothing"/>
      <w:lvlText w:val=""/>
      <w:lvlJc w:val="left"/>
      <w:pPr>
        <w:ind w:left="0" w:firstLine="0"/>
      </w:pPr>
    </w:lvl>
    <w:lvl w:ilvl="5" w:tplc="44C4A174">
      <w:start w:val="1"/>
      <w:numFmt w:val="none"/>
      <w:suff w:val="nothing"/>
      <w:lvlText w:val=""/>
      <w:lvlJc w:val="left"/>
      <w:pPr>
        <w:ind w:left="0" w:firstLine="0"/>
      </w:pPr>
    </w:lvl>
    <w:lvl w:ilvl="6" w:tplc="6C242DB4">
      <w:start w:val="1"/>
      <w:numFmt w:val="none"/>
      <w:suff w:val="nothing"/>
      <w:lvlText w:val=""/>
      <w:lvlJc w:val="left"/>
      <w:pPr>
        <w:ind w:left="0" w:firstLine="0"/>
      </w:pPr>
    </w:lvl>
    <w:lvl w:ilvl="7" w:tplc="A8C05950">
      <w:start w:val="1"/>
      <w:numFmt w:val="none"/>
      <w:suff w:val="nothing"/>
      <w:lvlText w:val=""/>
      <w:lvlJc w:val="left"/>
      <w:pPr>
        <w:ind w:left="0" w:firstLine="0"/>
      </w:pPr>
    </w:lvl>
    <w:lvl w:ilvl="8" w:tplc="C5F838E6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5CA54F9"/>
    <w:multiLevelType w:val="hybridMultilevel"/>
    <w:tmpl w:val="3EC8F634"/>
    <w:lvl w:ilvl="0" w:tplc="ACDACC6A">
      <w:start w:val="1"/>
      <w:numFmt w:val="none"/>
      <w:suff w:val="nothing"/>
      <w:lvlText w:val=""/>
      <w:lvlJc w:val="left"/>
      <w:pPr>
        <w:ind w:left="0" w:firstLine="0"/>
      </w:pPr>
    </w:lvl>
    <w:lvl w:ilvl="1" w:tplc="B878483C">
      <w:start w:val="1"/>
      <w:numFmt w:val="none"/>
      <w:suff w:val="nothing"/>
      <w:lvlText w:val=""/>
      <w:lvlJc w:val="left"/>
      <w:pPr>
        <w:ind w:left="0" w:firstLine="0"/>
      </w:pPr>
    </w:lvl>
    <w:lvl w:ilvl="2" w:tplc="80E08F78">
      <w:start w:val="1"/>
      <w:numFmt w:val="none"/>
      <w:suff w:val="nothing"/>
      <w:lvlText w:val=""/>
      <w:lvlJc w:val="left"/>
      <w:pPr>
        <w:ind w:left="0" w:firstLine="0"/>
      </w:pPr>
    </w:lvl>
    <w:lvl w:ilvl="3" w:tplc="833E5FAA">
      <w:start w:val="1"/>
      <w:numFmt w:val="none"/>
      <w:suff w:val="nothing"/>
      <w:lvlText w:val=""/>
      <w:lvlJc w:val="left"/>
      <w:pPr>
        <w:ind w:left="0" w:firstLine="0"/>
      </w:pPr>
    </w:lvl>
    <w:lvl w:ilvl="4" w:tplc="88EC70BE">
      <w:start w:val="1"/>
      <w:numFmt w:val="none"/>
      <w:suff w:val="nothing"/>
      <w:lvlText w:val=""/>
      <w:lvlJc w:val="left"/>
      <w:pPr>
        <w:ind w:left="0" w:firstLine="0"/>
      </w:pPr>
    </w:lvl>
    <w:lvl w:ilvl="5" w:tplc="C25AA684">
      <w:start w:val="1"/>
      <w:numFmt w:val="none"/>
      <w:suff w:val="nothing"/>
      <w:lvlText w:val=""/>
      <w:lvlJc w:val="left"/>
      <w:pPr>
        <w:ind w:left="0" w:firstLine="0"/>
      </w:pPr>
    </w:lvl>
    <w:lvl w:ilvl="6" w:tplc="C956944A">
      <w:start w:val="1"/>
      <w:numFmt w:val="none"/>
      <w:suff w:val="nothing"/>
      <w:lvlText w:val=""/>
      <w:lvlJc w:val="left"/>
      <w:pPr>
        <w:ind w:left="0" w:firstLine="0"/>
      </w:pPr>
    </w:lvl>
    <w:lvl w:ilvl="7" w:tplc="72B277FE">
      <w:start w:val="1"/>
      <w:numFmt w:val="none"/>
      <w:suff w:val="nothing"/>
      <w:lvlText w:val=""/>
      <w:lvlJc w:val="left"/>
      <w:pPr>
        <w:ind w:left="0" w:firstLine="0"/>
      </w:pPr>
    </w:lvl>
    <w:lvl w:ilvl="8" w:tplc="BA4A5D9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5286F06"/>
    <w:multiLevelType w:val="multilevel"/>
    <w:tmpl w:val="B40473F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7"/>
      <w:numFmt w:val="decimal"/>
      <w:lvlText w:val="%1.%2."/>
      <w:lvlJc w:val="left"/>
      <w:pPr>
        <w:ind w:left="1713" w:hanging="720"/>
      </w:pPr>
      <w:rPr>
        <w:sz w:val="28"/>
      </w:r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4059" w:hanging="108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405" w:hanging="1440"/>
      </w:pPr>
    </w:lvl>
    <w:lvl w:ilvl="6">
      <w:start w:val="1"/>
      <w:numFmt w:val="decimal"/>
      <w:lvlText w:val="%1.%2.%3.%4.%5.%6.%7."/>
      <w:lvlJc w:val="left"/>
      <w:pPr>
        <w:ind w:left="7758" w:hanging="1800"/>
      </w:pPr>
    </w:lvl>
    <w:lvl w:ilvl="7">
      <w:start w:val="1"/>
      <w:numFmt w:val="decimal"/>
      <w:lvlText w:val="%1.%2.%3.%4.%5.%6.%7.%8."/>
      <w:lvlJc w:val="left"/>
      <w:pPr>
        <w:ind w:left="8751" w:hanging="1800"/>
      </w:pPr>
    </w:lvl>
    <w:lvl w:ilvl="8">
      <w:start w:val="1"/>
      <w:numFmt w:val="decimal"/>
      <w:lvlText w:val="%1.%2.%3.%4.%5.%6.%7.%8.%9."/>
      <w:lvlJc w:val="left"/>
      <w:pPr>
        <w:ind w:left="10104" w:hanging="2160"/>
      </w:pPr>
    </w:lvl>
  </w:abstractNum>
  <w:abstractNum w:abstractNumId="3">
    <w:nsid w:val="3C0F44CC"/>
    <w:multiLevelType w:val="hybridMultilevel"/>
    <w:tmpl w:val="F864D690"/>
    <w:lvl w:ilvl="0" w:tplc="0C8230E4">
      <w:start w:val="1"/>
      <w:numFmt w:val="bullet"/>
      <w:lvlText w:val="-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color w:val="000009"/>
        <w:spacing w:val="0"/>
        <w:sz w:val="24"/>
        <w:szCs w:val="24"/>
        <w:u w:val="none"/>
      </w:rPr>
    </w:lvl>
    <w:lvl w:ilvl="1" w:tplc="2BC80E14">
      <w:start w:val="1"/>
      <w:numFmt w:val="none"/>
      <w:suff w:val="nothing"/>
      <w:lvlText w:val=""/>
      <w:lvlJc w:val="left"/>
      <w:pPr>
        <w:ind w:left="0" w:firstLine="0"/>
      </w:pPr>
    </w:lvl>
    <w:lvl w:ilvl="2" w:tplc="5A0CFA82">
      <w:start w:val="1"/>
      <w:numFmt w:val="none"/>
      <w:suff w:val="nothing"/>
      <w:lvlText w:val=""/>
      <w:lvlJc w:val="left"/>
      <w:pPr>
        <w:ind w:left="0" w:firstLine="0"/>
      </w:pPr>
    </w:lvl>
    <w:lvl w:ilvl="3" w:tplc="E482041E">
      <w:start w:val="1"/>
      <w:numFmt w:val="none"/>
      <w:suff w:val="nothing"/>
      <w:lvlText w:val=""/>
      <w:lvlJc w:val="left"/>
      <w:pPr>
        <w:ind w:left="0" w:firstLine="0"/>
      </w:pPr>
    </w:lvl>
    <w:lvl w:ilvl="4" w:tplc="3AA4F1CA">
      <w:start w:val="1"/>
      <w:numFmt w:val="none"/>
      <w:suff w:val="nothing"/>
      <w:lvlText w:val=""/>
      <w:lvlJc w:val="left"/>
      <w:pPr>
        <w:ind w:left="0" w:firstLine="0"/>
      </w:pPr>
    </w:lvl>
    <w:lvl w:ilvl="5" w:tplc="80C69FC8">
      <w:start w:val="1"/>
      <w:numFmt w:val="none"/>
      <w:suff w:val="nothing"/>
      <w:lvlText w:val=""/>
      <w:lvlJc w:val="left"/>
      <w:pPr>
        <w:ind w:left="0" w:firstLine="0"/>
      </w:pPr>
    </w:lvl>
    <w:lvl w:ilvl="6" w:tplc="4DBA3718">
      <w:start w:val="1"/>
      <w:numFmt w:val="none"/>
      <w:suff w:val="nothing"/>
      <w:lvlText w:val=""/>
      <w:lvlJc w:val="left"/>
      <w:pPr>
        <w:ind w:left="0" w:firstLine="0"/>
      </w:pPr>
    </w:lvl>
    <w:lvl w:ilvl="7" w:tplc="22F09EF0">
      <w:start w:val="1"/>
      <w:numFmt w:val="none"/>
      <w:suff w:val="nothing"/>
      <w:lvlText w:val=""/>
      <w:lvlJc w:val="left"/>
      <w:pPr>
        <w:ind w:left="0" w:firstLine="0"/>
      </w:pPr>
    </w:lvl>
    <w:lvl w:ilvl="8" w:tplc="F544E050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5B44DA3"/>
    <w:multiLevelType w:val="hybridMultilevel"/>
    <w:tmpl w:val="46489C0C"/>
    <w:lvl w:ilvl="0" w:tplc="180C01BC">
      <w:start w:val="1"/>
      <w:numFmt w:val="bullet"/>
      <w:lvlText w:val=""/>
      <w:lvlJc w:val="left"/>
      <w:pPr>
        <w:ind w:left="1429" w:hanging="360"/>
      </w:pPr>
      <w:rPr>
        <w:rFonts w:cs="Symbol"/>
      </w:rPr>
    </w:lvl>
    <w:lvl w:ilvl="1" w:tplc="EA2EAE32">
      <w:start w:val="1"/>
      <w:numFmt w:val="bullet"/>
      <w:lvlText w:val="o"/>
      <w:lvlJc w:val="left"/>
      <w:pPr>
        <w:ind w:left="1440" w:hanging="360"/>
      </w:pPr>
      <w:rPr>
        <w:rFonts w:cs="Courier New"/>
      </w:rPr>
    </w:lvl>
    <w:lvl w:ilvl="2" w:tplc="309E68D6">
      <w:start w:val="1"/>
      <w:numFmt w:val="bullet"/>
      <w:lvlText w:val=""/>
      <w:lvlJc w:val="left"/>
      <w:pPr>
        <w:ind w:left="2160" w:hanging="360"/>
      </w:pPr>
      <w:rPr>
        <w:rFonts w:cs="Wingdings"/>
      </w:rPr>
    </w:lvl>
    <w:lvl w:ilvl="3" w:tplc="73307FD8">
      <w:start w:val="1"/>
      <w:numFmt w:val="bullet"/>
      <w:lvlText w:val=""/>
      <w:lvlJc w:val="left"/>
      <w:pPr>
        <w:ind w:left="2880" w:hanging="360"/>
      </w:pPr>
      <w:rPr>
        <w:rFonts w:cs="Symbol"/>
      </w:rPr>
    </w:lvl>
    <w:lvl w:ilvl="4" w:tplc="E006E742">
      <w:start w:val="1"/>
      <w:numFmt w:val="bullet"/>
      <w:lvlText w:val="o"/>
      <w:lvlJc w:val="left"/>
      <w:pPr>
        <w:ind w:left="3600" w:hanging="360"/>
      </w:pPr>
      <w:rPr>
        <w:rFonts w:cs="Courier New"/>
      </w:rPr>
    </w:lvl>
    <w:lvl w:ilvl="5" w:tplc="652A93F8">
      <w:start w:val="1"/>
      <w:numFmt w:val="bullet"/>
      <w:lvlText w:val=""/>
      <w:lvlJc w:val="left"/>
      <w:pPr>
        <w:ind w:left="4320" w:hanging="360"/>
      </w:pPr>
      <w:rPr>
        <w:rFonts w:cs="Wingdings"/>
      </w:rPr>
    </w:lvl>
    <w:lvl w:ilvl="6" w:tplc="32AA2EFE">
      <w:start w:val="1"/>
      <w:numFmt w:val="bullet"/>
      <w:lvlText w:val=""/>
      <w:lvlJc w:val="left"/>
      <w:pPr>
        <w:ind w:left="5040" w:hanging="360"/>
      </w:pPr>
      <w:rPr>
        <w:rFonts w:cs="Symbol"/>
      </w:rPr>
    </w:lvl>
    <w:lvl w:ilvl="7" w:tplc="4B7A036C">
      <w:start w:val="1"/>
      <w:numFmt w:val="bullet"/>
      <w:lvlText w:val="o"/>
      <w:lvlJc w:val="left"/>
      <w:pPr>
        <w:ind w:left="5760" w:hanging="360"/>
      </w:pPr>
      <w:rPr>
        <w:rFonts w:cs="Courier New"/>
      </w:rPr>
    </w:lvl>
    <w:lvl w:ilvl="8" w:tplc="8C7C0D4C">
      <w:start w:val="1"/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5">
    <w:nsid w:val="636F6454"/>
    <w:multiLevelType w:val="hybridMultilevel"/>
    <w:tmpl w:val="5E30E7BE"/>
    <w:lvl w:ilvl="0" w:tplc="2C120A10">
      <w:start w:val="1"/>
      <w:numFmt w:val="bullet"/>
      <w:lvlText w:val="-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color w:val="000009"/>
        <w:spacing w:val="0"/>
        <w:sz w:val="24"/>
        <w:szCs w:val="24"/>
        <w:u w:val="none"/>
      </w:rPr>
    </w:lvl>
    <w:lvl w:ilvl="1" w:tplc="6A363730">
      <w:start w:val="1"/>
      <w:numFmt w:val="none"/>
      <w:suff w:val="nothing"/>
      <w:lvlText w:val=""/>
      <w:lvlJc w:val="left"/>
      <w:pPr>
        <w:ind w:left="0" w:firstLine="0"/>
      </w:pPr>
    </w:lvl>
    <w:lvl w:ilvl="2" w:tplc="9D5C652A">
      <w:start w:val="1"/>
      <w:numFmt w:val="none"/>
      <w:suff w:val="nothing"/>
      <w:lvlText w:val=""/>
      <w:lvlJc w:val="left"/>
      <w:pPr>
        <w:ind w:left="0" w:firstLine="0"/>
      </w:pPr>
    </w:lvl>
    <w:lvl w:ilvl="3" w:tplc="8970EE18">
      <w:start w:val="1"/>
      <w:numFmt w:val="none"/>
      <w:suff w:val="nothing"/>
      <w:lvlText w:val=""/>
      <w:lvlJc w:val="left"/>
      <w:pPr>
        <w:ind w:left="0" w:firstLine="0"/>
      </w:pPr>
    </w:lvl>
    <w:lvl w:ilvl="4" w:tplc="989E6562">
      <w:start w:val="1"/>
      <w:numFmt w:val="none"/>
      <w:suff w:val="nothing"/>
      <w:lvlText w:val=""/>
      <w:lvlJc w:val="left"/>
      <w:pPr>
        <w:ind w:left="0" w:firstLine="0"/>
      </w:pPr>
    </w:lvl>
    <w:lvl w:ilvl="5" w:tplc="E7401D18">
      <w:start w:val="1"/>
      <w:numFmt w:val="none"/>
      <w:suff w:val="nothing"/>
      <w:lvlText w:val=""/>
      <w:lvlJc w:val="left"/>
      <w:pPr>
        <w:ind w:left="0" w:firstLine="0"/>
      </w:pPr>
    </w:lvl>
    <w:lvl w:ilvl="6" w:tplc="67EC285C">
      <w:start w:val="1"/>
      <w:numFmt w:val="none"/>
      <w:suff w:val="nothing"/>
      <w:lvlText w:val=""/>
      <w:lvlJc w:val="left"/>
      <w:pPr>
        <w:ind w:left="0" w:firstLine="0"/>
      </w:pPr>
    </w:lvl>
    <w:lvl w:ilvl="7" w:tplc="CCBE3F64">
      <w:start w:val="1"/>
      <w:numFmt w:val="none"/>
      <w:suff w:val="nothing"/>
      <w:lvlText w:val=""/>
      <w:lvlJc w:val="left"/>
      <w:pPr>
        <w:ind w:left="0" w:firstLine="0"/>
      </w:pPr>
    </w:lvl>
    <w:lvl w:ilvl="8" w:tplc="5CB031CC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66CE2CB3"/>
    <w:multiLevelType w:val="hybridMultilevel"/>
    <w:tmpl w:val="0D6A182E"/>
    <w:lvl w:ilvl="0" w:tplc="08F29060">
      <w:start w:val="1"/>
      <w:numFmt w:val="bullet"/>
      <w:lvlText w:val="-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sz w:val="22"/>
        <w:szCs w:val="22"/>
        <w:u w:val="none"/>
      </w:rPr>
    </w:lvl>
    <w:lvl w:ilvl="1" w:tplc="54409F7A">
      <w:start w:val="1"/>
      <w:numFmt w:val="none"/>
      <w:suff w:val="nothing"/>
      <w:lvlText w:val=""/>
      <w:lvlJc w:val="left"/>
      <w:pPr>
        <w:ind w:left="0" w:firstLine="0"/>
      </w:pPr>
    </w:lvl>
    <w:lvl w:ilvl="2" w:tplc="9E860C18">
      <w:start w:val="1"/>
      <w:numFmt w:val="none"/>
      <w:suff w:val="nothing"/>
      <w:lvlText w:val=""/>
      <w:lvlJc w:val="left"/>
      <w:pPr>
        <w:ind w:left="0" w:firstLine="0"/>
      </w:pPr>
    </w:lvl>
    <w:lvl w:ilvl="3" w:tplc="5A943AB6">
      <w:start w:val="1"/>
      <w:numFmt w:val="none"/>
      <w:suff w:val="nothing"/>
      <w:lvlText w:val=""/>
      <w:lvlJc w:val="left"/>
      <w:pPr>
        <w:ind w:left="0" w:firstLine="0"/>
      </w:pPr>
    </w:lvl>
    <w:lvl w:ilvl="4" w:tplc="A348A808">
      <w:start w:val="1"/>
      <w:numFmt w:val="none"/>
      <w:suff w:val="nothing"/>
      <w:lvlText w:val=""/>
      <w:lvlJc w:val="left"/>
      <w:pPr>
        <w:ind w:left="0" w:firstLine="0"/>
      </w:pPr>
    </w:lvl>
    <w:lvl w:ilvl="5" w:tplc="C0FC023E">
      <w:start w:val="1"/>
      <w:numFmt w:val="none"/>
      <w:suff w:val="nothing"/>
      <w:lvlText w:val=""/>
      <w:lvlJc w:val="left"/>
      <w:pPr>
        <w:ind w:left="0" w:firstLine="0"/>
      </w:pPr>
    </w:lvl>
    <w:lvl w:ilvl="6" w:tplc="84B69FFE">
      <w:start w:val="1"/>
      <w:numFmt w:val="none"/>
      <w:suff w:val="nothing"/>
      <w:lvlText w:val=""/>
      <w:lvlJc w:val="left"/>
      <w:pPr>
        <w:ind w:left="0" w:firstLine="0"/>
      </w:pPr>
    </w:lvl>
    <w:lvl w:ilvl="7" w:tplc="3D2049F6">
      <w:start w:val="1"/>
      <w:numFmt w:val="none"/>
      <w:suff w:val="nothing"/>
      <w:lvlText w:val=""/>
      <w:lvlJc w:val="left"/>
      <w:pPr>
        <w:ind w:left="0" w:firstLine="0"/>
      </w:pPr>
    </w:lvl>
    <w:lvl w:ilvl="8" w:tplc="AEE29D00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79993201"/>
    <w:multiLevelType w:val="multilevel"/>
    <w:tmpl w:val="37B22B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6"/>
      <w:numFmt w:val="decimal"/>
      <w:lvlText w:val="%1.%2."/>
      <w:lvlJc w:val="left"/>
      <w:pPr>
        <w:ind w:left="1443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  <w:sz w:val="28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73E"/>
    <w:rsid w:val="000A0646"/>
    <w:rsid w:val="003A0C36"/>
    <w:rsid w:val="00757ACD"/>
    <w:rsid w:val="0094378B"/>
    <w:rsid w:val="00D57562"/>
    <w:rsid w:val="00F9373E"/>
    <w:rsid w:val="00FB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Cs w:val="24"/>
        <w:lang w:val="ru-RU" w:eastAsia="ru-RU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6">
    <w:name w:val="Название объекта Знак"/>
    <w:basedOn w:val="a0"/>
    <w:link w:val="a7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8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a9">
    <w:name w:val="Сноска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40">
    <w:name w:val="Основной текст (4)_"/>
    <w:basedOn w:val="a0"/>
    <w:qFormat/>
    <w:rPr>
      <w:rFonts w:ascii="Cambria" w:eastAsia="Cambria" w:hAnsi="Cambria" w:cs="Cambria"/>
      <w:b w:val="0"/>
      <w:bCs w:val="0"/>
      <w:i/>
      <w:iCs/>
      <w:cap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a">
    <w:name w:val="Основной текст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u w:val="none"/>
      <w:shd w:val="clear" w:color="auto" w:fill="auto"/>
    </w:rPr>
  </w:style>
  <w:style w:type="character" w:customStyle="1" w:styleId="20">
    <w:name w:val="Основной текст (2)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50">
    <w:name w:val="Основной текст (5)_"/>
    <w:basedOn w:val="a0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sz w:val="13"/>
      <w:szCs w:val="13"/>
      <w:u w:val="none"/>
      <w:shd w:val="clear" w:color="auto" w:fill="auto"/>
    </w:rPr>
  </w:style>
  <w:style w:type="character" w:customStyle="1" w:styleId="60">
    <w:name w:val="Основной текст (6)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30">
    <w:name w:val="Основной текст (3)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Колонтитул (2)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2">
    <w:name w:val="Заголовок №2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b">
    <w:name w:val="Оглавление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1">
    <w:name w:val="Заголовок №3_"/>
    <w:basedOn w:val="a0"/>
    <w:qFormat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u w:val="none"/>
      <w:shd w:val="clear" w:color="auto" w:fill="auto"/>
    </w:rPr>
  </w:style>
  <w:style w:type="character" w:customStyle="1" w:styleId="ac">
    <w:name w:val="Подпись к таблице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u w:val="none"/>
      <w:shd w:val="clear" w:color="auto" w:fill="auto"/>
    </w:rPr>
  </w:style>
  <w:style w:type="character" w:customStyle="1" w:styleId="ad">
    <w:name w:val="Другое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u w:val="none"/>
      <w:shd w:val="clear" w:color="auto" w:fill="auto"/>
    </w:rPr>
  </w:style>
  <w:style w:type="character" w:customStyle="1" w:styleId="ae">
    <w:name w:val="Колонтитул_"/>
    <w:basedOn w:val="a0"/>
    <w:qFormat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f">
    <w:name w:val="Подпись к картинке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color w:val="000009"/>
      <w:sz w:val="8"/>
      <w:szCs w:val="8"/>
      <w:u w:val="none"/>
      <w:shd w:val="clear" w:color="auto" w:fill="auto"/>
    </w:rPr>
  </w:style>
  <w:style w:type="character" w:styleId="af0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1">
    <w:name w:val="Текст примечания Знак"/>
    <w:basedOn w:val="a0"/>
    <w:uiPriority w:val="99"/>
    <w:qFormat/>
    <w:rPr>
      <w:color w:val="000000"/>
      <w:sz w:val="20"/>
      <w:szCs w:val="20"/>
    </w:rPr>
  </w:style>
  <w:style w:type="character" w:customStyle="1" w:styleId="af2">
    <w:name w:val="Тема примечания Знак"/>
    <w:basedOn w:val="af1"/>
    <w:uiPriority w:val="99"/>
    <w:semiHidden/>
    <w:qFormat/>
    <w:rPr>
      <w:b/>
      <w:bCs/>
      <w:color w:val="000000"/>
      <w:sz w:val="20"/>
      <w:szCs w:val="20"/>
    </w:rPr>
  </w:style>
  <w:style w:type="character" w:customStyle="1" w:styleId="af3">
    <w:name w:val="Текст выноски Знак"/>
    <w:basedOn w:val="a0"/>
    <w:uiPriority w:val="99"/>
    <w:semiHidden/>
    <w:qFormat/>
    <w:rPr>
      <w:rFonts w:ascii="Tahoma" w:hAnsi="Tahoma" w:cs="Tahoma"/>
      <w:color w:val="000000"/>
      <w:sz w:val="16"/>
      <w:szCs w:val="16"/>
    </w:rPr>
  </w:style>
  <w:style w:type="character" w:customStyle="1" w:styleId="af4">
    <w:name w:val="Абзац списка Знак"/>
    <w:basedOn w:val="a0"/>
    <w:uiPriority w:val="34"/>
    <w:qFormat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01">
    <w:name w:val="fontstyle01"/>
    <w:basedOn w:val="a0"/>
    <w:qFormat/>
    <w:rPr>
      <w:rFonts w:ascii="cairofont-19-1" w:hAnsi="cairofont-19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qFormat/>
    <w:rPr>
      <w:rFonts w:ascii="cairofont-19-0" w:hAnsi="cairofont-19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qFormat/>
    <w:rPr>
      <w:rFonts w:ascii="cairofont-48-0" w:hAnsi="cairofont-48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a0"/>
    <w:qFormat/>
    <w:rPr>
      <w:rFonts w:ascii="cairofont-88-1" w:hAnsi="cairofont-88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qFormat/>
    <w:rPr>
      <w:rFonts w:ascii="cairofont-88-0" w:hAnsi="cairofont-88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61">
    <w:name w:val="fontstyle61"/>
    <w:basedOn w:val="a0"/>
    <w:qFormat/>
    <w:rPr>
      <w:rFonts w:ascii="cairofont-92-0" w:hAnsi="cairofont-92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a0"/>
    <w:qFormat/>
    <w:rPr>
      <w:rFonts w:ascii="cairofont-93-1" w:hAnsi="cairofont-93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81">
    <w:name w:val="fontstyle81"/>
    <w:basedOn w:val="a0"/>
    <w:qFormat/>
    <w:rPr>
      <w:rFonts w:ascii="cairofont-93-0" w:hAnsi="cairofont-93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91">
    <w:name w:val="fontstyle91"/>
    <w:basedOn w:val="a0"/>
    <w:qFormat/>
    <w:rPr>
      <w:rFonts w:ascii="cairofont-97-1" w:hAnsi="cairofont-97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101">
    <w:name w:val="fontstyle101"/>
    <w:basedOn w:val="a0"/>
    <w:qFormat/>
    <w:rPr>
      <w:rFonts w:ascii="cairofont-97-0" w:hAnsi="cairofont-97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111">
    <w:name w:val="fontstyle111"/>
    <w:basedOn w:val="a0"/>
    <w:qFormat/>
    <w:rPr>
      <w:rFonts w:ascii="cairofont-99-1" w:hAnsi="cairofont-99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121">
    <w:name w:val="fontstyle121"/>
    <w:basedOn w:val="a0"/>
    <w:qFormat/>
    <w:rPr>
      <w:rFonts w:ascii="cairofont-100-0" w:hAnsi="cairofont-100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131">
    <w:name w:val="fontstyle131"/>
    <w:basedOn w:val="a0"/>
    <w:qFormat/>
    <w:rPr>
      <w:rFonts w:ascii="cairofont-100-1" w:hAnsi="cairofont-100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141">
    <w:name w:val="fontstyle141"/>
    <w:basedOn w:val="a0"/>
    <w:qFormat/>
    <w:rPr>
      <w:rFonts w:ascii="cairofont-99-0" w:hAnsi="cairofont-99-0"/>
      <w:b w:val="0"/>
      <w:bCs w:val="0"/>
      <w:i w:val="0"/>
      <w:iCs w:val="0"/>
      <w:color w:val="000000"/>
      <w:sz w:val="28"/>
      <w:szCs w:val="28"/>
    </w:rPr>
  </w:style>
  <w:style w:type="character" w:customStyle="1" w:styleId="af5">
    <w:name w:val="Верхний колонтитул Знак"/>
    <w:basedOn w:val="a0"/>
    <w:uiPriority w:val="99"/>
    <w:qFormat/>
    <w:rPr>
      <w:color w:val="000000"/>
    </w:rPr>
  </w:style>
  <w:style w:type="character" w:customStyle="1" w:styleId="af6">
    <w:name w:val="Нижний колонтитул Знак"/>
    <w:basedOn w:val="a0"/>
    <w:uiPriority w:val="99"/>
    <w:qFormat/>
    <w:rPr>
      <w:color w:val="000000"/>
    </w:rPr>
  </w:style>
  <w:style w:type="character" w:customStyle="1" w:styleId="af7">
    <w:name w:val="_Основной с красной строки Знак"/>
    <w:qFormat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fontstyle11">
    <w:name w:val="fontstyle11"/>
    <w:basedOn w:val="a0"/>
    <w:qFormat/>
    <w:rPr>
      <w:rFonts w:ascii="cairofont-164-0" w:hAnsi="cairofont-164-0"/>
      <w:b w:val="0"/>
      <w:bCs w:val="0"/>
      <w:i w:val="0"/>
      <w:iCs w:val="0"/>
      <w:color w:val="000000"/>
      <w:sz w:val="24"/>
      <w:szCs w:val="24"/>
    </w:rPr>
  </w:style>
  <w:style w:type="character" w:styleId="af8">
    <w:name w:val="Placeholder Text"/>
    <w:basedOn w:val="a0"/>
    <w:uiPriority w:val="99"/>
    <w:semiHidden/>
    <w:qFormat/>
    <w:rPr>
      <w:color w:val="808080"/>
    </w:rPr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character" w:customStyle="1" w:styleId="af9">
    <w:name w:val="Основной текст Знак"/>
    <w:basedOn w:val="a0"/>
    <w:uiPriority w:val="1"/>
    <w:qFormat/>
    <w:rPr>
      <w:rFonts w:ascii="Times New Roman" w:eastAsiaTheme="minorEastAsia" w:hAnsi="Times New Roman" w:cs="Times New Roman"/>
      <w:sz w:val="28"/>
      <w:szCs w:val="28"/>
      <w:lang w:bidi="ar-SA"/>
    </w:rPr>
  </w:style>
  <w:style w:type="character" w:customStyle="1" w:styleId="afa">
    <w:name w:val="Текст сноски Знак"/>
    <w:basedOn w:val="a0"/>
    <w:uiPriority w:val="99"/>
    <w:semiHidden/>
    <w:qFormat/>
    <w:rPr>
      <w:rFonts w:ascii="Times New Roman" w:eastAsiaTheme="minorHAnsi" w:hAnsi="Times New Roman" w:cs="Times New Roman"/>
      <w:sz w:val="20"/>
      <w:szCs w:val="20"/>
      <w:lang w:eastAsia="en-US" w:bidi="ar-SA"/>
    </w:rPr>
  </w:style>
  <w:style w:type="character" w:customStyle="1" w:styleId="afb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c">
    <w:name w:val="Посещённая гиперссылка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ubmitted">
    <w:name w:val="submitted"/>
    <w:basedOn w:val="a0"/>
    <w:qFormat/>
  </w:style>
  <w:style w:type="character" w:customStyle="1" w:styleId="23">
    <w:name w:val="Заголовок 2 Знак"/>
    <w:basedOn w:val="a0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2">
    <w:name w:val="Заголовок 3 Знак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1">
    <w:name w:val="Заголовок 4 Знак"/>
    <w:basedOn w:val="a0"/>
    <w:uiPriority w:val="9"/>
    <w:semiHidden/>
    <w:qFormat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g-scope">
    <w:name w:val="ng-scope"/>
    <w:basedOn w:val="a0"/>
    <w:qFormat/>
  </w:style>
  <w:style w:type="character" w:customStyle="1" w:styleId="ConsPlusNormal">
    <w:name w:val="ConsPlusNormal Знак"/>
    <w:qFormat/>
    <w:rPr>
      <w:rFonts w:ascii="Calibri" w:eastAsia="Times New Roman" w:hAnsi="Calibri" w:cs="Calibri"/>
      <w:sz w:val="22"/>
      <w:szCs w:val="20"/>
      <w:lang w:bidi="ar-SA"/>
    </w:rPr>
  </w:style>
  <w:style w:type="character" w:customStyle="1" w:styleId="afd">
    <w:name w:val="Символ сноски"/>
    <w:qFormat/>
  </w:style>
  <w:style w:type="character" w:customStyle="1" w:styleId="afe">
    <w:name w:val="Символ концевой сноски"/>
    <w:qFormat/>
  </w:style>
  <w:style w:type="paragraph" w:customStyle="1" w:styleId="aff">
    <w:name w:val="Заголовок"/>
    <w:basedOn w:val="a"/>
    <w:next w:val="aff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0">
    <w:name w:val="Body Text"/>
    <w:basedOn w:val="a"/>
    <w:uiPriority w:val="1"/>
    <w:qFormat/>
    <w:pPr>
      <w:ind w:left="215"/>
    </w:pPr>
    <w:rPr>
      <w:rFonts w:ascii="Times New Roman" w:eastAsiaTheme="minorEastAsia" w:hAnsi="Times New Roman" w:cs="Times New Roman"/>
      <w:color w:val="auto"/>
      <w:sz w:val="28"/>
      <w:szCs w:val="28"/>
      <w:lang w:bidi="ar-SA"/>
    </w:rPr>
  </w:style>
  <w:style w:type="paragraph" w:styleId="aff1">
    <w:name w:val="List"/>
    <w:basedOn w:val="aff0"/>
    <w:rPr>
      <w:rFonts w:cs="Lucida Sans"/>
    </w:rPr>
  </w:style>
  <w:style w:type="paragraph" w:styleId="a7">
    <w:name w:val="caption"/>
    <w:basedOn w:val="a"/>
    <w:next w:val="a"/>
    <w:link w:val="a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ff2">
    <w:name w:val="index heading"/>
    <w:basedOn w:val="a"/>
    <w:qFormat/>
    <w:pPr>
      <w:suppressLineNumbers/>
    </w:pPr>
    <w:rPr>
      <w:rFonts w:cs="Lucida Sans"/>
    </w:rPr>
  </w:style>
  <w:style w:type="paragraph" w:styleId="aff3">
    <w:name w:val="Title"/>
    <w:basedOn w:val="a"/>
    <w:next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f4">
    <w:name w:val="Subtitle"/>
    <w:basedOn w:val="a"/>
    <w:next w:val="a"/>
    <w:uiPriority w:val="11"/>
    <w:qFormat/>
    <w:pPr>
      <w:spacing w:before="200" w:after="200"/>
    </w:pPr>
  </w:style>
  <w:style w:type="paragraph" w:styleId="24">
    <w:name w:val="Quote"/>
    <w:basedOn w:val="a"/>
    <w:next w:val="a"/>
    <w:uiPriority w:val="29"/>
    <w:qFormat/>
    <w:pPr>
      <w:ind w:left="720" w:right="720"/>
    </w:pPr>
    <w:rPr>
      <w:i/>
    </w:rPr>
  </w:style>
  <w:style w:type="paragraph" w:styleId="aff5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ff6">
    <w:name w:val="endnote text"/>
    <w:basedOn w:val="a"/>
    <w:uiPriority w:val="99"/>
    <w:semiHidden/>
    <w:unhideWhenUsed/>
    <w:rPr>
      <w:sz w:val="20"/>
    </w:r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7">
    <w:name w:val="table of figures"/>
    <w:basedOn w:val="a"/>
    <w:next w:val="a"/>
    <w:uiPriority w:val="99"/>
    <w:unhideWhenUsed/>
    <w:qFormat/>
  </w:style>
  <w:style w:type="paragraph" w:styleId="aff8">
    <w:name w:val="footnote text"/>
    <w:basedOn w:val="a"/>
    <w:uiPriority w:val="99"/>
    <w:semiHidden/>
    <w:unhideWhenUsed/>
    <w:pPr>
      <w:widowControl/>
      <w:ind w:firstLine="851"/>
      <w:jc w:val="both"/>
    </w:pPr>
    <w:rPr>
      <w:rFonts w:ascii="Times New Roman" w:eastAsiaTheme="minorHAnsi" w:hAnsi="Times New Roman" w:cs="Times New Roman"/>
      <w:color w:val="auto"/>
      <w:sz w:val="20"/>
      <w:szCs w:val="20"/>
      <w:lang w:eastAsia="en-US" w:bidi="ar-SA"/>
    </w:rPr>
  </w:style>
  <w:style w:type="paragraph" w:customStyle="1" w:styleId="42">
    <w:name w:val="Основной текст (4)"/>
    <w:basedOn w:val="a"/>
    <w:qFormat/>
    <w:pPr>
      <w:spacing w:after="220"/>
      <w:jc w:val="center"/>
    </w:pPr>
    <w:rPr>
      <w:rFonts w:ascii="Cambria" w:eastAsia="Cambria" w:hAnsi="Cambria" w:cs="Cambria"/>
      <w:i/>
      <w:iCs/>
      <w:sz w:val="18"/>
      <w:szCs w:val="18"/>
    </w:rPr>
  </w:style>
  <w:style w:type="paragraph" w:customStyle="1" w:styleId="12">
    <w:name w:val="Основной текст1"/>
    <w:basedOn w:val="a"/>
    <w:qFormat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5">
    <w:name w:val="Основной текст (2)"/>
    <w:basedOn w:val="a"/>
    <w:qFormat/>
    <w:pPr>
      <w:spacing w:after="360" w:line="276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2">
    <w:name w:val="Основной текст (5)"/>
    <w:basedOn w:val="a"/>
    <w:qFormat/>
    <w:pPr>
      <w:spacing w:after="120" w:line="290" w:lineRule="auto"/>
    </w:pPr>
    <w:rPr>
      <w:rFonts w:ascii="Arial" w:eastAsia="Arial" w:hAnsi="Arial" w:cs="Arial"/>
      <w:sz w:val="13"/>
      <w:szCs w:val="13"/>
    </w:rPr>
  </w:style>
  <w:style w:type="paragraph" w:customStyle="1" w:styleId="62">
    <w:name w:val="Основной текст (6)"/>
    <w:basedOn w:val="a"/>
    <w:qFormat/>
    <w:pPr>
      <w:spacing w:after="120"/>
      <w:ind w:left="338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33">
    <w:name w:val="Основной текст (3)"/>
    <w:basedOn w:val="a"/>
    <w:qFormat/>
    <w:pPr>
      <w:spacing w:after="80" w:line="27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6">
    <w:name w:val="Колонтитул (2)"/>
    <w:basedOn w:val="a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Заголовок №2"/>
    <w:basedOn w:val="a"/>
    <w:qFormat/>
    <w:pPr>
      <w:spacing w:after="220"/>
      <w:ind w:left="2460" w:hanging="101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f9">
    <w:name w:val="Оглавление"/>
    <w:basedOn w:val="a"/>
    <w:qFormat/>
    <w:pPr>
      <w:spacing w:after="80" w:line="27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4">
    <w:name w:val="Заголовок №3"/>
    <w:basedOn w:val="a"/>
    <w:qFormat/>
    <w:pPr>
      <w:spacing w:after="200"/>
      <w:outlineLvl w:val="2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affa">
    <w:name w:val="Подпись к таблице"/>
    <w:basedOn w:val="a"/>
    <w:qFormat/>
    <w:rPr>
      <w:rFonts w:ascii="Times New Roman" w:eastAsia="Times New Roman" w:hAnsi="Times New Roman" w:cs="Times New Roman"/>
    </w:rPr>
  </w:style>
  <w:style w:type="paragraph" w:customStyle="1" w:styleId="affb">
    <w:name w:val="Другое"/>
    <w:basedOn w:val="a"/>
    <w:qFormat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ffc">
    <w:name w:val="Колонтитул"/>
    <w:basedOn w:val="a"/>
    <w:qFormat/>
    <w:rPr>
      <w:rFonts w:ascii="Calibri" w:eastAsia="Calibri" w:hAnsi="Calibri" w:cs="Calibri"/>
      <w:sz w:val="22"/>
      <w:szCs w:val="22"/>
    </w:rPr>
  </w:style>
  <w:style w:type="paragraph" w:customStyle="1" w:styleId="13">
    <w:name w:val="Заголовок №1"/>
    <w:basedOn w:val="a"/>
    <w:qFormat/>
    <w:pPr>
      <w:spacing w:after="760"/>
      <w:ind w:right="140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d">
    <w:name w:val="Подпись к картинке"/>
    <w:basedOn w:val="a"/>
    <w:qFormat/>
    <w:rPr>
      <w:rFonts w:ascii="Times New Roman" w:eastAsia="Times New Roman" w:hAnsi="Times New Roman" w:cs="Times New Roman"/>
      <w:b/>
      <w:bCs/>
      <w:color w:val="000009"/>
      <w:sz w:val="8"/>
      <w:szCs w:val="8"/>
    </w:rPr>
  </w:style>
  <w:style w:type="paragraph" w:styleId="affe">
    <w:name w:val="annotation text"/>
    <w:basedOn w:val="a"/>
    <w:uiPriority w:val="99"/>
    <w:unhideWhenUsed/>
    <w:qFormat/>
    <w:rPr>
      <w:sz w:val="20"/>
      <w:szCs w:val="20"/>
    </w:rPr>
  </w:style>
  <w:style w:type="paragraph" w:styleId="afff">
    <w:name w:val="annotation subject"/>
    <w:basedOn w:val="affe"/>
    <w:next w:val="affe"/>
    <w:uiPriority w:val="99"/>
    <w:semiHidden/>
    <w:unhideWhenUsed/>
    <w:qFormat/>
    <w:rPr>
      <w:b/>
      <w:bCs/>
    </w:rPr>
  </w:style>
  <w:style w:type="paragraph" w:styleId="afff0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ff1">
    <w:name w:val="List Paragraph"/>
    <w:basedOn w:val="a"/>
    <w:uiPriority w:val="34"/>
    <w:qFormat/>
    <w:pPr>
      <w:widowControl/>
      <w:spacing w:before="240" w:line="312" w:lineRule="auto"/>
      <w:ind w:left="720" w:firstLine="851"/>
      <w:contextualSpacing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afff2">
    <w:name w:val="Revision"/>
    <w:uiPriority w:val="99"/>
    <w:semiHidden/>
    <w:qFormat/>
    <w:rPr>
      <w:color w:val="000000"/>
      <w:sz w:val="24"/>
    </w:rPr>
  </w:style>
  <w:style w:type="paragraph" w:customStyle="1" w:styleId="afff3">
    <w:name w:val="Верхний и нижний колонтитулы"/>
    <w:basedOn w:val="a"/>
    <w:qFormat/>
  </w:style>
  <w:style w:type="paragraph" w:styleId="afff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paragraph" w:styleId="afff5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paragraph" w:customStyle="1" w:styleId="123">
    <w:name w:val="_Список_123"/>
    <w:qFormat/>
    <w:pPr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afff6">
    <w:name w:val="_Основной с красной строки"/>
    <w:qFormat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28">
    <w:name w:val="toc 2"/>
    <w:basedOn w:val="a"/>
    <w:next w:val="a"/>
    <w:uiPriority w:val="39"/>
    <w:unhideWhenUsed/>
    <w:pPr>
      <w:spacing w:after="100"/>
      <w:ind w:left="240"/>
    </w:pPr>
  </w:style>
  <w:style w:type="paragraph" w:styleId="35">
    <w:name w:val="toc 3"/>
    <w:basedOn w:val="a"/>
    <w:next w:val="a"/>
    <w:uiPriority w:val="39"/>
    <w:unhideWhenUsed/>
    <w:pPr>
      <w:spacing w:after="100"/>
      <w:ind w:left="480"/>
    </w:pPr>
  </w:style>
  <w:style w:type="paragraph" w:styleId="14">
    <w:name w:val="toc 1"/>
    <w:basedOn w:val="a"/>
    <w:next w:val="a"/>
    <w:uiPriority w:val="39"/>
    <w:unhideWhenUsed/>
    <w:pPr>
      <w:spacing w:after="100"/>
    </w:pPr>
  </w:style>
  <w:style w:type="paragraph" w:styleId="afff7">
    <w:name w:val="TOC Heading"/>
    <w:basedOn w:val="1"/>
    <w:next w:val="a"/>
    <w:uiPriority w:val="39"/>
    <w:unhideWhenUsed/>
    <w:qFormat/>
    <w:pPr>
      <w:widowControl/>
      <w:spacing w:line="259" w:lineRule="auto"/>
    </w:pPr>
    <w:rPr>
      <w:lang w:bidi="ar-SA"/>
    </w:rPr>
  </w:style>
  <w:style w:type="paragraph" w:styleId="43">
    <w:name w:val="toc 4"/>
    <w:basedOn w:val="a"/>
    <w:next w:val="a"/>
    <w:uiPriority w:val="39"/>
    <w:unhideWhenUsed/>
    <w:pPr>
      <w:spacing w:after="100"/>
      <w:ind w:left="720"/>
    </w:pPr>
  </w:style>
  <w:style w:type="paragraph" w:styleId="afff8">
    <w:name w:val="Normal (Web)"/>
    <w:basedOn w:val="a"/>
    <w:uiPriority w:val="99"/>
    <w:semiHidden/>
    <w:unhideWhenUsed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ertext">
    <w:name w:val="headertext"/>
    <w:basedOn w:val="a"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">
    <w:name w:val="formattext"/>
    <w:basedOn w:val="a"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bidi="ar-SA"/>
    </w:rPr>
  </w:style>
  <w:style w:type="paragraph" w:customStyle="1" w:styleId="ConsPlusTitle">
    <w:name w:val="ConsPlusTitle"/>
    <w:qFormat/>
    <w:pPr>
      <w:widowControl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fff9">
    <w:name w:val="No Spacing"/>
    <w:uiPriority w:val="1"/>
    <w:qFormat/>
    <w:rPr>
      <w:rFonts w:ascii="Calibri" w:eastAsia="Calibri" w:hAnsi="Calibri" w:cs="Times New Roman"/>
      <w:sz w:val="22"/>
      <w:szCs w:val="22"/>
      <w:lang w:eastAsia="en-US" w:bidi="ar-SA"/>
    </w:rPr>
  </w:style>
  <w:style w:type="paragraph" w:customStyle="1" w:styleId="15">
    <w:name w:val="Абзац списка1"/>
    <w:qFormat/>
    <w:pPr>
      <w:widowControl w:val="0"/>
      <w:ind w:left="257" w:firstLine="707"/>
    </w:pPr>
    <w:rPr>
      <w:rFonts w:ascii="Times New Roman" w:eastAsia="Times New Roman" w:hAnsi="Times New Roman" w:cs="Times New Roman"/>
      <w:sz w:val="22"/>
      <w:szCs w:val="22"/>
      <w:lang w:eastAsia="zh-CN" w:bidi="ar-SA"/>
    </w:rPr>
  </w:style>
  <w:style w:type="paragraph" w:customStyle="1" w:styleId="TextBody">
    <w:name w:val="Text Body"/>
    <w:qFormat/>
    <w:pPr>
      <w:widowControl w:val="0"/>
      <w:ind w:left="257"/>
    </w:pPr>
    <w:rPr>
      <w:rFonts w:ascii="Times New Roman" w:eastAsia="Times New Roman" w:hAnsi="Times New Roman" w:cs="Times New Roman"/>
      <w:sz w:val="28"/>
      <w:szCs w:val="28"/>
      <w:lang w:eastAsia="zh-CN" w:bidi="ar-SA"/>
    </w:rPr>
  </w:style>
  <w:style w:type="paragraph" w:customStyle="1" w:styleId="afffa">
    <w:name w:val="Содержимое врезки"/>
    <w:basedOn w:val="a"/>
    <w:qFormat/>
  </w:style>
  <w:style w:type="paragraph" w:customStyle="1" w:styleId="TableParagraph">
    <w:name w:val="Table Paragraph"/>
    <w:basedOn w:val="a"/>
    <w:qFormat/>
    <w:rPr>
      <w:rFonts w:ascii="Times New Roman" w:eastAsia="Times New Roman" w:hAnsi="Times New Roman" w:cs="Times New Roman"/>
      <w:lang w:eastAsia="en-US" w:bidi="ar-SA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b">
    <w:name w:val="Table Grid"/>
    <w:basedOn w:val="a1"/>
    <w:uiPriority w:val="59"/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1"/>
    <w:uiPriority w:val="39"/>
    <w:rPr>
      <w:sz w:val="22"/>
      <w:szCs w:val="22"/>
      <w:lang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eastAsia="Times New Roman" w:hAnsi="Courier New" w:cs="Courier New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Cs w:val="24"/>
        <w:lang w:val="ru-RU" w:eastAsia="ru-RU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6">
    <w:name w:val="Название объекта Знак"/>
    <w:basedOn w:val="a0"/>
    <w:link w:val="a7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8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a9">
    <w:name w:val="Сноска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40">
    <w:name w:val="Основной текст (4)_"/>
    <w:basedOn w:val="a0"/>
    <w:qFormat/>
    <w:rPr>
      <w:rFonts w:ascii="Cambria" w:eastAsia="Cambria" w:hAnsi="Cambria" w:cs="Cambria"/>
      <w:b w:val="0"/>
      <w:bCs w:val="0"/>
      <w:i/>
      <w:iCs/>
      <w:cap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a">
    <w:name w:val="Основной текст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u w:val="none"/>
      <w:shd w:val="clear" w:color="auto" w:fill="auto"/>
    </w:rPr>
  </w:style>
  <w:style w:type="character" w:customStyle="1" w:styleId="20">
    <w:name w:val="Основной текст (2)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50">
    <w:name w:val="Основной текст (5)_"/>
    <w:basedOn w:val="a0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sz w:val="13"/>
      <w:szCs w:val="13"/>
      <w:u w:val="none"/>
      <w:shd w:val="clear" w:color="auto" w:fill="auto"/>
    </w:rPr>
  </w:style>
  <w:style w:type="character" w:customStyle="1" w:styleId="60">
    <w:name w:val="Основной текст (6)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30">
    <w:name w:val="Основной текст (3)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Колонтитул (2)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2">
    <w:name w:val="Заголовок №2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b">
    <w:name w:val="Оглавление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1">
    <w:name w:val="Заголовок №3_"/>
    <w:basedOn w:val="a0"/>
    <w:qFormat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u w:val="none"/>
      <w:shd w:val="clear" w:color="auto" w:fill="auto"/>
    </w:rPr>
  </w:style>
  <w:style w:type="character" w:customStyle="1" w:styleId="ac">
    <w:name w:val="Подпись к таблице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u w:val="none"/>
      <w:shd w:val="clear" w:color="auto" w:fill="auto"/>
    </w:rPr>
  </w:style>
  <w:style w:type="character" w:customStyle="1" w:styleId="ad">
    <w:name w:val="Другое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u w:val="none"/>
      <w:shd w:val="clear" w:color="auto" w:fill="auto"/>
    </w:rPr>
  </w:style>
  <w:style w:type="character" w:customStyle="1" w:styleId="ae">
    <w:name w:val="Колонтитул_"/>
    <w:basedOn w:val="a0"/>
    <w:qFormat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f">
    <w:name w:val="Подпись к картинке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color w:val="000009"/>
      <w:sz w:val="8"/>
      <w:szCs w:val="8"/>
      <w:u w:val="none"/>
      <w:shd w:val="clear" w:color="auto" w:fill="auto"/>
    </w:rPr>
  </w:style>
  <w:style w:type="character" w:styleId="af0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1">
    <w:name w:val="Текст примечания Знак"/>
    <w:basedOn w:val="a0"/>
    <w:uiPriority w:val="99"/>
    <w:qFormat/>
    <w:rPr>
      <w:color w:val="000000"/>
      <w:sz w:val="20"/>
      <w:szCs w:val="20"/>
    </w:rPr>
  </w:style>
  <w:style w:type="character" w:customStyle="1" w:styleId="af2">
    <w:name w:val="Тема примечания Знак"/>
    <w:basedOn w:val="af1"/>
    <w:uiPriority w:val="99"/>
    <w:semiHidden/>
    <w:qFormat/>
    <w:rPr>
      <w:b/>
      <w:bCs/>
      <w:color w:val="000000"/>
      <w:sz w:val="20"/>
      <w:szCs w:val="20"/>
    </w:rPr>
  </w:style>
  <w:style w:type="character" w:customStyle="1" w:styleId="af3">
    <w:name w:val="Текст выноски Знак"/>
    <w:basedOn w:val="a0"/>
    <w:uiPriority w:val="99"/>
    <w:semiHidden/>
    <w:qFormat/>
    <w:rPr>
      <w:rFonts w:ascii="Tahoma" w:hAnsi="Tahoma" w:cs="Tahoma"/>
      <w:color w:val="000000"/>
      <w:sz w:val="16"/>
      <w:szCs w:val="16"/>
    </w:rPr>
  </w:style>
  <w:style w:type="character" w:customStyle="1" w:styleId="af4">
    <w:name w:val="Абзац списка Знак"/>
    <w:basedOn w:val="a0"/>
    <w:uiPriority w:val="34"/>
    <w:qFormat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01">
    <w:name w:val="fontstyle01"/>
    <w:basedOn w:val="a0"/>
    <w:qFormat/>
    <w:rPr>
      <w:rFonts w:ascii="cairofont-19-1" w:hAnsi="cairofont-19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qFormat/>
    <w:rPr>
      <w:rFonts w:ascii="cairofont-19-0" w:hAnsi="cairofont-19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qFormat/>
    <w:rPr>
      <w:rFonts w:ascii="cairofont-48-0" w:hAnsi="cairofont-48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a0"/>
    <w:qFormat/>
    <w:rPr>
      <w:rFonts w:ascii="cairofont-88-1" w:hAnsi="cairofont-88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qFormat/>
    <w:rPr>
      <w:rFonts w:ascii="cairofont-88-0" w:hAnsi="cairofont-88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61">
    <w:name w:val="fontstyle61"/>
    <w:basedOn w:val="a0"/>
    <w:qFormat/>
    <w:rPr>
      <w:rFonts w:ascii="cairofont-92-0" w:hAnsi="cairofont-92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a0"/>
    <w:qFormat/>
    <w:rPr>
      <w:rFonts w:ascii="cairofont-93-1" w:hAnsi="cairofont-93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81">
    <w:name w:val="fontstyle81"/>
    <w:basedOn w:val="a0"/>
    <w:qFormat/>
    <w:rPr>
      <w:rFonts w:ascii="cairofont-93-0" w:hAnsi="cairofont-93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91">
    <w:name w:val="fontstyle91"/>
    <w:basedOn w:val="a0"/>
    <w:qFormat/>
    <w:rPr>
      <w:rFonts w:ascii="cairofont-97-1" w:hAnsi="cairofont-97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101">
    <w:name w:val="fontstyle101"/>
    <w:basedOn w:val="a0"/>
    <w:qFormat/>
    <w:rPr>
      <w:rFonts w:ascii="cairofont-97-0" w:hAnsi="cairofont-97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111">
    <w:name w:val="fontstyle111"/>
    <w:basedOn w:val="a0"/>
    <w:qFormat/>
    <w:rPr>
      <w:rFonts w:ascii="cairofont-99-1" w:hAnsi="cairofont-99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121">
    <w:name w:val="fontstyle121"/>
    <w:basedOn w:val="a0"/>
    <w:qFormat/>
    <w:rPr>
      <w:rFonts w:ascii="cairofont-100-0" w:hAnsi="cairofont-100-0"/>
      <w:b w:val="0"/>
      <w:bCs w:val="0"/>
      <w:i w:val="0"/>
      <w:iCs w:val="0"/>
      <w:color w:val="000000"/>
      <w:sz w:val="28"/>
      <w:szCs w:val="28"/>
    </w:rPr>
  </w:style>
  <w:style w:type="character" w:customStyle="1" w:styleId="fontstyle131">
    <w:name w:val="fontstyle131"/>
    <w:basedOn w:val="a0"/>
    <w:qFormat/>
    <w:rPr>
      <w:rFonts w:ascii="cairofont-100-1" w:hAnsi="cairofont-100-1"/>
      <w:b w:val="0"/>
      <w:bCs w:val="0"/>
      <w:i w:val="0"/>
      <w:iCs w:val="0"/>
      <w:color w:val="000000"/>
      <w:sz w:val="28"/>
      <w:szCs w:val="28"/>
    </w:rPr>
  </w:style>
  <w:style w:type="character" w:customStyle="1" w:styleId="fontstyle141">
    <w:name w:val="fontstyle141"/>
    <w:basedOn w:val="a0"/>
    <w:qFormat/>
    <w:rPr>
      <w:rFonts w:ascii="cairofont-99-0" w:hAnsi="cairofont-99-0"/>
      <w:b w:val="0"/>
      <w:bCs w:val="0"/>
      <w:i w:val="0"/>
      <w:iCs w:val="0"/>
      <w:color w:val="000000"/>
      <w:sz w:val="28"/>
      <w:szCs w:val="28"/>
    </w:rPr>
  </w:style>
  <w:style w:type="character" w:customStyle="1" w:styleId="af5">
    <w:name w:val="Верхний колонтитул Знак"/>
    <w:basedOn w:val="a0"/>
    <w:uiPriority w:val="99"/>
    <w:qFormat/>
    <w:rPr>
      <w:color w:val="000000"/>
    </w:rPr>
  </w:style>
  <w:style w:type="character" w:customStyle="1" w:styleId="af6">
    <w:name w:val="Нижний колонтитул Знак"/>
    <w:basedOn w:val="a0"/>
    <w:uiPriority w:val="99"/>
    <w:qFormat/>
    <w:rPr>
      <w:color w:val="000000"/>
    </w:rPr>
  </w:style>
  <w:style w:type="character" w:customStyle="1" w:styleId="af7">
    <w:name w:val="_Основной с красной строки Знак"/>
    <w:qFormat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fontstyle11">
    <w:name w:val="fontstyle11"/>
    <w:basedOn w:val="a0"/>
    <w:qFormat/>
    <w:rPr>
      <w:rFonts w:ascii="cairofont-164-0" w:hAnsi="cairofont-164-0"/>
      <w:b w:val="0"/>
      <w:bCs w:val="0"/>
      <w:i w:val="0"/>
      <w:iCs w:val="0"/>
      <w:color w:val="000000"/>
      <w:sz w:val="24"/>
      <w:szCs w:val="24"/>
    </w:rPr>
  </w:style>
  <w:style w:type="character" w:styleId="af8">
    <w:name w:val="Placeholder Text"/>
    <w:basedOn w:val="a0"/>
    <w:uiPriority w:val="99"/>
    <w:semiHidden/>
    <w:qFormat/>
    <w:rPr>
      <w:color w:val="808080"/>
    </w:rPr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character" w:customStyle="1" w:styleId="af9">
    <w:name w:val="Основной текст Знак"/>
    <w:basedOn w:val="a0"/>
    <w:uiPriority w:val="1"/>
    <w:qFormat/>
    <w:rPr>
      <w:rFonts w:ascii="Times New Roman" w:eastAsiaTheme="minorEastAsia" w:hAnsi="Times New Roman" w:cs="Times New Roman"/>
      <w:sz w:val="28"/>
      <w:szCs w:val="28"/>
      <w:lang w:bidi="ar-SA"/>
    </w:rPr>
  </w:style>
  <w:style w:type="character" w:customStyle="1" w:styleId="afa">
    <w:name w:val="Текст сноски Знак"/>
    <w:basedOn w:val="a0"/>
    <w:uiPriority w:val="99"/>
    <w:semiHidden/>
    <w:qFormat/>
    <w:rPr>
      <w:rFonts w:ascii="Times New Roman" w:eastAsiaTheme="minorHAnsi" w:hAnsi="Times New Roman" w:cs="Times New Roman"/>
      <w:sz w:val="20"/>
      <w:szCs w:val="20"/>
      <w:lang w:eastAsia="en-US" w:bidi="ar-SA"/>
    </w:rPr>
  </w:style>
  <w:style w:type="character" w:customStyle="1" w:styleId="afb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c">
    <w:name w:val="Посещённая гиперссылка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ubmitted">
    <w:name w:val="submitted"/>
    <w:basedOn w:val="a0"/>
    <w:qFormat/>
  </w:style>
  <w:style w:type="character" w:customStyle="1" w:styleId="23">
    <w:name w:val="Заголовок 2 Знак"/>
    <w:basedOn w:val="a0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2">
    <w:name w:val="Заголовок 3 Знак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1">
    <w:name w:val="Заголовок 4 Знак"/>
    <w:basedOn w:val="a0"/>
    <w:uiPriority w:val="9"/>
    <w:semiHidden/>
    <w:qFormat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g-scope">
    <w:name w:val="ng-scope"/>
    <w:basedOn w:val="a0"/>
    <w:qFormat/>
  </w:style>
  <w:style w:type="character" w:customStyle="1" w:styleId="ConsPlusNormal">
    <w:name w:val="ConsPlusNormal Знак"/>
    <w:qFormat/>
    <w:rPr>
      <w:rFonts w:ascii="Calibri" w:eastAsia="Times New Roman" w:hAnsi="Calibri" w:cs="Calibri"/>
      <w:sz w:val="22"/>
      <w:szCs w:val="20"/>
      <w:lang w:bidi="ar-SA"/>
    </w:rPr>
  </w:style>
  <w:style w:type="character" w:customStyle="1" w:styleId="afd">
    <w:name w:val="Символ сноски"/>
    <w:qFormat/>
  </w:style>
  <w:style w:type="character" w:customStyle="1" w:styleId="afe">
    <w:name w:val="Символ концевой сноски"/>
    <w:qFormat/>
  </w:style>
  <w:style w:type="paragraph" w:customStyle="1" w:styleId="aff">
    <w:name w:val="Заголовок"/>
    <w:basedOn w:val="a"/>
    <w:next w:val="aff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0">
    <w:name w:val="Body Text"/>
    <w:basedOn w:val="a"/>
    <w:uiPriority w:val="1"/>
    <w:qFormat/>
    <w:pPr>
      <w:ind w:left="215"/>
    </w:pPr>
    <w:rPr>
      <w:rFonts w:ascii="Times New Roman" w:eastAsiaTheme="minorEastAsia" w:hAnsi="Times New Roman" w:cs="Times New Roman"/>
      <w:color w:val="auto"/>
      <w:sz w:val="28"/>
      <w:szCs w:val="28"/>
      <w:lang w:bidi="ar-SA"/>
    </w:rPr>
  </w:style>
  <w:style w:type="paragraph" w:styleId="aff1">
    <w:name w:val="List"/>
    <w:basedOn w:val="aff0"/>
    <w:rPr>
      <w:rFonts w:cs="Lucida Sans"/>
    </w:rPr>
  </w:style>
  <w:style w:type="paragraph" w:styleId="a7">
    <w:name w:val="caption"/>
    <w:basedOn w:val="a"/>
    <w:next w:val="a"/>
    <w:link w:val="a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ff2">
    <w:name w:val="index heading"/>
    <w:basedOn w:val="a"/>
    <w:qFormat/>
    <w:pPr>
      <w:suppressLineNumbers/>
    </w:pPr>
    <w:rPr>
      <w:rFonts w:cs="Lucida Sans"/>
    </w:rPr>
  </w:style>
  <w:style w:type="paragraph" w:styleId="aff3">
    <w:name w:val="Title"/>
    <w:basedOn w:val="a"/>
    <w:next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f4">
    <w:name w:val="Subtitle"/>
    <w:basedOn w:val="a"/>
    <w:next w:val="a"/>
    <w:uiPriority w:val="11"/>
    <w:qFormat/>
    <w:pPr>
      <w:spacing w:before="200" w:after="200"/>
    </w:pPr>
  </w:style>
  <w:style w:type="paragraph" w:styleId="24">
    <w:name w:val="Quote"/>
    <w:basedOn w:val="a"/>
    <w:next w:val="a"/>
    <w:uiPriority w:val="29"/>
    <w:qFormat/>
    <w:pPr>
      <w:ind w:left="720" w:right="720"/>
    </w:pPr>
    <w:rPr>
      <w:i/>
    </w:rPr>
  </w:style>
  <w:style w:type="paragraph" w:styleId="aff5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ff6">
    <w:name w:val="endnote text"/>
    <w:basedOn w:val="a"/>
    <w:uiPriority w:val="99"/>
    <w:semiHidden/>
    <w:unhideWhenUsed/>
    <w:rPr>
      <w:sz w:val="20"/>
    </w:r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7">
    <w:name w:val="table of figures"/>
    <w:basedOn w:val="a"/>
    <w:next w:val="a"/>
    <w:uiPriority w:val="99"/>
    <w:unhideWhenUsed/>
    <w:qFormat/>
  </w:style>
  <w:style w:type="paragraph" w:styleId="aff8">
    <w:name w:val="footnote text"/>
    <w:basedOn w:val="a"/>
    <w:uiPriority w:val="99"/>
    <w:semiHidden/>
    <w:unhideWhenUsed/>
    <w:pPr>
      <w:widowControl/>
      <w:ind w:firstLine="851"/>
      <w:jc w:val="both"/>
    </w:pPr>
    <w:rPr>
      <w:rFonts w:ascii="Times New Roman" w:eastAsiaTheme="minorHAnsi" w:hAnsi="Times New Roman" w:cs="Times New Roman"/>
      <w:color w:val="auto"/>
      <w:sz w:val="20"/>
      <w:szCs w:val="20"/>
      <w:lang w:eastAsia="en-US" w:bidi="ar-SA"/>
    </w:rPr>
  </w:style>
  <w:style w:type="paragraph" w:customStyle="1" w:styleId="42">
    <w:name w:val="Основной текст (4)"/>
    <w:basedOn w:val="a"/>
    <w:qFormat/>
    <w:pPr>
      <w:spacing w:after="220"/>
      <w:jc w:val="center"/>
    </w:pPr>
    <w:rPr>
      <w:rFonts w:ascii="Cambria" w:eastAsia="Cambria" w:hAnsi="Cambria" w:cs="Cambria"/>
      <w:i/>
      <w:iCs/>
      <w:sz w:val="18"/>
      <w:szCs w:val="18"/>
    </w:rPr>
  </w:style>
  <w:style w:type="paragraph" w:customStyle="1" w:styleId="12">
    <w:name w:val="Основной текст1"/>
    <w:basedOn w:val="a"/>
    <w:qFormat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5">
    <w:name w:val="Основной текст (2)"/>
    <w:basedOn w:val="a"/>
    <w:qFormat/>
    <w:pPr>
      <w:spacing w:after="360" w:line="276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2">
    <w:name w:val="Основной текст (5)"/>
    <w:basedOn w:val="a"/>
    <w:qFormat/>
    <w:pPr>
      <w:spacing w:after="120" w:line="290" w:lineRule="auto"/>
    </w:pPr>
    <w:rPr>
      <w:rFonts w:ascii="Arial" w:eastAsia="Arial" w:hAnsi="Arial" w:cs="Arial"/>
      <w:sz w:val="13"/>
      <w:szCs w:val="13"/>
    </w:rPr>
  </w:style>
  <w:style w:type="paragraph" w:customStyle="1" w:styleId="62">
    <w:name w:val="Основной текст (6)"/>
    <w:basedOn w:val="a"/>
    <w:qFormat/>
    <w:pPr>
      <w:spacing w:after="120"/>
      <w:ind w:left="338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33">
    <w:name w:val="Основной текст (3)"/>
    <w:basedOn w:val="a"/>
    <w:qFormat/>
    <w:pPr>
      <w:spacing w:after="80" w:line="27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6">
    <w:name w:val="Колонтитул (2)"/>
    <w:basedOn w:val="a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Заголовок №2"/>
    <w:basedOn w:val="a"/>
    <w:qFormat/>
    <w:pPr>
      <w:spacing w:after="220"/>
      <w:ind w:left="2460" w:hanging="101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f9">
    <w:name w:val="Оглавление"/>
    <w:basedOn w:val="a"/>
    <w:qFormat/>
    <w:pPr>
      <w:spacing w:after="80" w:line="27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4">
    <w:name w:val="Заголовок №3"/>
    <w:basedOn w:val="a"/>
    <w:qFormat/>
    <w:pPr>
      <w:spacing w:after="200"/>
      <w:outlineLvl w:val="2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affa">
    <w:name w:val="Подпись к таблице"/>
    <w:basedOn w:val="a"/>
    <w:qFormat/>
    <w:rPr>
      <w:rFonts w:ascii="Times New Roman" w:eastAsia="Times New Roman" w:hAnsi="Times New Roman" w:cs="Times New Roman"/>
    </w:rPr>
  </w:style>
  <w:style w:type="paragraph" w:customStyle="1" w:styleId="affb">
    <w:name w:val="Другое"/>
    <w:basedOn w:val="a"/>
    <w:qFormat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ffc">
    <w:name w:val="Колонтитул"/>
    <w:basedOn w:val="a"/>
    <w:qFormat/>
    <w:rPr>
      <w:rFonts w:ascii="Calibri" w:eastAsia="Calibri" w:hAnsi="Calibri" w:cs="Calibri"/>
      <w:sz w:val="22"/>
      <w:szCs w:val="22"/>
    </w:rPr>
  </w:style>
  <w:style w:type="paragraph" w:customStyle="1" w:styleId="13">
    <w:name w:val="Заголовок №1"/>
    <w:basedOn w:val="a"/>
    <w:qFormat/>
    <w:pPr>
      <w:spacing w:after="760"/>
      <w:ind w:right="140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d">
    <w:name w:val="Подпись к картинке"/>
    <w:basedOn w:val="a"/>
    <w:qFormat/>
    <w:rPr>
      <w:rFonts w:ascii="Times New Roman" w:eastAsia="Times New Roman" w:hAnsi="Times New Roman" w:cs="Times New Roman"/>
      <w:b/>
      <w:bCs/>
      <w:color w:val="000009"/>
      <w:sz w:val="8"/>
      <w:szCs w:val="8"/>
    </w:rPr>
  </w:style>
  <w:style w:type="paragraph" w:styleId="affe">
    <w:name w:val="annotation text"/>
    <w:basedOn w:val="a"/>
    <w:uiPriority w:val="99"/>
    <w:unhideWhenUsed/>
    <w:qFormat/>
    <w:rPr>
      <w:sz w:val="20"/>
      <w:szCs w:val="20"/>
    </w:rPr>
  </w:style>
  <w:style w:type="paragraph" w:styleId="afff">
    <w:name w:val="annotation subject"/>
    <w:basedOn w:val="affe"/>
    <w:next w:val="affe"/>
    <w:uiPriority w:val="99"/>
    <w:semiHidden/>
    <w:unhideWhenUsed/>
    <w:qFormat/>
    <w:rPr>
      <w:b/>
      <w:bCs/>
    </w:rPr>
  </w:style>
  <w:style w:type="paragraph" w:styleId="afff0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ff1">
    <w:name w:val="List Paragraph"/>
    <w:basedOn w:val="a"/>
    <w:uiPriority w:val="34"/>
    <w:qFormat/>
    <w:pPr>
      <w:widowControl/>
      <w:spacing w:before="240" w:line="312" w:lineRule="auto"/>
      <w:ind w:left="720" w:firstLine="851"/>
      <w:contextualSpacing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afff2">
    <w:name w:val="Revision"/>
    <w:uiPriority w:val="99"/>
    <w:semiHidden/>
    <w:qFormat/>
    <w:rPr>
      <w:color w:val="000000"/>
      <w:sz w:val="24"/>
    </w:rPr>
  </w:style>
  <w:style w:type="paragraph" w:customStyle="1" w:styleId="afff3">
    <w:name w:val="Верхний и нижний колонтитулы"/>
    <w:basedOn w:val="a"/>
    <w:qFormat/>
  </w:style>
  <w:style w:type="paragraph" w:styleId="afff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paragraph" w:styleId="afff5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paragraph" w:customStyle="1" w:styleId="123">
    <w:name w:val="_Список_123"/>
    <w:qFormat/>
    <w:pPr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afff6">
    <w:name w:val="_Основной с красной строки"/>
    <w:qFormat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28">
    <w:name w:val="toc 2"/>
    <w:basedOn w:val="a"/>
    <w:next w:val="a"/>
    <w:uiPriority w:val="39"/>
    <w:unhideWhenUsed/>
    <w:pPr>
      <w:spacing w:after="100"/>
      <w:ind w:left="240"/>
    </w:pPr>
  </w:style>
  <w:style w:type="paragraph" w:styleId="35">
    <w:name w:val="toc 3"/>
    <w:basedOn w:val="a"/>
    <w:next w:val="a"/>
    <w:uiPriority w:val="39"/>
    <w:unhideWhenUsed/>
    <w:pPr>
      <w:spacing w:after="100"/>
      <w:ind w:left="480"/>
    </w:pPr>
  </w:style>
  <w:style w:type="paragraph" w:styleId="14">
    <w:name w:val="toc 1"/>
    <w:basedOn w:val="a"/>
    <w:next w:val="a"/>
    <w:uiPriority w:val="39"/>
    <w:unhideWhenUsed/>
    <w:pPr>
      <w:spacing w:after="100"/>
    </w:pPr>
  </w:style>
  <w:style w:type="paragraph" w:styleId="afff7">
    <w:name w:val="TOC Heading"/>
    <w:basedOn w:val="1"/>
    <w:next w:val="a"/>
    <w:uiPriority w:val="39"/>
    <w:unhideWhenUsed/>
    <w:qFormat/>
    <w:pPr>
      <w:widowControl/>
      <w:spacing w:line="259" w:lineRule="auto"/>
    </w:pPr>
    <w:rPr>
      <w:lang w:bidi="ar-SA"/>
    </w:rPr>
  </w:style>
  <w:style w:type="paragraph" w:styleId="43">
    <w:name w:val="toc 4"/>
    <w:basedOn w:val="a"/>
    <w:next w:val="a"/>
    <w:uiPriority w:val="39"/>
    <w:unhideWhenUsed/>
    <w:pPr>
      <w:spacing w:after="100"/>
      <w:ind w:left="720"/>
    </w:pPr>
  </w:style>
  <w:style w:type="paragraph" w:styleId="afff8">
    <w:name w:val="Normal (Web)"/>
    <w:basedOn w:val="a"/>
    <w:uiPriority w:val="99"/>
    <w:semiHidden/>
    <w:unhideWhenUsed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ertext">
    <w:name w:val="headertext"/>
    <w:basedOn w:val="a"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">
    <w:name w:val="formattext"/>
    <w:basedOn w:val="a"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bidi="ar-SA"/>
    </w:rPr>
  </w:style>
  <w:style w:type="paragraph" w:customStyle="1" w:styleId="ConsPlusTitle">
    <w:name w:val="ConsPlusTitle"/>
    <w:qFormat/>
    <w:pPr>
      <w:widowControl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fff9">
    <w:name w:val="No Spacing"/>
    <w:uiPriority w:val="1"/>
    <w:qFormat/>
    <w:rPr>
      <w:rFonts w:ascii="Calibri" w:eastAsia="Calibri" w:hAnsi="Calibri" w:cs="Times New Roman"/>
      <w:sz w:val="22"/>
      <w:szCs w:val="22"/>
      <w:lang w:eastAsia="en-US" w:bidi="ar-SA"/>
    </w:rPr>
  </w:style>
  <w:style w:type="paragraph" w:customStyle="1" w:styleId="15">
    <w:name w:val="Абзац списка1"/>
    <w:qFormat/>
    <w:pPr>
      <w:widowControl w:val="0"/>
      <w:ind w:left="257" w:firstLine="707"/>
    </w:pPr>
    <w:rPr>
      <w:rFonts w:ascii="Times New Roman" w:eastAsia="Times New Roman" w:hAnsi="Times New Roman" w:cs="Times New Roman"/>
      <w:sz w:val="22"/>
      <w:szCs w:val="22"/>
      <w:lang w:eastAsia="zh-CN" w:bidi="ar-SA"/>
    </w:rPr>
  </w:style>
  <w:style w:type="paragraph" w:customStyle="1" w:styleId="TextBody">
    <w:name w:val="Text Body"/>
    <w:qFormat/>
    <w:pPr>
      <w:widowControl w:val="0"/>
      <w:ind w:left="257"/>
    </w:pPr>
    <w:rPr>
      <w:rFonts w:ascii="Times New Roman" w:eastAsia="Times New Roman" w:hAnsi="Times New Roman" w:cs="Times New Roman"/>
      <w:sz w:val="28"/>
      <w:szCs w:val="28"/>
      <w:lang w:eastAsia="zh-CN" w:bidi="ar-SA"/>
    </w:rPr>
  </w:style>
  <w:style w:type="paragraph" w:customStyle="1" w:styleId="afffa">
    <w:name w:val="Содержимое врезки"/>
    <w:basedOn w:val="a"/>
    <w:qFormat/>
  </w:style>
  <w:style w:type="paragraph" w:customStyle="1" w:styleId="TableParagraph">
    <w:name w:val="Table Paragraph"/>
    <w:basedOn w:val="a"/>
    <w:qFormat/>
    <w:rPr>
      <w:rFonts w:ascii="Times New Roman" w:eastAsia="Times New Roman" w:hAnsi="Times New Roman" w:cs="Times New Roman"/>
      <w:lang w:eastAsia="en-US" w:bidi="ar-SA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b">
    <w:name w:val="Table Grid"/>
    <w:basedOn w:val="a1"/>
    <w:uiPriority w:val="59"/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1"/>
    <w:uiPriority w:val="39"/>
    <w:rPr>
      <w:sz w:val="22"/>
      <w:szCs w:val="22"/>
      <w:lang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eastAsia="Times New Roman" w:hAnsi="Courier New" w:cs="Courier New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840AF2449BE09034F96C59DD1685B1C78FD75998DAEA9B1306C11C343124020C82B994CF085920068E9W7H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19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A2719F-2199-4AB7-80C9-B191CAED1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5915</Words>
  <Characters>33718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dc:description/>
  <cp:lastModifiedBy>Julia</cp:lastModifiedBy>
  <cp:revision>29</cp:revision>
  <cp:lastPrinted>2026-08-31T04:12:00Z</cp:lastPrinted>
  <dcterms:created xsi:type="dcterms:W3CDTF">2023-09-08T11:33:00Z</dcterms:created>
  <dcterms:modified xsi:type="dcterms:W3CDTF">2026-08-31T04:12:00Z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