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6E9" w:rsidRDefault="006266E9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65FE4" w:rsidRPr="00965FE4" w:rsidRDefault="00864240" w:rsidP="00965FE4">
      <w:pPr>
        <w:tabs>
          <w:tab w:val="left" w:pos="249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s1041" type="#_x0000_t75" alt="Описание: C:\Users\Orgrab\AppData\Local\Microsoft\Windows\Temporary Internet Files\Content.Word\cern2.gif" style="position:absolute;margin-left:89.05pt;margin-top:-35.7pt;width:36pt;height:45pt;z-index: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8" o:title="cern2"/>
            <w10:wrap type="square"/>
          </v:shape>
        </w:pict>
      </w:r>
      <w:r w:rsidR="00965FE4" w:rsidRPr="00965FE4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067"/>
      </w:tblGrid>
      <w:tr w:rsidR="00965FE4" w:rsidRPr="00965FE4" w:rsidTr="00067209">
        <w:tc>
          <w:tcPr>
            <w:tcW w:w="4503" w:type="dxa"/>
          </w:tcPr>
          <w:p w:rsidR="00965FE4" w:rsidRPr="00965FE4" w:rsidRDefault="00965FE4" w:rsidP="00965F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5FE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АДМИНИСТРАЦИЯ</w:t>
            </w:r>
          </w:p>
          <w:p w:rsidR="00965FE4" w:rsidRPr="00965FE4" w:rsidRDefault="00965FE4" w:rsidP="00965F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5FE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МУНИЦИПАЛЬНОГО</w:t>
            </w:r>
          </w:p>
          <w:p w:rsidR="00965FE4" w:rsidRPr="00965FE4" w:rsidRDefault="00965FE4" w:rsidP="00965F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5FE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ОБРАЗОВАНИЯ</w:t>
            </w:r>
          </w:p>
          <w:p w:rsidR="00965FE4" w:rsidRPr="00965FE4" w:rsidRDefault="00965FE4" w:rsidP="00965F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5FE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ЧЕРНОРЕЧЕНСКИЙ СЕЛЬСОВЕТ</w:t>
            </w:r>
          </w:p>
          <w:p w:rsidR="00965FE4" w:rsidRPr="00965FE4" w:rsidRDefault="00965FE4" w:rsidP="00965F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5FE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ОРЕНБУРГСКОГО РАЙОНА  ОРЕНБУРГСКОЙ ОБЛАСТИ</w:t>
            </w:r>
          </w:p>
          <w:p w:rsidR="00965FE4" w:rsidRPr="00965FE4" w:rsidRDefault="00965FE4" w:rsidP="00965FE4">
            <w:pPr>
              <w:tabs>
                <w:tab w:val="left" w:pos="1635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5FE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ab/>
            </w:r>
          </w:p>
          <w:p w:rsidR="00965FE4" w:rsidRPr="00965FE4" w:rsidRDefault="00965FE4" w:rsidP="00965F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5FE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 О С Т А Н О В Л Е Н И Е</w:t>
            </w:r>
          </w:p>
          <w:p w:rsidR="00965FE4" w:rsidRPr="00965FE4" w:rsidRDefault="00965FE4" w:rsidP="002536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bookmarkStart w:id="0" w:name="_GoBack"/>
            <w:r w:rsidRPr="00965F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28.08.2026 </w:t>
            </w:r>
            <w:bookmarkEnd w:id="0"/>
            <w:r w:rsidRPr="00965F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r w:rsidR="002536A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124</w:t>
            </w:r>
            <w:r w:rsidRPr="00965F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-п</w:t>
            </w:r>
          </w:p>
        </w:tc>
        <w:tc>
          <w:tcPr>
            <w:tcW w:w="5067" w:type="dxa"/>
          </w:tcPr>
          <w:p w:rsidR="00965FE4" w:rsidRPr="00965FE4" w:rsidRDefault="00965FE4" w:rsidP="00965FE4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965FE4" w:rsidRPr="00965FE4" w:rsidRDefault="00864240" w:rsidP="00965F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noProof/>
        </w:rPr>
        <w:pict>
          <v:line id="Прямая соединительная линия 4" o:spid="_x0000_s1040" style="position:absolute;z-index: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14.2pt" to="-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3" o:spid="_x0000_s1039" style="position:absolute;z-index: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3.75pt" to="13.9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2" o:spid="_x0000_s1038" style="position:absolute;z-index: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5pt,14.2pt" to="3in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1" o:spid="_x0000_s1037" style="position:absolute;z-index: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95pt,13.8pt" to="215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" strokeweight="1pt">
            <v:stroke startarrowwidth="narrow" startarrowlength="short" endarrowwidth="narrow" endarrowlength="short"/>
          </v:line>
        </w:pict>
      </w:r>
    </w:p>
    <w:p w:rsidR="00965FE4" w:rsidRPr="00965FE4" w:rsidRDefault="00965FE4" w:rsidP="00965FE4">
      <w:pPr>
        <w:tabs>
          <w:tab w:val="left" w:pos="0"/>
          <w:tab w:val="left" w:pos="180"/>
          <w:tab w:val="left" w:pos="4680"/>
        </w:tabs>
        <w:spacing w:after="0" w:line="240" w:lineRule="auto"/>
        <w:ind w:right="46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5FE4">
        <w:rPr>
          <w:rFonts w:ascii="Times New Roman" w:eastAsia="Times New Roman" w:hAnsi="Times New Roman"/>
          <w:sz w:val="28"/>
          <w:szCs w:val="24"/>
          <w:lang w:eastAsia="ru-RU"/>
        </w:rPr>
        <w:t>Об утверждении Административного регламента по предоставлению муниципальной услуги «</w:t>
      </w:r>
      <w:r w:rsidRPr="00965FE4">
        <w:rPr>
          <w:rFonts w:ascii="Times New Roman" w:eastAsia="Times New Roman" w:hAnsi="Times New Roman"/>
          <w:bCs/>
          <w:sz w:val="28"/>
          <w:szCs w:val="24"/>
          <w:lang w:eastAsia="ru-RU"/>
        </w:rPr>
        <w:t>Предоставление информации об объектах муниципального имущества</w:t>
      </w:r>
      <w:r w:rsidRPr="00965FE4">
        <w:rPr>
          <w:rFonts w:ascii="Times New Roman" w:eastAsia="Times New Roman" w:hAnsi="Times New Roman"/>
          <w:sz w:val="28"/>
          <w:szCs w:val="24"/>
          <w:lang w:eastAsia="ru-RU"/>
        </w:rPr>
        <w:t xml:space="preserve">» </w:t>
      </w:r>
    </w:p>
    <w:p w:rsidR="00965FE4" w:rsidRPr="00965FE4" w:rsidRDefault="00965FE4" w:rsidP="00965FE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5FE4" w:rsidRPr="00965FE4" w:rsidRDefault="00965FE4" w:rsidP="00965FE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5FE4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Федеральным законом от 27.07.2010 № 210-ФЗ «Об организации предоставления государственных и муниципальных услуг»,</w:t>
      </w:r>
      <w:r w:rsidRPr="00965FE4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 xml:space="preserve"> </w:t>
      </w:r>
      <w:r w:rsidRPr="00965FE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Федеральным законом от 26.12.2024 № 494-ФЗ «О внесении изменений в отдельные законодательные акты Российской Федерации», </w:t>
      </w:r>
      <w:r w:rsidRPr="00965FE4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Правительства Оренбургской области от 15.07.2016 № 525-п «О переводе в электронный вид государственных услуг и типовых муниципальных услуг, предоставляемых в Оренбургской области», постановлением администрации муниципального образования </w:t>
      </w:r>
      <w:r w:rsidRPr="002536AF">
        <w:rPr>
          <w:rFonts w:ascii="Times New Roman" w:eastAsia="Times New Roman" w:hAnsi="Times New Roman"/>
          <w:sz w:val="28"/>
          <w:szCs w:val="28"/>
          <w:lang w:eastAsia="ru-RU"/>
        </w:rPr>
        <w:t>Чернореченский сельсовет Оренбургского района Оренбургской области от 01.02.2019 № 25-п «Об утверждении Порядка формирования и ведения Реестра муниципальных услуг муниципального образования Чернореченский сельсовет», руководствуясь Федеральным законом от 06 октября 2003 года № 131-ФЗ «Об общих принципах организации местного самоуправления</w:t>
      </w:r>
      <w:r w:rsidRPr="00965FE4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Российской Федерации»,</w:t>
      </w:r>
      <w:r w:rsidRPr="00965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Федеральным законом от 20.03.2025 № 33-ФЗ «Об общих принципах организации местного самоуправления в единой системе публичной власти»,</w:t>
      </w:r>
      <w:r w:rsidRPr="00965FE4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Уставом муниципального образования Чернореченский сельсовет Оренбургского района Оренбургской области постановляю:</w:t>
      </w:r>
    </w:p>
    <w:p w:rsidR="00965FE4" w:rsidRPr="00965FE4" w:rsidRDefault="00965FE4" w:rsidP="00965FE4">
      <w:pPr>
        <w:spacing w:after="0" w:line="240" w:lineRule="auto"/>
        <w:jc w:val="both"/>
        <w:rPr>
          <w:ins w:id="1" w:author="Екатерина" w:date="2022-05-11T14:22:00Z"/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65FE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1. У</w:t>
      </w:r>
      <w:r w:rsidRPr="00965FE4">
        <w:rPr>
          <w:rFonts w:ascii="Times New Roman" w:eastAsia="Times New Roman" w:hAnsi="Times New Roman"/>
          <w:sz w:val="28"/>
          <w:szCs w:val="24"/>
          <w:lang w:eastAsia="ru-RU"/>
        </w:rPr>
        <w:t>твердить Административный регламент по предоставлению муниципальной услуги «</w:t>
      </w:r>
      <w:r w:rsidRPr="00965FE4">
        <w:rPr>
          <w:rFonts w:ascii="Times New Roman" w:eastAsia="Times New Roman" w:hAnsi="Times New Roman"/>
          <w:bCs/>
          <w:sz w:val="28"/>
          <w:szCs w:val="24"/>
          <w:lang w:eastAsia="ru-RU"/>
        </w:rPr>
        <w:t>Предоставление информации об объектах муниципального имущества</w:t>
      </w:r>
      <w:r w:rsidRPr="00965FE4">
        <w:rPr>
          <w:rFonts w:ascii="Times New Roman" w:eastAsia="Times New Roman" w:hAnsi="Times New Roman"/>
          <w:sz w:val="28"/>
          <w:szCs w:val="24"/>
          <w:lang w:eastAsia="ru-RU"/>
        </w:rPr>
        <w:t xml:space="preserve">» в новой редакции согласно приложения. </w:t>
      </w:r>
    </w:p>
    <w:p w:rsidR="00965FE4" w:rsidRPr="00965FE4" w:rsidRDefault="00965FE4" w:rsidP="00965FE4">
      <w:pPr>
        <w:widowControl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5FE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2. Постановление администрации муниципального образования Чернореченский сельсовет Оренбургского района Оренбург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ской области от 06.09.2024 № 160</w:t>
      </w:r>
      <w:r w:rsidRPr="00965FE4">
        <w:rPr>
          <w:rFonts w:ascii="Times New Roman" w:eastAsia="Times New Roman" w:hAnsi="Times New Roman"/>
          <w:sz w:val="28"/>
          <w:szCs w:val="28"/>
          <w:lang w:eastAsia="ru-RU"/>
        </w:rPr>
        <w:t>-п «Об утверждении административного регламента по предоставлению муниципальной услуги «</w:t>
      </w:r>
      <w:r w:rsidRPr="00965FE4">
        <w:rPr>
          <w:rFonts w:ascii="Times New Roman" w:eastAsia="Times New Roman" w:hAnsi="Times New Roman"/>
          <w:bCs/>
          <w:sz w:val="28"/>
          <w:szCs w:val="28"/>
          <w:lang w:eastAsia="ru-RU"/>
        </w:rPr>
        <w:t>Предоставление информации об объектах муниципального имущества</w:t>
      </w:r>
      <w:r w:rsidRPr="00965FE4">
        <w:rPr>
          <w:rFonts w:ascii="Times New Roman" w:eastAsia="Times New Roman" w:hAnsi="Times New Roman"/>
          <w:sz w:val="28"/>
          <w:szCs w:val="28"/>
          <w:lang w:eastAsia="ru-RU"/>
        </w:rPr>
        <w:t>» считать утратившим силу.</w:t>
      </w:r>
    </w:p>
    <w:p w:rsidR="00965FE4" w:rsidRPr="00965FE4" w:rsidRDefault="00965FE4" w:rsidP="00965FE4">
      <w:pPr>
        <w:widowControl w:val="0"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color w:val="0000FF"/>
          <w:sz w:val="28"/>
          <w:szCs w:val="28"/>
          <w:u w:val="single"/>
          <w:lang w:eastAsia="ru-RU"/>
        </w:rPr>
      </w:pPr>
      <w:r w:rsidRPr="00965FE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3. Настоящее постановление обнародовать путем размещений копий документа в специально отведенных для этих целей местах и в сети «Интернет» на сайте муниципального образования Чернореченский </w:t>
      </w:r>
      <w:r w:rsidRPr="00965FE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сельсовет Оренбургского района Оренбургской области в сети «Интернет»: </w:t>
      </w:r>
      <w:hyperlink r:id="rId9" w:history="1">
        <w:r w:rsidRPr="00965FE4">
          <w:rPr>
            <w:rFonts w:ascii="Times New Roman" w:eastAsia="Times New Roman" w:hAnsi="Times New Roman"/>
            <w:bCs/>
            <w:color w:val="0000FF"/>
            <w:sz w:val="28"/>
            <w:szCs w:val="28"/>
            <w:u w:val="single"/>
            <w:lang w:eastAsia="ru-RU"/>
          </w:rPr>
          <w:t>https://чернореченский.рф/</w:t>
        </w:r>
      </w:hyperlink>
      <w:r w:rsidRPr="00965FE4">
        <w:rPr>
          <w:rFonts w:ascii="Times New Roman" w:eastAsia="Times New Roman" w:hAnsi="Times New Roman"/>
          <w:bCs/>
          <w:color w:val="0000FF"/>
          <w:sz w:val="28"/>
          <w:szCs w:val="28"/>
          <w:u w:val="single"/>
          <w:lang w:eastAsia="ru-RU"/>
        </w:rPr>
        <w:t>.</w:t>
      </w:r>
    </w:p>
    <w:p w:rsidR="00965FE4" w:rsidRPr="00965FE4" w:rsidRDefault="00965FE4" w:rsidP="00965F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5FE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4. Контроль за исполнением возложить на главного специалиста администрации муниципального образования Чернореченский сельсовет Трубникову-Фалькову Ю.Н.</w:t>
      </w:r>
    </w:p>
    <w:p w:rsidR="00965FE4" w:rsidRPr="00965FE4" w:rsidRDefault="00965FE4" w:rsidP="00965FE4">
      <w:pPr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5FE4">
        <w:rPr>
          <w:rFonts w:ascii="Times New Roman" w:eastAsia="Times New Roman" w:hAnsi="Times New Roman"/>
          <w:sz w:val="28"/>
          <w:szCs w:val="28"/>
          <w:lang w:eastAsia="ru-RU"/>
        </w:rPr>
        <w:t xml:space="preserve">    5. Настоящее постановление вступает в силу после его обнародования.</w:t>
      </w:r>
    </w:p>
    <w:p w:rsidR="00965FE4" w:rsidRPr="00965FE4" w:rsidRDefault="00965FE4" w:rsidP="00965F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5FE4" w:rsidRPr="00965FE4" w:rsidRDefault="00965FE4" w:rsidP="00965FE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5FE4" w:rsidRPr="00965FE4" w:rsidRDefault="00965FE4" w:rsidP="00965F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5FE4">
        <w:rPr>
          <w:rFonts w:ascii="Times New Roman" w:eastAsia="Times New Roman" w:hAnsi="Times New Roman"/>
          <w:sz w:val="28"/>
          <w:szCs w:val="28"/>
          <w:lang w:eastAsia="ru-RU"/>
        </w:rPr>
        <w:t>Временно исполняющий полномочия</w:t>
      </w:r>
    </w:p>
    <w:p w:rsidR="00965FE4" w:rsidRPr="00965FE4" w:rsidRDefault="00965FE4" w:rsidP="00965F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5FE4">
        <w:rPr>
          <w:rFonts w:ascii="Times New Roman" w:eastAsia="Times New Roman" w:hAnsi="Times New Roman"/>
          <w:sz w:val="28"/>
          <w:szCs w:val="28"/>
          <w:lang w:eastAsia="ru-RU"/>
        </w:rPr>
        <w:t>главы муниципального образования                                              Е.Н.Чекрыгин</w:t>
      </w:r>
    </w:p>
    <w:p w:rsidR="00965FE4" w:rsidRPr="00965FE4" w:rsidRDefault="00965FE4" w:rsidP="00965F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5FE4" w:rsidRPr="00965FE4" w:rsidRDefault="00965FE4" w:rsidP="00965F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5FE4" w:rsidRPr="00965FE4" w:rsidRDefault="00965FE4" w:rsidP="00965FE4">
      <w:pPr>
        <w:tabs>
          <w:tab w:val="left" w:pos="180"/>
          <w:tab w:val="left" w:pos="540"/>
          <w:tab w:val="left" w:pos="9180"/>
        </w:tabs>
        <w:autoSpaceDN w:val="0"/>
        <w:spacing w:after="0" w:line="240" w:lineRule="auto"/>
        <w:ind w:right="7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5FE4">
        <w:rPr>
          <w:rFonts w:ascii="Times New Roman" w:eastAsia="Times New Roman" w:hAnsi="Times New Roman"/>
          <w:sz w:val="24"/>
          <w:szCs w:val="24"/>
          <w:lang w:eastAsia="ru-RU"/>
        </w:rPr>
        <w:t>Разослано: администрации муниципального образования Чернореченский сельсовет, в прокуратуру Оренбургского района, в дело</w:t>
      </w:r>
    </w:p>
    <w:p w:rsidR="00965FE4" w:rsidRPr="00965FE4" w:rsidRDefault="00965FE4" w:rsidP="00965FE4">
      <w:pPr>
        <w:tabs>
          <w:tab w:val="left" w:pos="180"/>
          <w:tab w:val="left" w:pos="540"/>
          <w:tab w:val="left" w:pos="9180"/>
        </w:tabs>
        <w:spacing w:after="0" w:line="240" w:lineRule="auto"/>
        <w:ind w:right="7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65FE4" w:rsidRPr="00965FE4" w:rsidRDefault="00965FE4" w:rsidP="00965FE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kern w:val="16"/>
          <w:sz w:val="28"/>
          <w:szCs w:val="28"/>
        </w:rPr>
      </w:pPr>
      <w:r w:rsidRPr="00965FE4">
        <w:rPr>
          <w:rFonts w:ascii="Times New Roman" w:eastAsia="Times New Roman" w:hAnsi="Times New Roman"/>
          <w:kern w:val="16"/>
          <w:sz w:val="28"/>
          <w:szCs w:val="28"/>
        </w:rPr>
        <w:lastRenderedPageBreak/>
        <w:t xml:space="preserve">                                      Приложение                                                </w:t>
      </w:r>
    </w:p>
    <w:p w:rsidR="00965FE4" w:rsidRPr="00965FE4" w:rsidRDefault="00965FE4" w:rsidP="00965FE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kern w:val="16"/>
          <w:sz w:val="28"/>
          <w:szCs w:val="28"/>
        </w:rPr>
      </w:pPr>
      <w:r w:rsidRPr="00965FE4">
        <w:rPr>
          <w:rFonts w:ascii="Times New Roman" w:eastAsia="Times New Roman" w:hAnsi="Times New Roman"/>
          <w:kern w:val="16"/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965FE4" w:rsidRPr="00965FE4" w:rsidRDefault="00965FE4" w:rsidP="00965FE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kern w:val="16"/>
          <w:sz w:val="28"/>
          <w:szCs w:val="28"/>
        </w:rPr>
      </w:pPr>
      <w:r w:rsidRPr="00965FE4">
        <w:rPr>
          <w:rFonts w:ascii="Times New Roman" w:eastAsia="Times New Roman" w:hAnsi="Times New Roman"/>
          <w:kern w:val="16"/>
          <w:sz w:val="28"/>
          <w:szCs w:val="28"/>
        </w:rPr>
        <w:t xml:space="preserve">                                                                            муниципального образования</w:t>
      </w:r>
    </w:p>
    <w:p w:rsidR="00965FE4" w:rsidRPr="00965FE4" w:rsidRDefault="00965FE4" w:rsidP="00965FE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kern w:val="16"/>
          <w:sz w:val="28"/>
          <w:szCs w:val="28"/>
        </w:rPr>
      </w:pPr>
      <w:r w:rsidRPr="00965FE4">
        <w:rPr>
          <w:rFonts w:ascii="Times New Roman" w:eastAsia="Times New Roman" w:hAnsi="Times New Roman"/>
          <w:kern w:val="16"/>
          <w:sz w:val="28"/>
          <w:szCs w:val="28"/>
        </w:rPr>
        <w:t xml:space="preserve">                                                            Чернореченский сельсовет</w:t>
      </w:r>
    </w:p>
    <w:p w:rsidR="00965FE4" w:rsidRPr="00965FE4" w:rsidRDefault="00965FE4" w:rsidP="00965FE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kern w:val="16"/>
          <w:sz w:val="28"/>
          <w:szCs w:val="28"/>
        </w:rPr>
      </w:pPr>
      <w:r w:rsidRPr="00965FE4">
        <w:rPr>
          <w:rFonts w:ascii="Times New Roman" w:eastAsia="Times New Roman" w:hAnsi="Times New Roman"/>
          <w:kern w:val="16"/>
          <w:sz w:val="28"/>
          <w:szCs w:val="28"/>
        </w:rPr>
        <w:t xml:space="preserve">                                                      Оренбургского района</w:t>
      </w:r>
    </w:p>
    <w:p w:rsidR="00965FE4" w:rsidRPr="00965FE4" w:rsidRDefault="00965FE4" w:rsidP="00965FE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kern w:val="16"/>
          <w:sz w:val="28"/>
          <w:szCs w:val="28"/>
        </w:rPr>
      </w:pPr>
      <w:r w:rsidRPr="00965FE4">
        <w:rPr>
          <w:rFonts w:ascii="Times New Roman" w:eastAsia="Times New Roman" w:hAnsi="Times New Roman"/>
          <w:kern w:val="16"/>
          <w:sz w:val="28"/>
          <w:szCs w:val="28"/>
        </w:rPr>
        <w:t xml:space="preserve">                                                      Оренбургской области</w:t>
      </w:r>
    </w:p>
    <w:p w:rsidR="00965FE4" w:rsidRPr="00965FE4" w:rsidRDefault="00965FE4" w:rsidP="00965FE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965FE4">
        <w:rPr>
          <w:rFonts w:ascii="Times New Roman" w:eastAsia="Times New Roman" w:hAnsi="Times New Roman"/>
          <w:kern w:val="16"/>
          <w:sz w:val="28"/>
          <w:szCs w:val="28"/>
        </w:rPr>
        <w:t xml:space="preserve">                                                        от 28.08.2026</w:t>
      </w:r>
      <w:r w:rsidRPr="00965FE4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2536AF">
        <w:rPr>
          <w:rFonts w:ascii="Times New Roman" w:eastAsia="Times New Roman" w:hAnsi="Times New Roman"/>
          <w:sz w:val="28"/>
          <w:szCs w:val="28"/>
        </w:rPr>
        <w:t>124-</w:t>
      </w:r>
      <w:r w:rsidRPr="00965FE4">
        <w:rPr>
          <w:rFonts w:ascii="Times New Roman" w:eastAsia="Times New Roman" w:hAnsi="Times New Roman"/>
          <w:sz w:val="28"/>
          <w:szCs w:val="28"/>
        </w:rPr>
        <w:t>п</w:t>
      </w:r>
    </w:p>
    <w:p w:rsidR="00965FE4" w:rsidRPr="00965FE4" w:rsidRDefault="00965FE4" w:rsidP="00965F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6266E9" w:rsidRDefault="006266E9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:rsidR="006266E9" w:rsidRDefault="00531D9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</w:p>
    <w:p w:rsidR="006266E9" w:rsidRDefault="00531D9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«Предоставление информации об объектах муниципального имущества»</w:t>
      </w:r>
    </w:p>
    <w:p w:rsidR="006266E9" w:rsidRDefault="006266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6266E9" w:rsidRDefault="006266E9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6E9" w:rsidRDefault="00531D95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 регулирования административного регламента</w:t>
      </w:r>
    </w:p>
    <w:p w:rsidR="006266E9" w:rsidRDefault="006266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муниципальной услуги «</w:t>
      </w:r>
      <w:r>
        <w:rPr>
          <w:rFonts w:ascii="Times New Roman" w:hAnsi="Times New Roman" w:cs="Times New Roman"/>
          <w:bCs/>
          <w:sz w:val="28"/>
          <w:szCs w:val="28"/>
        </w:rPr>
        <w:t>Предоставление информации об объектах муниципального имущества</w:t>
      </w:r>
      <w:r>
        <w:rPr>
          <w:rFonts w:ascii="Times New Roman" w:hAnsi="Times New Roman" w:cs="Times New Roman"/>
          <w:sz w:val="28"/>
          <w:szCs w:val="28"/>
        </w:rPr>
        <w:t>» устанавливает сроки, состав и последовательность административных процедур (действий) при предоставлении муниципальной услуги «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Предоставление информации об объектах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имущества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266E9" w:rsidRDefault="00531D95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6266E9" w:rsidRDefault="006266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Заявителями являются физические лица, индивидуальные предприниматели, юридические лица, заинтересованные в предоставлении Муниципальной услуги, либо их уполномоченные представители, обратившиеся с заявлением о предоставлении Муниципальной услуги.</w:t>
      </w:r>
    </w:p>
    <w:p w:rsidR="006266E9" w:rsidRDefault="006266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/>
          <w:b/>
          <w:bCs/>
          <w:sz w:val="28"/>
          <w:szCs w:val="28"/>
          <w:highlight w:val="white"/>
          <w:lang w:eastAsia="ru-RU"/>
        </w:rPr>
        <w:t>Требование предоставления Заявителю</w:t>
      </w:r>
    </w:p>
    <w:p w:rsidR="006266E9" w:rsidRDefault="00531D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Муниципальной</w:t>
      </w:r>
      <w:r>
        <w:rPr>
          <w:rFonts w:ascii="Times New Roman" w:hAnsi="Times New Roman"/>
          <w:b/>
          <w:bCs/>
          <w:sz w:val="28"/>
          <w:szCs w:val="28"/>
          <w:highlight w:val="white"/>
          <w:lang w:eastAsia="ru-RU"/>
        </w:rPr>
        <w:t xml:space="preserve"> услуги в соответствии с категор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иями (признаками) заявителей, сведения о которых размещаются в </w:t>
      </w:r>
      <w:r>
        <w:rPr>
          <w:rFonts w:ascii="Times New Roman" w:hAnsi="Times New Roman"/>
          <w:b/>
          <w:bCs/>
          <w:sz w:val="28"/>
          <w:szCs w:val="28"/>
          <w:highlight w:val="white"/>
          <w:lang w:eastAsia="ru-RU"/>
        </w:rPr>
        <w:t xml:space="preserve">Реестре услуг и в федеральной государственной информационной системе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«Единый портал государственных и муниципальных услуг (функций)»</w:t>
      </w:r>
    </w:p>
    <w:p w:rsidR="006266E9" w:rsidRDefault="006266E9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Муници</w:t>
      </w:r>
      <w:r>
        <w:rPr>
          <w:rFonts w:ascii="Times New Roman" w:hAnsi="Times New Roman" w:cs="Times New Roman"/>
          <w:sz w:val="28"/>
          <w:szCs w:val="28"/>
          <w:highlight w:val="white"/>
        </w:rPr>
        <w:t>пальная</w:t>
      </w:r>
      <w:r>
        <w:rPr>
          <w:rFonts w:ascii="Times New Roman" w:hAnsi="Times New Roman"/>
          <w:sz w:val="28"/>
          <w:szCs w:val="28"/>
          <w:highlight w:val="white"/>
        </w:rPr>
        <w:t xml:space="preserve"> услуга предоставляется заявителю в соответствии с категориями (признаками) заявителей, сведения о которых размещаются в Реестре услуг и на ЕПГУ.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Услуга оказывается по единому сценарию для всех Заявителей независимо от выбора вида объекта, в отношении которого запрашивается информация из реестра муниципального имущества.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Признаки Заявителя определяются путем профилирования (</w:t>
      </w:r>
      <w:r>
        <w:rPr>
          <w:rFonts w:ascii="Times New Roman" w:hAnsi="Times New Roman" w:cs="Times New Roman"/>
          <w:b/>
          <w:bCs/>
          <w:sz w:val="28"/>
          <w:szCs w:val="28"/>
        </w:rPr>
        <w:t>таблица № 1</w:t>
      </w:r>
      <w:r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регламенту).</w:t>
      </w:r>
    </w:p>
    <w:p w:rsidR="006266E9" w:rsidRDefault="006266E9">
      <w:pPr>
        <w:pStyle w:val="ConsPlusTitle"/>
        <w:outlineLvl w:val="1"/>
        <w:rPr>
          <w:rFonts w:ascii="Times New Roman" w:hAnsi="Times New Roman" w:cs="Times New Roman"/>
          <w:b w:val="0"/>
          <w:sz w:val="28"/>
          <w:szCs w:val="28"/>
          <w:highlight w:val="white"/>
        </w:rPr>
      </w:pPr>
    </w:p>
    <w:p w:rsidR="006266E9" w:rsidRDefault="00531D95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Стандарт предоставления Муниципальной услуги</w:t>
      </w:r>
    </w:p>
    <w:p w:rsidR="006266E9" w:rsidRDefault="006266E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Муниципальной услуги</w:t>
      </w:r>
    </w:p>
    <w:p w:rsidR="006266E9" w:rsidRDefault="006266E9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Полное наименование Услуги: «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Предоставление информации об объектах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имущества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6266E9" w:rsidRDefault="006266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органа,</w:t>
      </w:r>
    </w:p>
    <w:p w:rsidR="006266E9" w:rsidRDefault="00531D95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предоставляющего Муниципальную услугу</w:t>
      </w:r>
    </w:p>
    <w:p w:rsidR="006266E9" w:rsidRDefault="006266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7. </w:t>
      </w:r>
      <w:r>
        <w:rPr>
          <w:rFonts w:ascii="Times New Roman" w:eastAsia="Times New Roman" w:hAnsi="Times New Roman"/>
          <w:sz w:val="28"/>
        </w:rPr>
        <w:t xml:space="preserve">Муниципальная услуга предоставляется Уполномоченным органом </w:t>
      </w:r>
      <w:r w:rsidR="001808EF">
        <w:rPr>
          <w:rFonts w:ascii="Times New Roman" w:eastAsia="Times New Roman" w:hAnsi="Times New Roman"/>
          <w:sz w:val="28"/>
        </w:rPr>
        <w:t>-</w:t>
      </w:r>
      <w:r w:rsidR="001808EF" w:rsidRPr="001808EF">
        <w:rPr>
          <w:rFonts w:ascii="Times New Roman" w:eastAsia="Times New Roman" w:hAnsi="Times New Roman"/>
          <w:sz w:val="28"/>
          <w:szCs w:val="28"/>
          <w:lang w:eastAsia="ru-RU"/>
        </w:rPr>
        <w:t>администрацией муниципального образования Чернореченский сельсовет Оренбургского района Оренбургской области</w:t>
      </w:r>
      <w:r>
        <w:rPr>
          <w:rFonts w:ascii="Times New Roman" w:eastAsia="Times New Roman" w:hAnsi="Times New Roman"/>
          <w:i/>
          <w:sz w:val="28"/>
        </w:rPr>
        <w:t>)</w:t>
      </w:r>
      <w:r>
        <w:rPr>
          <w:rFonts w:ascii="Times New Roman" w:eastAsia="Times New Roman" w:hAnsi="Times New Roman"/>
          <w:sz w:val="28"/>
        </w:rPr>
        <w:t>.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В предоставлении Муниципальной услуги участвуют органы местного самоуправления, организации, к компетенции которых относится запрашиваемая информация.</w:t>
      </w:r>
    </w:p>
    <w:p w:rsidR="006266E9" w:rsidRDefault="006266E9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8"/>
          <w:szCs w:val="28"/>
        </w:rPr>
      </w:pPr>
    </w:p>
    <w:p w:rsidR="006266E9" w:rsidRDefault="00531D95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</w:t>
      </w:r>
    </w:p>
    <w:p w:rsidR="006266E9" w:rsidRDefault="006266E9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 Результатами предоставления Муниципальной услуги являются: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Решение о предоставлении выписки из реестра муниципального имущества с приложением самой выписки из реестра муниципального имущества (электронный документ, подписанный УКЭП, электронный документ, распечатанный на бумажном носителе, заверенный подписью и печатью МФЦ).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решения о предоставлении выписки из реестра муниципального имущества приведена 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форме №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1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содержащейся в приложении к настоящему Административному регламенту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выписки из реестра муниципального имущества приведена в </w:t>
      </w:r>
      <w:r>
        <w:rPr>
          <w:rFonts w:ascii="Times New Roman" w:hAnsi="Times New Roman" w:cs="Times New Roman"/>
          <w:b/>
          <w:bCs/>
          <w:sz w:val="28"/>
          <w:szCs w:val="28"/>
        </w:rPr>
        <w:t>форме № 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содержащейся в приложении к настоящему Административному регламенту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Уведомление об отсутствии в реестре муниципального имущества Оренбургской области запрашиваемых сведений (электронный документ, подписанный УКЭП, электронный документ, распечатанный на бумажном носителе, заверенный подписью и печатью МФЦ</w:t>
      </w:r>
      <w:r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уведомления об отсутствии в реестре муниципального имущества запрашиваемых сведений приведена в </w:t>
      </w:r>
      <w:r>
        <w:rPr>
          <w:rFonts w:ascii="Times New Roman" w:hAnsi="Times New Roman" w:cs="Times New Roman"/>
          <w:b/>
          <w:bCs/>
          <w:sz w:val="28"/>
          <w:szCs w:val="28"/>
        </w:rPr>
        <w:t>форме № 3,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содержащейся в приложении к настоящему Административному регламенту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9.3.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Решение об отказе в предоставлении Муниципальной услуги (электронный документ, подписанный УКЭП, электронный документ, распечатанный на бумажном носителе, заверенный подписью и печатью МФЦ).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решения об отказе в предоставлении Муниципальной услуги приведена в </w:t>
      </w:r>
      <w:r>
        <w:rPr>
          <w:rFonts w:ascii="Times New Roman" w:hAnsi="Times New Roman" w:cs="Times New Roman"/>
          <w:b/>
          <w:bCs/>
          <w:sz w:val="28"/>
          <w:szCs w:val="28"/>
        </w:rPr>
        <w:t>форме № 4,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содержащейся в приложении к настоящему Административному регламенту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Результат предоставления Муниципальной услуги в зависимости от выбора Заявителя может быть получен посредством ЕПГУ, в МФЦ, </w:t>
      </w:r>
      <w:r>
        <w:rPr>
          <w:rFonts w:ascii="Times New Roman" w:hAnsi="Times New Roman"/>
          <w:sz w:val="28"/>
        </w:rPr>
        <w:t xml:space="preserve">в </w:t>
      </w:r>
      <w:r>
        <w:rPr>
          <w:rFonts w:ascii="Times New Roman" w:hAnsi="Times New Roman"/>
          <w:sz w:val="28"/>
        </w:rPr>
        <w:lastRenderedPageBreak/>
        <w:t>Уполномоченном органе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 Формирование реестровой записи в качестве результата предоставления Услуги не предусмотрено.</w:t>
      </w:r>
    </w:p>
    <w:p w:rsidR="006266E9" w:rsidRDefault="006266E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</w:t>
      </w:r>
    </w:p>
    <w:p w:rsidR="006266E9" w:rsidRDefault="006266E9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16"/>
          <w:szCs w:val="16"/>
        </w:rPr>
      </w:pP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Максимальный с</w:t>
      </w:r>
      <w:r>
        <w:rPr>
          <w:rFonts w:ascii="Times New Roman" w:hAnsi="Times New Roman" w:cs="Times New Roman"/>
          <w:sz w:val="28"/>
          <w:szCs w:val="28"/>
          <w:highlight w:val="white"/>
        </w:rPr>
        <w:t>рок предоставления Муниципальной услуги независимо от категории (признаков) заявителя и способа ее запроса Заявителем составляет 5 рабочих дней со дня регистрации заявления о предоставлении Услуги.</w:t>
      </w:r>
    </w:p>
    <w:p w:rsidR="006266E9" w:rsidRDefault="006266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spacing w:after="0" w:line="240" w:lineRule="auto"/>
        <w:ind w:firstLine="720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Размер платы, взимаемой с Заявителя при предоставлении Муниципальной услуги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6266E9" w:rsidRDefault="006266E9">
      <w:pPr>
        <w:spacing w:after="0" w:line="240" w:lineRule="auto"/>
        <w:ind w:firstLine="720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 Предоставление Муниципальной услуги осуществляется бесплатно.</w:t>
      </w:r>
    </w:p>
    <w:p w:rsidR="006266E9" w:rsidRDefault="006266E9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</w:t>
      </w:r>
    </w:p>
    <w:p w:rsidR="006266E9" w:rsidRDefault="006266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заявления о предоставлении Муниципальной услуги и получении результата предоставления Муниципальной услуги не должен превышать 15 минут.</w:t>
      </w:r>
    </w:p>
    <w:p w:rsidR="006266E9" w:rsidRDefault="006266E9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8"/>
          <w:szCs w:val="28"/>
        </w:rPr>
      </w:pPr>
      <w:bookmarkStart w:id="2" w:name="P116"/>
      <w:bookmarkEnd w:id="2"/>
    </w:p>
    <w:p w:rsidR="006266E9" w:rsidRDefault="00531D95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регистрации заявления Заявителя о предоставлении Муниципальной услуги </w:t>
      </w:r>
    </w:p>
    <w:p w:rsidR="006266E9" w:rsidRDefault="006266E9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 Срок регистрации заявления и документов, необходимых для предоставления Услуги, составляет 1 рабочий день со дня подачи заявления о предоставлении Услуги и документов, необходимых для предоставления Услуги, в Уполномоченный орган.</w:t>
      </w:r>
    </w:p>
    <w:p w:rsidR="006266E9" w:rsidRDefault="006266E9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Title"/>
        <w:tabs>
          <w:tab w:val="left" w:pos="709"/>
        </w:tabs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 помещениям, в которых предоставляется </w:t>
      </w:r>
    </w:p>
    <w:p w:rsidR="006266E9" w:rsidRDefault="00531D95">
      <w:pPr>
        <w:pStyle w:val="ConsPlusTitle"/>
        <w:tabs>
          <w:tab w:val="left" w:pos="709"/>
        </w:tabs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услуга</w:t>
      </w:r>
    </w:p>
    <w:p w:rsidR="006266E9" w:rsidRDefault="006266E9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17. Требования к помещениям, в которых предоставляется муниципальная услуга, размещены на официальном сайте Уполномоченного органа, предоставляющего услугу, в сети «Интернет», а также на ЕПГУ.</w:t>
      </w:r>
    </w:p>
    <w:p w:rsidR="006266E9" w:rsidRDefault="006266E9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531D95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Показатели качества и доступности Муниципальной услуги</w:t>
      </w:r>
    </w:p>
    <w:p w:rsidR="006266E9" w:rsidRDefault="006266E9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6E9" w:rsidRDefault="00531D9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>
        <w:rPr>
          <w:rFonts w:ascii="Arial" w:eastAsia="Times New Roman" w:hAnsi="Arial" w:cs="Arial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Перечень показателей качества и доступности Муниципальной услуги размещен на официальном сайте Уполномоченного органа,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предоставляющего услугу, в сети «Интернет», а также на ЕПГУ.</w:t>
      </w:r>
    </w:p>
    <w:p w:rsidR="006266E9" w:rsidRDefault="006266E9">
      <w:pPr>
        <w:pStyle w:val="ConsPlusTitle"/>
        <w:outlineLvl w:val="2"/>
        <w:rPr>
          <w:rFonts w:ascii="Times New Roman" w:hAnsi="Times New Roman" w:cs="Times New Roman"/>
          <w:b w:val="0"/>
          <w:sz w:val="28"/>
          <w:szCs w:val="28"/>
        </w:rPr>
      </w:pPr>
    </w:p>
    <w:p w:rsidR="006266E9" w:rsidRDefault="00531D95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Иные требования к предоставлению Муниципальной услуги</w:t>
      </w:r>
    </w:p>
    <w:p w:rsidR="006266E9" w:rsidRDefault="006266E9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white"/>
        </w:rPr>
      </w:pP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 Услуги, которые являются необходимыми и обязательными для предоставления Муниципальной услуги, отсутствуют.</w:t>
      </w:r>
    </w:p>
    <w:p w:rsidR="006266E9" w:rsidRPr="00531D95" w:rsidRDefault="00531D95">
      <w:pPr>
        <w:pStyle w:val="ConsPlusNormal"/>
        <w:ind w:firstLine="709"/>
        <w:jc w:val="both"/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</w:rPr>
        <w:t>20. 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</w:rPr>
        <w:t>Информационные системы, используемые для предоставления Услуги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: ЕПГУ, информационная система МФЦ, </w:t>
      </w:r>
      <w:r>
        <w:rPr>
          <w:rFonts w:ascii="Liberation Serif" w:eastAsia="Liberation Serif" w:hAnsi="Liberation Serif" w:cs="Liberation Serif"/>
          <w:color w:val="333333"/>
          <w:sz w:val="28"/>
          <w:szCs w:val="28"/>
          <w:highlight w:val="white"/>
        </w:rPr>
        <w:t>ИС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Liberation Serif" w:eastAsia="Liberation Serif" w:hAnsi="Liberation Serif" w:cs="Liberation Serif"/>
          <w:color w:val="333333"/>
          <w:sz w:val="28"/>
          <w:szCs w:val="28"/>
          <w:highlight w:val="white"/>
        </w:rPr>
        <w:t>СИР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Liberation Serif" w:eastAsia="Liberation Serif" w:hAnsi="Liberation Serif" w:cs="Liberation Serif"/>
          <w:color w:val="333333"/>
          <w:sz w:val="28"/>
          <w:szCs w:val="28"/>
          <w:highlight w:val="white"/>
        </w:rPr>
        <w:t>СОУ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Liberation Serif" w:eastAsia="Liberation Serif" w:hAnsi="Liberation Serif" w:cs="Liberation Serif"/>
          <w:color w:val="333333"/>
          <w:sz w:val="28"/>
          <w:szCs w:val="28"/>
          <w:highlight w:val="white"/>
        </w:rPr>
        <w:t>ОО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</w:rPr>
        <w:t>.</w:t>
      </w:r>
    </w:p>
    <w:p w:rsidR="006266E9" w:rsidRPr="00531D95" w:rsidRDefault="00531D95">
      <w:pPr>
        <w:pStyle w:val="ConsPlusNormal"/>
        <w:ind w:firstLine="709"/>
        <w:jc w:val="both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21.</w:t>
      </w:r>
      <w:r>
        <w:rPr>
          <w:rFonts w:ascii="Times New Roman" w:hAnsi="Times New Roman" w:cs="Times New Roman"/>
          <w:sz w:val="28"/>
          <w:szCs w:val="28"/>
        </w:rPr>
        <w:t> П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редоставление законному представителю несовершеннолетнего, не являющемуся заявителем, результатов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Услуги в отношении несовершеннолетнего лично, не предусмотрено.</w:t>
      </w:r>
    </w:p>
    <w:p w:rsidR="006266E9" w:rsidRPr="00531D95" w:rsidRDefault="00531D9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22. Порядок предоставления результатов </w:t>
      </w:r>
      <w:r>
        <w:rPr>
          <w:rFonts w:ascii="Times New Roman" w:hAnsi="Times New Roman"/>
          <w:sz w:val="28"/>
          <w:szCs w:val="28"/>
        </w:rPr>
        <w:t>Муниципальной услуги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предусмотрен.</w:t>
      </w:r>
    </w:p>
    <w:p w:rsidR="006266E9" w:rsidRDefault="00531D95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23. Запрос о предоставлении </w:t>
      </w:r>
      <w:r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  <w:highlight w:val="white"/>
        </w:rPr>
        <w:t xml:space="preserve"> услуги и документы, необходимые для предоставления </w:t>
      </w:r>
      <w:r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  <w:highlight w:val="white"/>
        </w:rPr>
        <w:t xml:space="preserve"> услуги, могут быть поданы в МФЦ </w:t>
      </w:r>
      <w:r>
        <w:rPr>
          <w:rFonts w:ascii="Times New Roman" w:hAnsi="Times New Roman"/>
          <w:color w:val="000000"/>
          <w:sz w:val="28"/>
          <w:szCs w:val="28"/>
          <w:highlight w:val="white"/>
        </w:rPr>
        <w:t>при наличии соглашения</w:t>
      </w:r>
      <w:r>
        <w:rPr>
          <w:rFonts w:ascii="Times New Roman" w:hAnsi="Times New Roman"/>
          <w:sz w:val="28"/>
          <w:szCs w:val="28"/>
          <w:highlight w:val="white"/>
        </w:rPr>
        <w:t>.</w:t>
      </w:r>
    </w:p>
    <w:p w:rsidR="006266E9" w:rsidRPr="00531D95" w:rsidRDefault="00531D9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567"/>
        </w:tabs>
        <w:spacing w:after="0" w:line="240" w:lineRule="auto"/>
        <w:ind w:firstLine="709"/>
        <w:jc w:val="both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24. </w:t>
      </w:r>
      <w:r>
        <w:rPr>
          <w:rFonts w:ascii="Times New Roman" w:hAnsi="Times New Roman"/>
          <w:color w:val="000000"/>
          <w:sz w:val="28"/>
          <w:szCs w:val="28"/>
        </w:rPr>
        <w:t xml:space="preserve">МФЦ, в которых организуется предоставление </w:t>
      </w:r>
      <w:r>
        <w:rPr>
          <w:rFonts w:ascii="Times New Roman" w:hAnsi="Times New Roman"/>
          <w:sz w:val="28"/>
          <w:szCs w:val="28"/>
        </w:rPr>
        <w:t>Муниципальной услуги</w:t>
      </w:r>
      <w:r>
        <w:rPr>
          <w:rFonts w:ascii="Times New Roman" w:hAnsi="Times New Roman"/>
          <w:color w:val="000000"/>
          <w:sz w:val="28"/>
          <w:szCs w:val="28"/>
        </w:rPr>
        <w:t>, не могут принимать решение об отказе в приеме заявления и документов и (или) информации, необходимых для ее предоставления.</w:t>
      </w:r>
    </w:p>
    <w:p w:rsidR="006266E9" w:rsidRPr="00531D95" w:rsidRDefault="00531D95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25. В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</w:rPr>
        <w:t xml:space="preserve">ыдача заявителю результата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услуги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</w:rPr>
        <w:t xml:space="preserve"> в МФЦ, 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услуги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</w:rPr>
        <w:t xml:space="preserve"> органами, предоставляющими государственные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услуги, предусмотрена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при наличии соглашения о взаимодействии между МФЦ и Уполномоченным органом.</w:t>
      </w:r>
    </w:p>
    <w:p w:rsidR="006266E9" w:rsidRDefault="006266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 для предоставления Муниципальной услуги</w:t>
      </w:r>
    </w:p>
    <w:p w:rsidR="006266E9" w:rsidRDefault="006266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  <w:lang w:eastAsia="ru-RU"/>
        </w:rPr>
        <w:t>26. </w:t>
      </w:r>
      <w:r>
        <w:rPr>
          <w:rFonts w:ascii="Times New Roman" w:hAnsi="Times New Roman"/>
          <w:sz w:val="28"/>
          <w:szCs w:val="28"/>
        </w:rPr>
        <w:t xml:space="preserve"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а также способы </w:t>
      </w:r>
      <w:r>
        <w:rPr>
          <w:rFonts w:ascii="Times New Roman" w:hAnsi="Times New Roman"/>
          <w:sz w:val="28"/>
          <w:szCs w:val="28"/>
        </w:rPr>
        <w:lastRenderedPageBreak/>
        <w:t xml:space="preserve">подачи таких документов приведены в </w:t>
      </w:r>
      <w:r>
        <w:rPr>
          <w:rFonts w:ascii="Liberation Serif" w:eastAsia="Liberation Serif" w:hAnsi="Liberation Serif" w:cs="Liberation Serif"/>
          <w:b/>
          <w:bCs/>
          <w:sz w:val="28"/>
          <w:szCs w:val="28"/>
          <w:highlight w:val="white"/>
        </w:rPr>
        <w:t>таблице № 2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, содержащейся в  приложении к настоящему Административному регламенту. </w:t>
      </w:r>
    </w:p>
    <w:p w:rsidR="006266E9" w:rsidRDefault="00531D95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27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</w:rPr>
        <w:t> 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Формы заявления о предоставлении Муниципальной услуги и документов, необходимых для предоставления Муниципальной услуги приведены в приложении к настоящему Административному регламенту (</w:t>
      </w:r>
      <w:r>
        <w:rPr>
          <w:rFonts w:ascii="Liberation Serif" w:eastAsia="Liberation Serif" w:hAnsi="Liberation Serif" w:cs="Liberation Serif"/>
          <w:b/>
          <w:bCs/>
          <w:sz w:val="28"/>
          <w:szCs w:val="28"/>
          <w:highlight w:val="white"/>
        </w:rPr>
        <w:t>форма №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</w:t>
      </w:r>
      <w:r>
        <w:rPr>
          <w:rFonts w:ascii="Liberation Serif" w:eastAsia="Liberation Serif" w:hAnsi="Liberation Serif" w:cs="Liberation Serif"/>
          <w:b/>
          <w:bCs/>
          <w:sz w:val="28"/>
          <w:szCs w:val="28"/>
          <w:highlight w:val="white"/>
        </w:rPr>
        <w:t>5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).</w:t>
      </w:r>
    </w:p>
    <w:p w:rsidR="006266E9" w:rsidRDefault="006266E9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6266E9" w:rsidRDefault="00531D95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highlight w:val="white"/>
        </w:rPr>
        <w:t>Исчерпывающий перечень оснований для отказа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в приеме заявления о предоставлении </w:t>
      </w: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6266E9" w:rsidRDefault="00531D95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и документов, необходимых для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  <w:r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, исчерпывающий перечень оснований для приостановления 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  <w:r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или отказа в предоставлении </w:t>
      </w: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6266E9" w:rsidRDefault="006266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28. </w:t>
      </w:r>
      <w:r>
        <w:rPr>
          <w:rFonts w:ascii="Times New Roman" w:hAnsi="Times New Roman"/>
          <w:sz w:val="28"/>
          <w:szCs w:val="28"/>
          <w:highlight w:val="white"/>
        </w:rPr>
        <w:t xml:space="preserve">Основания для отказа в приеме заявления и документов, необходимых для предоставления </w:t>
      </w:r>
      <w:r>
        <w:rPr>
          <w:rFonts w:ascii="Times New Roman" w:hAnsi="Times New Roman"/>
          <w:sz w:val="28"/>
          <w:szCs w:val="28"/>
        </w:rPr>
        <w:t>муниципальной услуги:</w:t>
      </w:r>
    </w:p>
    <w:p w:rsidR="006266E9" w:rsidRDefault="00531D9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28.1.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>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6266E9" w:rsidRDefault="00531D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28.2.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требований;</w:t>
      </w:r>
    </w:p>
    <w:p w:rsidR="006266E9" w:rsidRDefault="00531D95">
      <w:pPr>
        <w:tabs>
          <w:tab w:val="left" w:pos="709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28.3.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Услуги.</w:t>
      </w:r>
    </w:p>
    <w:p w:rsidR="006266E9" w:rsidRDefault="00531D95">
      <w:pPr>
        <w:tabs>
          <w:tab w:val="num" w:pos="1418"/>
        </w:tabs>
        <w:spacing w:after="16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29.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 xml:space="preserve">Решение об отказе в приеме документов, необходимых для предоставления Муниципальной услуги, по форме, приведенной в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форме         № 6</w:t>
      </w:r>
      <w:r>
        <w:rPr>
          <w:rFonts w:ascii="Times New Roman" w:hAnsi="Times New Roman"/>
          <w:sz w:val="28"/>
          <w:szCs w:val="28"/>
          <w:lang w:eastAsia="ru-RU"/>
        </w:rPr>
        <w:t xml:space="preserve"> к настоящему Административному регламенту, направляется в личный кабинет Заявителя на ЕПГУ не позднее первого рабочего дня, следующего за днем подачи заявления.</w:t>
      </w:r>
    </w:p>
    <w:p w:rsidR="006266E9" w:rsidRDefault="00531D95">
      <w:pPr>
        <w:tabs>
          <w:tab w:val="num" w:pos="1418"/>
        </w:tabs>
        <w:spacing w:after="0" w:line="240" w:lineRule="atLeast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30.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 xml:space="preserve">Отказ в приеме документов, необходимых для предоставления Муниципальной услуги, не препятствует повторному обращению Заявителя </w:t>
      </w:r>
      <w:r>
        <w:rPr>
          <w:rFonts w:ascii="Times New Roman" w:hAnsi="Times New Roman"/>
          <w:sz w:val="28"/>
          <w:szCs w:val="28"/>
          <w:lang w:eastAsia="ru-RU"/>
        </w:rPr>
        <w:br/>
        <w:t>за предоставлением Муниципальной услуги.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 Основания для приостановления предоставления Муниципальной услуги не установлены.</w:t>
      </w:r>
    </w:p>
    <w:p w:rsidR="006266E9" w:rsidRDefault="00531D9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32. Основания для отказа в предоставлении муниципальной услуги:</w:t>
      </w:r>
    </w:p>
    <w:p w:rsidR="006266E9" w:rsidRDefault="00531D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32.1. предоставление Заявителем документов, указанных в </w:t>
      </w:r>
      <w:hyperlink w:anchor="P132" w:history="1">
        <w:r>
          <w:rPr>
            <w:rFonts w:ascii="Times New Roman" w:eastAsia="Times New Roman" w:hAnsi="Times New Roman"/>
            <w:sz w:val="28"/>
            <w:szCs w:val="28"/>
            <w:highlight w:val="white"/>
            <w:lang w:eastAsia="ru-RU"/>
          </w:rPr>
          <w:t xml:space="preserve">пункте                 29 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highlight w:val="white"/>
          <w:lang w:eastAsia="ru-RU"/>
        </w:rPr>
        <w:t>настоящего</w:t>
      </w:r>
      <w:r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 Административного регламента, не в полном объеме;</w:t>
      </w:r>
    </w:p>
    <w:p w:rsidR="006266E9" w:rsidRDefault="00531D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highlight w:val="white"/>
          <w:lang w:eastAsia="ru-RU"/>
        </w:rPr>
        <w:t xml:space="preserve">32.2. предоставление Заявителем документов, указанных в </w:t>
      </w:r>
      <w:hyperlink w:anchor="P132" w:history="1">
        <w:r>
          <w:rPr>
            <w:rFonts w:ascii="Times New Roman" w:eastAsia="Times New Roman" w:hAnsi="Times New Roman"/>
            <w:sz w:val="28"/>
            <w:szCs w:val="28"/>
            <w:highlight w:val="white"/>
            <w:lang w:eastAsia="ru-RU"/>
          </w:rPr>
          <w:t xml:space="preserve">пункте                 29 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настоящего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Административного регламента, не соответствующих требованиям законодательства Российской Федерации 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настоящего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Административного регламента;</w:t>
      </w:r>
    </w:p>
    <w:p w:rsidR="006266E9" w:rsidRDefault="00531D9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32.3. противоречие документов или сведений, полученных с использованием межведомственного информационного взаимодействия,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представленным Заявителем (представителем заявителя) документам или сведениям.</w:t>
      </w:r>
    </w:p>
    <w:p w:rsidR="006266E9" w:rsidRDefault="00531D95">
      <w:pPr>
        <w:tabs>
          <w:tab w:val="left" w:pos="567"/>
        </w:tabs>
        <w:spacing w:after="0" w:line="240" w:lineRule="atLeast"/>
        <w:ind w:firstLine="709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</w:rPr>
        <w:t>33.</w:t>
      </w:r>
      <w:r>
        <w:rPr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Основания для отказа в приеме запроса о предоставлении муниципальной услуги и документов, необходимых для предоставления муниципальной услуги, основания для приостановления предоставления муниципальной услуги, основания для отказа в предоставлении муниципальной услуги с учетом категории (признаков) заявителя приведены в </w:t>
      </w:r>
      <w:r>
        <w:rPr>
          <w:rFonts w:ascii="Liberation Serif" w:eastAsia="Liberation Serif" w:hAnsi="Liberation Serif" w:cs="Liberation Serif"/>
          <w:b/>
          <w:bCs/>
          <w:sz w:val="28"/>
          <w:szCs w:val="28"/>
          <w:highlight w:val="white"/>
        </w:rPr>
        <w:t>таблице № 3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, содержащейся в приложении к настоящему Административному регламенту.</w:t>
      </w:r>
    </w:p>
    <w:p w:rsidR="006266E9" w:rsidRDefault="00531D95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34.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</w:rPr>
        <w:t> 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Способы подачи заявления о предоставлении Муниципальной услуги и документы, необходимые для предоставления Муниципальной услуги приведены </w:t>
      </w:r>
      <w:r>
        <w:rPr>
          <w:rFonts w:ascii="Liberation Serif" w:eastAsia="Liberation Serif" w:hAnsi="Liberation Serif" w:cs="Liberation Serif"/>
          <w:b/>
          <w:bCs/>
          <w:sz w:val="28"/>
          <w:szCs w:val="28"/>
          <w:highlight w:val="white"/>
        </w:rPr>
        <w:t>в таблице № 2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,</w:t>
      </w:r>
      <w:r>
        <w:rPr>
          <w:rFonts w:ascii="Liberation Serif" w:eastAsia="Liberation Serif" w:hAnsi="Liberation Serif" w:cs="Liberation Serif"/>
          <w:b/>
          <w:bCs/>
          <w:sz w:val="28"/>
          <w:szCs w:val="28"/>
          <w:highlight w:val="white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содержащейся в приложении к настоящему Административному регламенту</w:t>
      </w: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.</w:t>
      </w:r>
    </w:p>
    <w:p w:rsidR="006266E9" w:rsidRDefault="00531D95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35.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</w:rPr>
        <w:t> 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Формы заявления о предоставлении Муниципальной услуги и документов, необходимых для предоставления Муниципальной услуги приведены в </w:t>
      </w:r>
      <w:r>
        <w:rPr>
          <w:rFonts w:ascii="Liberation Serif" w:eastAsia="Liberation Serif" w:hAnsi="Liberation Serif" w:cs="Liberation Serif"/>
          <w:b/>
          <w:bCs/>
          <w:sz w:val="28"/>
          <w:szCs w:val="28"/>
          <w:highlight w:val="white"/>
        </w:rPr>
        <w:t>форме № 5,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содержащейся в приложении к настоящему Административному регламенту.</w:t>
      </w:r>
    </w:p>
    <w:p w:rsidR="006266E9" w:rsidRDefault="006266E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6266E9" w:rsidRDefault="006266E9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III. Состав, последовательность и сроки выполнения административных процедур</w:t>
      </w:r>
    </w:p>
    <w:p w:rsidR="006266E9" w:rsidRDefault="006266E9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Перечень административных процедур, осуществляемых при предоставлении Муниципальной услуги</w:t>
      </w:r>
    </w:p>
    <w:p w:rsidR="006266E9" w:rsidRDefault="006266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 и действия: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36.1.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профилирование Заявителя;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36.2 прием и регистрация заявления и необходимых документов;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36.3 рассмотрение принятых документов и направление межведомственных запросов;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36.4 принятие решения о предоставлении Муниципальной услуги либо об отказе в предоставлении Муниципальной услуги;</w:t>
      </w:r>
    </w:p>
    <w:p w:rsidR="006266E9" w:rsidRDefault="00531D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36.5 предоставление результата предоставления Муниципальной услуги или отказа в предоставлении Муниципальной услуги. </w:t>
      </w:r>
    </w:p>
    <w:p w:rsidR="006266E9" w:rsidRDefault="006266E9">
      <w:pPr>
        <w:spacing w:line="248" w:lineRule="auto"/>
        <w:ind w:left="-15" w:firstLine="708"/>
        <w:jc w:val="both"/>
        <w:rPr>
          <w:rFonts w:ascii="Times New Roman" w:eastAsia="Times New Roman" w:hAnsi="Times New Roman"/>
          <w:sz w:val="28"/>
        </w:rPr>
      </w:pPr>
    </w:p>
    <w:p w:rsidR="006266E9" w:rsidRDefault="00531D95">
      <w:pPr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  <w:highlight w:val="white"/>
        </w:rPr>
        <w:t>IV. Способы информирования заявителя об изменении статуса рассмотрения запроса о предоставлении Муниципальной услуги</w:t>
      </w:r>
    </w:p>
    <w:p w:rsidR="006266E9" w:rsidRDefault="006266E9">
      <w:pPr>
        <w:rPr>
          <w:rFonts w:ascii="Liberation Serif" w:hAnsi="Liberation Serif" w:cs="Liberation Serif"/>
          <w:highlight w:val="white"/>
        </w:rPr>
      </w:pPr>
    </w:p>
    <w:p w:rsidR="006266E9" w:rsidRDefault="00531D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37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. Сведения о ходе и результате выполнения запроса о предоставлении услуги в электронном виде заявителю представляются в виде уведомления в личном кабинете заявителя на ЕПГУ. Информация о ходе рассмотрения запроса о предоставлении услуги также может быть получена заявителем при его личном обращении в уполномоченный орган. </w:t>
      </w:r>
    </w:p>
    <w:p w:rsidR="006266E9" w:rsidRDefault="00531D95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 w:clear="all"/>
      </w:r>
    </w:p>
    <w:p w:rsidR="006266E9" w:rsidRDefault="00531D95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</w:p>
    <w:p w:rsidR="006266E9" w:rsidRDefault="00531D95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6266E9" w:rsidRDefault="00531D95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предоставления муниципальной услуги</w:t>
      </w:r>
    </w:p>
    <w:p w:rsidR="006266E9" w:rsidRDefault="006266E9">
      <w:pPr>
        <w:rPr>
          <w:b/>
        </w:rPr>
      </w:pPr>
    </w:p>
    <w:p w:rsidR="006266E9" w:rsidRDefault="00531D9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 УСЛОВНЫХ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ЗАЯВЛЕНИЯ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УСЛУГИ, ФОРМЫ ЗАЯВЛЕНИЯ О ПРЕДОСТАВЛЕНИИ МУНИЦИПАЛЬНОЙ УСЛУГИ И ДОКУМЕНТОВ, НЕОБХОДИМЫХ ДЛЯ ПРЕДОСТАВЛЕНИЯ МУНИЦИПАЛЬНОЙ УСЛУГИ</w:t>
      </w:r>
    </w:p>
    <w:p w:rsidR="006266E9" w:rsidRDefault="00531D95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>. Перечень условных сокращений</w:t>
      </w:r>
    </w:p>
    <w:p w:rsidR="006266E9" w:rsidRDefault="00531D95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Административный регламент – Административный регламент предоставления муниципальной услуги </w:t>
      </w:r>
      <w:r>
        <w:rPr>
          <w:rFonts w:ascii="Liberation Serif" w:eastAsia="Liberation Serif" w:hAnsi="Liberation Serif" w:cs="Liberation Serif"/>
          <w:sz w:val="28"/>
          <w:szCs w:val="28"/>
          <w:lang w:eastAsia="ru-RU"/>
        </w:rPr>
        <w:t>«</w:t>
      </w:r>
      <w:r>
        <w:rPr>
          <w:rFonts w:ascii="Liberation Serif" w:eastAsia="Liberation Serif" w:hAnsi="Liberation Serif" w:cs="Liberation Serif"/>
          <w:bCs/>
          <w:sz w:val="28"/>
          <w:szCs w:val="28"/>
        </w:rPr>
        <w:t>Предоставление информации об объектах муниципального имущества</w:t>
      </w:r>
      <w:r>
        <w:rPr>
          <w:rFonts w:ascii="Liberation Serif" w:eastAsia="Liberation Serif" w:hAnsi="Liberation Serif" w:cs="Liberation Serif"/>
          <w:bCs/>
          <w:sz w:val="28"/>
          <w:szCs w:val="28"/>
          <w:lang w:eastAsia="ru-RU"/>
        </w:rPr>
        <w:t>»</w:t>
      </w:r>
      <w:r>
        <w:rPr>
          <w:rFonts w:ascii="Liberation Serif" w:eastAsia="Liberation Serif" w:hAnsi="Liberation Serif" w:cs="Liberation Serif"/>
          <w:sz w:val="28"/>
          <w:szCs w:val="28"/>
        </w:rPr>
        <w:t>;</w:t>
      </w:r>
    </w:p>
    <w:p w:rsidR="006266E9" w:rsidRDefault="00531D95">
      <w:pPr>
        <w:pStyle w:val="a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ab/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Единый портал, ЕПГУ</w:t>
      </w:r>
      <w:r>
        <w:rPr>
          <w:rFonts w:ascii="Liberation Serif" w:eastAsia="Liberation Serif" w:hAnsi="Liberation Serif" w:cs="Liberation Serif"/>
          <w:sz w:val="28"/>
          <w:szCs w:val="28"/>
        </w:rPr>
        <w:t xml:space="preserve"> – федеральная государственная информационная система «Единый портал государственных и муниципальных услуг (функций)»;</w:t>
      </w:r>
    </w:p>
    <w:p w:rsidR="006266E9" w:rsidRDefault="00531D95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СМЭВ - Е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диная система межведомственного электронного взаимодействия</w:t>
      </w:r>
      <w:r>
        <w:rPr>
          <w:rFonts w:ascii="Liberation Serif" w:eastAsia="Liberation Serif" w:hAnsi="Liberation Serif" w:cs="Liberation Serif"/>
          <w:sz w:val="28"/>
          <w:szCs w:val="28"/>
        </w:rPr>
        <w:t>;</w:t>
      </w:r>
    </w:p>
    <w:p w:rsidR="006266E9" w:rsidRDefault="00531D95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ЕСИА -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Единая система идентификации и аутентификации</w:t>
      </w:r>
      <w:r>
        <w:rPr>
          <w:rFonts w:ascii="Liberation Serif" w:eastAsia="Liberation Serif" w:hAnsi="Liberation Serif" w:cs="Liberation Serif"/>
          <w:sz w:val="28"/>
          <w:szCs w:val="28"/>
        </w:rPr>
        <w:t>;</w:t>
      </w:r>
    </w:p>
    <w:p w:rsidR="006266E9" w:rsidRDefault="00531D95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МФЦ – многофункциональный центр предоставления государственных и муниципальных услуг;</w:t>
      </w:r>
    </w:p>
    <w:p w:rsidR="006266E9" w:rsidRDefault="00531D95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Уполномоченный</w:t>
      </w:r>
      <w:r>
        <w:rPr>
          <w:rFonts w:ascii="Liberation Serif" w:eastAsia="Liberation Serif" w:hAnsi="Liberation Serif" w:cs="Liberation Serif"/>
          <w:spacing w:val="1"/>
          <w:sz w:val="28"/>
          <w:szCs w:val="28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</w:rPr>
        <w:t>орган - орган</w:t>
      </w:r>
      <w:r>
        <w:rPr>
          <w:rFonts w:ascii="Liberation Serif" w:eastAsia="Liberation Serif" w:hAnsi="Liberation Serif" w:cs="Liberation Serif"/>
          <w:spacing w:val="1"/>
          <w:sz w:val="28"/>
          <w:szCs w:val="28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</w:rPr>
        <w:t>местного</w:t>
      </w:r>
      <w:r>
        <w:rPr>
          <w:rFonts w:ascii="Liberation Serif" w:eastAsia="Liberation Serif" w:hAnsi="Liberation Serif" w:cs="Liberation Serif"/>
          <w:spacing w:val="1"/>
          <w:sz w:val="28"/>
          <w:szCs w:val="28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</w:rPr>
        <w:t>самоуправления субъекта РФ,</w:t>
      </w:r>
      <w:r>
        <w:rPr>
          <w:rFonts w:ascii="Liberation Serif" w:eastAsia="Liberation Serif" w:hAnsi="Liberation Serif" w:cs="Liberation Serif"/>
          <w:spacing w:val="1"/>
          <w:sz w:val="28"/>
          <w:szCs w:val="28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</w:rPr>
        <w:t>предоставляющего</w:t>
      </w:r>
      <w:r>
        <w:rPr>
          <w:rFonts w:ascii="Liberation Serif" w:eastAsia="Liberation Serif" w:hAnsi="Liberation Serif" w:cs="Liberation Serif"/>
          <w:spacing w:val="1"/>
          <w:sz w:val="28"/>
          <w:szCs w:val="28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</w:rPr>
        <w:t>муниципальную</w:t>
      </w:r>
      <w:r>
        <w:rPr>
          <w:rFonts w:ascii="Liberation Serif" w:eastAsia="Liberation Serif" w:hAnsi="Liberation Serif" w:cs="Liberation Serif"/>
          <w:spacing w:val="1"/>
          <w:sz w:val="28"/>
          <w:szCs w:val="28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</w:rPr>
        <w:t>услугу, МФЦ;</w:t>
      </w:r>
    </w:p>
    <w:p w:rsidR="006266E9" w:rsidRDefault="00531D95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Муниципальная услуга, Услуга - муниципальная услуга «</w:t>
      </w:r>
      <w:r>
        <w:rPr>
          <w:rFonts w:ascii="Liberation Serif" w:eastAsia="Liberation Serif" w:hAnsi="Liberation Serif" w:cs="Liberation Serif"/>
          <w:bCs/>
          <w:sz w:val="28"/>
          <w:szCs w:val="28"/>
        </w:rPr>
        <w:t>Предоставление информации об объектах муниципального имущества</w:t>
      </w:r>
      <w:r>
        <w:rPr>
          <w:rFonts w:ascii="Liberation Serif" w:eastAsia="Liberation Serif" w:hAnsi="Liberation Serif" w:cs="Liberation Serif"/>
          <w:sz w:val="28"/>
          <w:szCs w:val="28"/>
        </w:rPr>
        <w:t>»;</w:t>
      </w:r>
    </w:p>
    <w:p w:rsidR="006266E9" w:rsidRDefault="00531D95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Реестр - реестр муниципального имущества;</w:t>
      </w:r>
    </w:p>
    <w:p w:rsidR="006266E9" w:rsidRDefault="00531D95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Реестр услуг – федеральная государственная информационная система «Федеральный реестр госу</w:t>
      </w:r>
      <w:r>
        <w:rPr>
          <w:rFonts w:ascii="Liberation Serif" w:eastAsia="Liberation Serif" w:hAnsi="Liberation Serif" w:cs="Liberation Serif"/>
          <w:sz w:val="28"/>
          <w:szCs w:val="28"/>
        </w:rPr>
        <w:t>дарственных и муниципальных услуг (функций)»;</w:t>
      </w:r>
    </w:p>
    <w:p w:rsidR="006266E9" w:rsidRDefault="00531D95">
      <w:pPr>
        <w:pStyle w:val="a4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Заявитель – физическое лицо, индивидуальный предприниматель, юридическое лицо, заинтересованное в предоставлении Муниципальной </w:t>
      </w:r>
      <w:r>
        <w:rPr>
          <w:rFonts w:ascii="Liberation Serif" w:eastAsia="Liberation Serif" w:hAnsi="Liberation Serif" w:cs="Liberation Serif"/>
          <w:sz w:val="28"/>
          <w:szCs w:val="28"/>
        </w:rPr>
        <w:lastRenderedPageBreak/>
        <w:t>услуги, либо их уполномоченные представители, обратившиеся с заявлением о предоставлении Муниципальной услуги;</w:t>
      </w:r>
    </w:p>
    <w:p w:rsidR="006266E9" w:rsidRDefault="00531D95">
      <w:pPr>
        <w:pStyle w:val="a4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Заявление (э) –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заявление поданное посредством ЕПГУ, сформированное посредством заполнения интерактивной формы на ЕПГУ</w:t>
      </w:r>
      <w:r>
        <w:rPr>
          <w:rFonts w:ascii="Liberation Serif" w:eastAsia="Liberation Serif" w:hAnsi="Liberation Serif" w:cs="Liberation Serif"/>
          <w:sz w:val="28"/>
          <w:szCs w:val="28"/>
        </w:rPr>
        <w:t>;</w:t>
      </w:r>
    </w:p>
    <w:p w:rsidR="006266E9" w:rsidRDefault="00531D95">
      <w:pPr>
        <w:pStyle w:val="a4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Заявление о предоставлении муниципальной услуги «</w:t>
      </w:r>
      <w:r>
        <w:rPr>
          <w:rFonts w:ascii="Liberation Serif" w:eastAsia="Liberation Serif" w:hAnsi="Liberation Serif" w:cs="Liberation Serif"/>
          <w:bCs/>
          <w:sz w:val="28"/>
          <w:szCs w:val="28"/>
        </w:rPr>
        <w:t>Предоставление информации об объектах муниципального имущества</w:t>
      </w:r>
      <w:r>
        <w:rPr>
          <w:rFonts w:ascii="Liberation Serif" w:eastAsia="Liberation Serif" w:hAnsi="Liberation Serif" w:cs="Liberation Serif"/>
          <w:sz w:val="28"/>
          <w:szCs w:val="28"/>
        </w:rPr>
        <w:t>» - запрос о предоставлении муниципальной услуги;</w:t>
      </w:r>
    </w:p>
    <w:p w:rsidR="006266E9" w:rsidRPr="00531D95" w:rsidRDefault="00531D95">
      <w:pPr>
        <w:pStyle w:val="a4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color w:val="333333"/>
          <w:sz w:val="28"/>
          <w:szCs w:val="28"/>
          <w:highlight w:val="white"/>
        </w:rPr>
        <w:t>ИС</w:t>
      </w:r>
      <w:r w:rsidRPr="00531D95">
        <w:rPr>
          <w:rFonts w:ascii="Liberation Serif" w:eastAsia="Liberation Serif" w:hAnsi="Liberation Serif" w:cs="Liberation Serif"/>
          <w:b/>
          <w:bCs/>
          <w:color w:val="000000"/>
          <w:sz w:val="28"/>
          <w:szCs w:val="28"/>
        </w:rPr>
        <w:t> </w:t>
      </w:r>
      <w:r>
        <w:rPr>
          <w:rFonts w:ascii="Liberation Serif" w:eastAsia="Liberation Serif" w:hAnsi="Liberation Serif" w:cs="Liberation Serif"/>
          <w:b/>
          <w:bCs/>
          <w:color w:val="333333"/>
          <w:sz w:val="28"/>
          <w:szCs w:val="28"/>
          <w:highlight w:val="white"/>
        </w:rPr>
        <w:t>СИР</w:t>
      </w:r>
      <w:r w:rsidRPr="00531D95">
        <w:rPr>
          <w:rFonts w:ascii="Liberation Serif" w:eastAsia="Liberation Serif" w:hAnsi="Liberation Serif" w:cs="Liberation Serif"/>
          <w:b/>
          <w:bCs/>
          <w:color w:val="000000"/>
          <w:sz w:val="28"/>
          <w:szCs w:val="28"/>
        </w:rPr>
        <w:t> </w:t>
      </w:r>
      <w:r>
        <w:rPr>
          <w:rFonts w:ascii="Liberation Serif" w:eastAsia="Liberation Serif" w:hAnsi="Liberation Serif" w:cs="Liberation Serif"/>
          <w:b/>
          <w:bCs/>
          <w:color w:val="333333"/>
          <w:sz w:val="28"/>
          <w:szCs w:val="28"/>
          <w:highlight w:val="white"/>
        </w:rPr>
        <w:t>СОУ</w:t>
      </w:r>
      <w:r w:rsidRPr="00531D95">
        <w:rPr>
          <w:rFonts w:ascii="Liberation Serif" w:eastAsia="Liberation Serif" w:hAnsi="Liberation Serif" w:cs="Liberation Serif"/>
          <w:b/>
          <w:bCs/>
          <w:color w:val="000000"/>
          <w:sz w:val="28"/>
          <w:szCs w:val="28"/>
        </w:rPr>
        <w:t> </w:t>
      </w:r>
      <w:r>
        <w:rPr>
          <w:rFonts w:ascii="Liberation Serif" w:eastAsia="Liberation Serif" w:hAnsi="Liberation Serif" w:cs="Liberation Serif"/>
          <w:b/>
          <w:bCs/>
          <w:color w:val="333333"/>
          <w:sz w:val="28"/>
          <w:szCs w:val="28"/>
          <w:highlight w:val="white"/>
        </w:rPr>
        <w:t>ОО - система исполнения регламентов Информационной системы оказания услуг Оренбургской области»</w:t>
      </w:r>
      <w:r w:rsidRPr="00531D95">
        <w:rPr>
          <w:rFonts w:ascii="Liberation Serif" w:eastAsia="Liberation Serif" w:hAnsi="Liberation Serif" w:cs="Liberation Serif"/>
          <w:b/>
          <w:bCs/>
          <w:color w:val="000000"/>
          <w:sz w:val="28"/>
          <w:szCs w:val="28"/>
          <w:highlight w:val="white"/>
        </w:rPr>
        <w:t>;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</w:rPr>
        <w:t> </w:t>
      </w:r>
    </w:p>
    <w:p w:rsidR="006266E9" w:rsidRPr="00531D95" w:rsidRDefault="00531D95">
      <w:pPr>
        <w:pStyle w:val="a4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УКЭП - </w:t>
      </w: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</w:rPr>
        <w:t xml:space="preserve">усиленная квалифицированная электронная подпись. </w:t>
      </w:r>
    </w:p>
    <w:p w:rsidR="006266E9" w:rsidRDefault="00531D95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531D95">
        <w:rPr>
          <w:rFonts w:ascii="Liberation Serif" w:eastAsia="Liberation Serif" w:hAnsi="Liberation Serif" w:cs="Liberation Serif"/>
          <w:color w:val="000000"/>
          <w:sz w:val="28"/>
          <w:szCs w:val="28"/>
          <w:lang w:eastAsia="ru-RU"/>
        </w:rPr>
        <w:br w:type="page" w:clear="all"/>
      </w:r>
    </w:p>
    <w:p w:rsidR="006266E9" w:rsidRDefault="00531D95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Идентификаторы категорий (признаков) заявителей</w:t>
      </w:r>
    </w:p>
    <w:p w:rsidR="006266E9" w:rsidRDefault="00531D95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№ 1</w:t>
      </w:r>
    </w:p>
    <w:tbl>
      <w:tblPr>
        <w:tblW w:w="9462" w:type="dxa"/>
        <w:tblLayout w:type="fixed"/>
        <w:tblLook w:val="04A0" w:firstRow="1" w:lastRow="0" w:firstColumn="1" w:lastColumn="0" w:noHBand="0" w:noVBand="1"/>
      </w:tblPr>
      <w:tblGrid>
        <w:gridCol w:w="907"/>
        <w:gridCol w:w="2494"/>
        <w:gridCol w:w="1984"/>
        <w:gridCol w:w="4077"/>
      </w:tblGrid>
      <w:tr w:rsidR="006266E9" w:rsidTr="00531D95">
        <w:trPr>
          <w:trHeight w:val="1142"/>
        </w:trPr>
        <w:tc>
          <w:tcPr>
            <w:tcW w:w="907" w:type="dxa"/>
            <w:shd w:val="clear" w:color="auto" w:fill="auto"/>
          </w:tcPr>
          <w:p w:rsidR="006266E9" w:rsidRPr="00531D95" w:rsidRDefault="00531D95" w:rsidP="00531D95">
            <w:pPr>
              <w:jc w:val="center"/>
              <w:rPr>
                <w:rFonts w:ascii="Liberation Serif" w:eastAsia="Liberation Serif" w:hAnsi="Liberation Serif" w:cs="Liberation Serif"/>
                <w:b/>
                <w:bCs/>
              </w:rPr>
            </w:pPr>
            <w:r w:rsidRPr="00531D95">
              <w:rPr>
                <w:rFonts w:ascii="Liberation Serif" w:eastAsia="Liberation Serif" w:hAnsi="Liberation Serif" w:cs="Liberation Serif"/>
                <w:b/>
              </w:rPr>
              <w:t>№</w:t>
            </w:r>
          </w:p>
          <w:p w:rsidR="006266E9" w:rsidRPr="00531D95" w:rsidRDefault="006266E9" w:rsidP="00531D95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</w:tc>
        <w:tc>
          <w:tcPr>
            <w:tcW w:w="2494" w:type="dxa"/>
            <w:shd w:val="clear" w:color="auto" w:fill="auto"/>
          </w:tcPr>
          <w:p w:rsidR="006266E9" w:rsidRPr="00531D95" w:rsidRDefault="00531D95" w:rsidP="00531D95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31D95">
              <w:rPr>
                <w:rFonts w:ascii="Liberation Serif" w:eastAsia="Liberation Serif" w:hAnsi="Liberation Serif" w:cs="Liberation Serif"/>
                <w:b/>
              </w:rPr>
              <w:t>Наименование категорий (признаков) заявителя</w:t>
            </w:r>
          </w:p>
        </w:tc>
        <w:tc>
          <w:tcPr>
            <w:tcW w:w="1984" w:type="dxa"/>
            <w:shd w:val="clear" w:color="auto" w:fill="auto"/>
          </w:tcPr>
          <w:p w:rsidR="006266E9" w:rsidRPr="00531D95" w:rsidRDefault="00531D95" w:rsidP="00531D95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31D95">
              <w:rPr>
                <w:rFonts w:ascii="Liberation Serif" w:eastAsia="Liberation Serif" w:hAnsi="Liberation Serif" w:cs="Liberation Serif"/>
                <w:b/>
              </w:rPr>
              <w:t>Идентификатор категорий (признаков) заявителя</w:t>
            </w:r>
          </w:p>
        </w:tc>
        <w:tc>
          <w:tcPr>
            <w:tcW w:w="4077" w:type="dxa"/>
            <w:shd w:val="clear" w:color="auto" w:fill="auto"/>
          </w:tcPr>
          <w:p w:rsidR="006266E9" w:rsidRPr="00531D95" w:rsidRDefault="00531D95" w:rsidP="00531D95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31D95">
              <w:rPr>
                <w:rFonts w:ascii="Liberation Serif" w:eastAsia="Liberation Serif" w:hAnsi="Liberation Serif" w:cs="Liberation Serif"/>
                <w:b/>
              </w:rPr>
              <w:t>Результат предоставления муниципальной услуги</w:t>
            </w:r>
          </w:p>
        </w:tc>
      </w:tr>
      <w:tr w:rsidR="006266E9" w:rsidTr="00531D95">
        <w:trPr>
          <w:trHeight w:val="1441"/>
        </w:trPr>
        <w:tc>
          <w:tcPr>
            <w:tcW w:w="907" w:type="dxa"/>
            <w:shd w:val="clear" w:color="auto" w:fill="auto"/>
          </w:tcPr>
          <w:p w:rsidR="006266E9" w:rsidRPr="00531D95" w:rsidRDefault="00531D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1.</w:t>
            </w:r>
          </w:p>
        </w:tc>
        <w:tc>
          <w:tcPr>
            <w:tcW w:w="2494" w:type="dxa"/>
            <w:shd w:val="clear" w:color="auto" w:fill="auto"/>
          </w:tcPr>
          <w:p w:rsidR="006266E9" w:rsidRPr="00531D95" w:rsidRDefault="00531D9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Физическое лицо</w:t>
            </w:r>
          </w:p>
          <w:p w:rsidR="006266E9" w:rsidRPr="00531D95" w:rsidRDefault="006266E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6266E9" w:rsidRPr="00531D95" w:rsidRDefault="00531D95" w:rsidP="00531D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А</w:t>
            </w:r>
          </w:p>
        </w:tc>
        <w:tc>
          <w:tcPr>
            <w:tcW w:w="4077" w:type="dxa"/>
            <w:shd w:val="clear" w:color="auto" w:fill="auto"/>
          </w:tcPr>
          <w:p w:rsidR="006266E9" w:rsidRPr="00531D95" w:rsidRDefault="00531D95" w:rsidP="00531D95">
            <w:pPr>
              <w:spacing w:after="0" w:line="240" w:lineRule="auto"/>
              <w:rPr>
                <w:rFonts w:ascii="Liberation Serif" w:eastAsia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1) Решение о предоставлении выписки из Реестра;</w:t>
            </w:r>
          </w:p>
          <w:p w:rsidR="006266E9" w:rsidRPr="00531D95" w:rsidRDefault="00531D95" w:rsidP="00531D95">
            <w:pPr>
              <w:spacing w:after="0" w:line="240" w:lineRule="auto"/>
              <w:rPr>
                <w:rFonts w:ascii="Liberation Serif" w:eastAsia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2) Уведомление об отсутствии в Реестре запрашиваемых сведений;</w:t>
            </w:r>
          </w:p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 xml:space="preserve">3) Решение об отказе в предоставлении Муниципальной услуги </w:t>
            </w:r>
          </w:p>
        </w:tc>
      </w:tr>
      <w:tr w:rsidR="006266E9" w:rsidTr="00531D95">
        <w:trPr>
          <w:trHeight w:val="1691"/>
        </w:trPr>
        <w:tc>
          <w:tcPr>
            <w:tcW w:w="907" w:type="dxa"/>
            <w:vMerge w:val="restart"/>
            <w:shd w:val="clear" w:color="auto" w:fill="auto"/>
          </w:tcPr>
          <w:p w:rsidR="006266E9" w:rsidRPr="00531D95" w:rsidRDefault="00531D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2.</w:t>
            </w:r>
          </w:p>
        </w:tc>
        <w:tc>
          <w:tcPr>
            <w:tcW w:w="2494" w:type="dxa"/>
            <w:vMerge w:val="restart"/>
            <w:shd w:val="clear" w:color="auto" w:fill="auto"/>
          </w:tcPr>
          <w:p w:rsidR="006266E9" w:rsidRPr="00531D95" w:rsidRDefault="00531D9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Физическое лицо, действующее через представителя, действующего на основании доверенности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266E9" w:rsidRPr="00531D95" w:rsidRDefault="00531D95" w:rsidP="00531D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Б</w:t>
            </w:r>
          </w:p>
        </w:tc>
        <w:tc>
          <w:tcPr>
            <w:tcW w:w="4077" w:type="dxa"/>
            <w:vMerge w:val="restart"/>
            <w:shd w:val="clear" w:color="auto" w:fill="auto"/>
          </w:tcPr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1) Решение о предоставлении выписки из Реестра;</w:t>
            </w:r>
          </w:p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2) Уведомление об отсутствии в Реестре запрашиваемых сведений;</w:t>
            </w:r>
          </w:p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 xml:space="preserve">3) Решение об отказе в предоставлении Муниципальной услуги </w:t>
            </w:r>
          </w:p>
        </w:tc>
      </w:tr>
      <w:tr w:rsidR="006266E9" w:rsidTr="00531D95">
        <w:trPr>
          <w:trHeight w:val="517"/>
        </w:trPr>
        <w:tc>
          <w:tcPr>
            <w:tcW w:w="907" w:type="dxa"/>
            <w:vMerge w:val="restart"/>
            <w:shd w:val="clear" w:color="auto" w:fill="auto"/>
          </w:tcPr>
          <w:p w:rsidR="006266E9" w:rsidRPr="00531D95" w:rsidRDefault="00531D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3.</w:t>
            </w:r>
          </w:p>
        </w:tc>
        <w:tc>
          <w:tcPr>
            <w:tcW w:w="2494" w:type="dxa"/>
            <w:vMerge w:val="restart"/>
            <w:shd w:val="clear" w:color="auto" w:fill="auto"/>
          </w:tcPr>
          <w:p w:rsidR="006266E9" w:rsidRPr="00531D95" w:rsidRDefault="00531D95">
            <w:pPr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Юридическое лицо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266E9" w:rsidRPr="00531D95" w:rsidRDefault="00531D95" w:rsidP="00531D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В</w:t>
            </w:r>
          </w:p>
        </w:tc>
        <w:tc>
          <w:tcPr>
            <w:tcW w:w="4077" w:type="dxa"/>
            <w:vMerge w:val="restart"/>
            <w:shd w:val="clear" w:color="auto" w:fill="auto"/>
          </w:tcPr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1) Решение о предоставлении выписки из Реестра;</w:t>
            </w:r>
          </w:p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2) Уведомление об отсутствии в Реестре запрашиваемых сведений;</w:t>
            </w:r>
          </w:p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 xml:space="preserve">3) Решение об отказе в предоставлении Муниципальной услуги </w:t>
            </w:r>
          </w:p>
        </w:tc>
      </w:tr>
      <w:tr w:rsidR="006266E9" w:rsidTr="00531D95">
        <w:trPr>
          <w:trHeight w:val="1583"/>
        </w:trPr>
        <w:tc>
          <w:tcPr>
            <w:tcW w:w="907" w:type="dxa"/>
            <w:vMerge w:val="restart"/>
            <w:shd w:val="clear" w:color="auto" w:fill="auto"/>
          </w:tcPr>
          <w:p w:rsidR="006266E9" w:rsidRPr="00531D95" w:rsidRDefault="00531D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4.</w:t>
            </w:r>
          </w:p>
        </w:tc>
        <w:tc>
          <w:tcPr>
            <w:tcW w:w="2494" w:type="dxa"/>
            <w:vMerge w:val="restart"/>
            <w:shd w:val="clear" w:color="auto" w:fill="auto"/>
          </w:tcPr>
          <w:p w:rsidR="006266E9" w:rsidRPr="00531D95" w:rsidRDefault="00531D95">
            <w:pPr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Юридическое лицо, действующее через представителя, действующего на основании доверенности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266E9" w:rsidRPr="00531D95" w:rsidRDefault="00531D95" w:rsidP="00531D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Г</w:t>
            </w:r>
          </w:p>
        </w:tc>
        <w:tc>
          <w:tcPr>
            <w:tcW w:w="4077" w:type="dxa"/>
            <w:vMerge w:val="restart"/>
            <w:shd w:val="clear" w:color="auto" w:fill="auto"/>
          </w:tcPr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1) Решение о предоставлении выписки из Реестра;</w:t>
            </w:r>
          </w:p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2) Уведомление об отсутствии в Реестре запрашиваемых сведений;</w:t>
            </w:r>
          </w:p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 xml:space="preserve">3) Решение об отказе в предоставлении Муниципальной услуги </w:t>
            </w:r>
          </w:p>
        </w:tc>
      </w:tr>
      <w:tr w:rsidR="006266E9" w:rsidTr="00531D95">
        <w:trPr>
          <w:trHeight w:val="517"/>
        </w:trPr>
        <w:tc>
          <w:tcPr>
            <w:tcW w:w="907" w:type="dxa"/>
            <w:vMerge w:val="restart"/>
            <w:shd w:val="clear" w:color="auto" w:fill="auto"/>
          </w:tcPr>
          <w:p w:rsidR="006266E9" w:rsidRPr="00531D95" w:rsidRDefault="00531D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5.</w:t>
            </w:r>
          </w:p>
        </w:tc>
        <w:tc>
          <w:tcPr>
            <w:tcW w:w="2494" w:type="dxa"/>
            <w:vMerge w:val="restart"/>
            <w:shd w:val="clear" w:color="auto" w:fill="auto"/>
          </w:tcPr>
          <w:p w:rsidR="006266E9" w:rsidRPr="00531D95" w:rsidRDefault="00531D95">
            <w:pPr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Индивидуальный предприниматель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266E9" w:rsidRPr="00531D95" w:rsidRDefault="00531D95" w:rsidP="00531D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Д</w:t>
            </w:r>
          </w:p>
        </w:tc>
        <w:tc>
          <w:tcPr>
            <w:tcW w:w="4077" w:type="dxa"/>
            <w:vMerge w:val="restart"/>
            <w:shd w:val="clear" w:color="auto" w:fill="auto"/>
          </w:tcPr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1) Решение о предоставлении выписки из Реестра;</w:t>
            </w:r>
          </w:p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2) Уведомление об отсутствии в Реестре запрашиваемых сведений;</w:t>
            </w:r>
          </w:p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 xml:space="preserve">3) Решение об отказе в предоставлении Муниципальной услуги </w:t>
            </w:r>
          </w:p>
        </w:tc>
      </w:tr>
      <w:tr w:rsidR="006266E9" w:rsidTr="00531D95">
        <w:trPr>
          <w:trHeight w:val="1901"/>
        </w:trPr>
        <w:tc>
          <w:tcPr>
            <w:tcW w:w="907" w:type="dxa"/>
            <w:vMerge w:val="restart"/>
            <w:shd w:val="clear" w:color="auto" w:fill="auto"/>
          </w:tcPr>
          <w:p w:rsidR="006266E9" w:rsidRPr="00531D95" w:rsidRDefault="00531D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6.</w:t>
            </w:r>
          </w:p>
        </w:tc>
        <w:tc>
          <w:tcPr>
            <w:tcW w:w="2494" w:type="dxa"/>
            <w:vMerge w:val="restart"/>
            <w:shd w:val="clear" w:color="auto" w:fill="auto"/>
          </w:tcPr>
          <w:p w:rsidR="006266E9" w:rsidRPr="00531D95" w:rsidRDefault="00531D9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Индивидуальный предприниматель, действующий через представителя, действующего на основании доверенности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266E9" w:rsidRPr="00531D95" w:rsidRDefault="00531D95" w:rsidP="00531D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Е</w:t>
            </w:r>
          </w:p>
        </w:tc>
        <w:tc>
          <w:tcPr>
            <w:tcW w:w="4077" w:type="dxa"/>
            <w:vMerge w:val="restart"/>
            <w:shd w:val="clear" w:color="auto" w:fill="auto"/>
          </w:tcPr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1) Решение о предоставлении выписки из Реестра;</w:t>
            </w:r>
          </w:p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2) Уведомление об отсутствии в Реестре запрашиваемых сведений;</w:t>
            </w:r>
          </w:p>
          <w:p w:rsidR="006266E9" w:rsidRPr="00531D95" w:rsidRDefault="00531D95" w:rsidP="00531D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 xml:space="preserve">3) Решение об отказе в предоставлении Муниципальной услуги </w:t>
            </w:r>
          </w:p>
        </w:tc>
      </w:tr>
    </w:tbl>
    <w:p w:rsidR="006266E9" w:rsidRDefault="006266E9">
      <w:pPr>
        <w:jc w:val="right"/>
        <w:rPr>
          <w:rFonts w:ascii="Times New Roman" w:hAnsi="Times New Roman"/>
          <w:sz w:val="28"/>
          <w:szCs w:val="28"/>
        </w:rPr>
      </w:pPr>
    </w:p>
    <w:p w:rsidR="006266E9" w:rsidRDefault="00531D9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 w:clear="all"/>
      </w:r>
      <w:r>
        <w:rPr>
          <w:rFonts w:ascii="Times New Roman" w:hAnsi="Times New Roman"/>
          <w:b/>
          <w:sz w:val="28"/>
          <w:szCs w:val="28"/>
          <w:lang w:val="en-US"/>
        </w:rPr>
        <w:lastRenderedPageBreak/>
        <w:t>III</w:t>
      </w:r>
      <w:r>
        <w:rPr>
          <w:rFonts w:ascii="Times New Roman" w:hAnsi="Times New Roman"/>
          <w:b/>
          <w:sz w:val="28"/>
          <w:szCs w:val="28"/>
        </w:rPr>
        <w:t>. Исчерпывающий перечень документов, необходимых</w:t>
      </w:r>
    </w:p>
    <w:p w:rsidR="006266E9" w:rsidRDefault="00531D9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предоставления муниципальной услуги</w:t>
      </w:r>
    </w:p>
    <w:p w:rsidR="006266E9" w:rsidRDefault="00531D95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№ 2</w:t>
      </w:r>
    </w:p>
    <w:tbl>
      <w:tblPr>
        <w:tblW w:w="95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12"/>
        <w:gridCol w:w="1417"/>
        <w:gridCol w:w="1843"/>
        <w:gridCol w:w="1417"/>
        <w:gridCol w:w="1843"/>
        <w:gridCol w:w="2106"/>
      </w:tblGrid>
      <w:tr w:rsidR="006266E9"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</w:rPr>
              <w:t>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</w:rPr>
              <w:t>Идентифи-каторы категорий (признаков) заявителей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tabs>
                <w:tab w:val="left" w:pos="1134"/>
              </w:tabs>
              <w:spacing w:after="0" w:line="240" w:lineRule="auto"/>
              <w:ind w:right="18"/>
              <w:jc w:val="center"/>
              <w:rPr>
                <w:rFonts w:ascii="Liberation Serif" w:eastAsia="Liberation Serif" w:hAnsi="Liberation Serif" w:cs="Liberation Serif"/>
                <w:b/>
                <w:bCs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</w:rPr>
              <w:t xml:space="preserve">Способы </w:t>
            </w:r>
          </w:p>
          <w:p w:rsidR="006266E9" w:rsidRDefault="00531D95">
            <w:pPr>
              <w:spacing w:after="0" w:line="240" w:lineRule="auto"/>
              <w:ind w:right="18"/>
              <w:jc w:val="center"/>
              <w:rPr>
                <w:rFonts w:ascii="Liberation Serif" w:eastAsia="Liberation Serif" w:hAnsi="Liberation Serif" w:cs="Liberation Serif"/>
                <w:b/>
                <w:bCs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</w:rPr>
              <w:t xml:space="preserve">подачи </w:t>
            </w:r>
          </w:p>
          <w:p w:rsidR="006266E9" w:rsidRDefault="00531D95">
            <w:pPr>
              <w:tabs>
                <w:tab w:val="left" w:pos="1134"/>
              </w:tabs>
              <w:spacing w:after="0" w:line="240" w:lineRule="auto"/>
              <w:ind w:right="18"/>
              <w:jc w:val="center"/>
              <w:rPr>
                <w:rFonts w:ascii="Liberation Serif" w:hAnsi="Liberation Serif" w:cs="Liberation Serif"/>
                <w:b/>
                <w:bCs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</w:rPr>
              <w:t xml:space="preserve">документов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</w:rPr>
              <w:t xml:space="preserve">Требования к представлению документов </w:t>
            </w:r>
          </w:p>
          <w:p w:rsidR="006266E9" w:rsidRDefault="00531D95">
            <w:pPr>
              <w:spacing w:after="0" w:line="240" w:lineRule="auto"/>
              <w:ind w:right="-44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</w:rPr>
              <w:t>(в том числе к формату, количеству)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ind w:left="-142"/>
              <w:jc w:val="center"/>
              <w:rPr>
                <w:rFonts w:ascii="Liberation Serif" w:hAnsi="Liberation Serif" w:cs="Liberation Serif"/>
                <w:b/>
                <w:bCs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</w:rPr>
              <w:t xml:space="preserve">  Иные требования </w:t>
            </w:r>
          </w:p>
          <w:p w:rsidR="006266E9" w:rsidRDefault="00531D95">
            <w:pPr>
              <w:spacing w:after="0" w:line="240" w:lineRule="auto"/>
              <w:ind w:left="-142"/>
              <w:jc w:val="center"/>
              <w:rPr>
                <w:rFonts w:ascii="Liberation Serif" w:eastAsia="Liberation Serif" w:hAnsi="Liberation Serif" w:cs="Liberation Serif"/>
                <w:b/>
                <w:bCs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</w:rPr>
              <w:t xml:space="preserve">   к предоставлению</w:t>
            </w:r>
          </w:p>
          <w:p w:rsidR="006266E9" w:rsidRDefault="00531D95">
            <w:pPr>
              <w:spacing w:after="0" w:line="240" w:lineRule="auto"/>
              <w:ind w:left="-142"/>
              <w:jc w:val="center"/>
              <w:rPr>
                <w:rFonts w:ascii="Liberation Serif" w:hAnsi="Liberation Serif" w:cs="Liberation Serif"/>
                <w:b/>
                <w:bCs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</w:rPr>
              <w:t xml:space="preserve">документов </w:t>
            </w:r>
          </w:p>
        </w:tc>
      </w:tr>
      <w:tr w:rsidR="006266E9">
        <w:tc>
          <w:tcPr>
            <w:tcW w:w="95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6266E9"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</w:rPr>
              <w:t xml:space="preserve">А – 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</w:rPr>
              <w:t>Заявление о предоставлении Муниципальной услуги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864240">
            <w:pPr>
              <w:rPr>
                <w:rFonts w:ascii="Liberation Serif" w:hAnsi="Liberation Serif" w:cs="Liberation Serif"/>
              </w:rPr>
            </w:pPr>
            <w:hyperlink r:id="rId10" w:tooltip="https://www.gosuslugi.ru/" w:history="1">
              <w:r w:rsidR="00531D95" w:rsidRPr="00531D95">
                <w:rPr>
                  <w:rStyle w:val="af1"/>
                  <w:rFonts w:ascii="Liberation Serif" w:eastAsia="Liberation Serif" w:hAnsi="Liberation Serif" w:cs="Liberation Serif"/>
                  <w:color w:val="000000"/>
                  <w:u w:val="none"/>
                </w:rPr>
                <w:t>Единый портал</w:t>
              </w:r>
            </w:hyperlink>
            <w:r w:rsidR="00531D95">
              <w:rPr>
                <w:rFonts w:ascii="Liberation Serif" w:eastAsia="Liberation Serif" w:hAnsi="Liberation Serif" w:cs="Liberation Serif"/>
              </w:rPr>
              <w:t>;</w:t>
            </w: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  <w:sz w:val="16"/>
                <w:szCs w:val="16"/>
              </w:rPr>
            </w:pPr>
          </w:p>
          <w:p w:rsidR="006266E9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 xml:space="preserve">МФЦ </w:t>
            </w:r>
          </w:p>
          <w:p w:rsidR="006266E9" w:rsidRDefault="006266E9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ind w:right="18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highlight w:val="white"/>
              </w:rPr>
              <w:t>З</w:t>
            </w:r>
            <w:r>
              <w:rPr>
                <w:rFonts w:ascii="Liberation Serif" w:eastAsia="Liberation Serif" w:hAnsi="Liberation Serif" w:cs="Liberation Serif"/>
                <w:highlight w:val="white"/>
              </w:rPr>
              <w:t>аявление (э), без необходимости дополнительной подачи заявления в какой-либо иной форме.</w:t>
            </w:r>
          </w:p>
          <w:p w:rsidR="006266E9" w:rsidRDefault="006266E9">
            <w:pPr>
              <w:spacing w:after="0" w:line="240" w:lineRule="auto"/>
              <w:ind w:right="18"/>
              <w:rPr>
                <w:rFonts w:ascii="Liberation Serif" w:hAnsi="Liberation Serif" w:cs="Liberation Serif"/>
                <w:highlight w:val="yellow"/>
              </w:rPr>
            </w:pPr>
          </w:p>
          <w:p w:rsidR="006266E9" w:rsidRDefault="006266E9">
            <w:pPr>
              <w:spacing w:after="0" w:line="240" w:lineRule="auto"/>
              <w:ind w:right="18"/>
              <w:rPr>
                <w:rFonts w:ascii="Liberation Serif" w:hAnsi="Liberation Serif" w:cs="Liberation Serif"/>
                <w:sz w:val="16"/>
                <w:szCs w:val="16"/>
                <w:highlight w:val="yellow"/>
              </w:rPr>
            </w:pPr>
          </w:p>
          <w:p w:rsidR="006266E9" w:rsidRDefault="00531D95">
            <w:pPr>
              <w:spacing w:after="0" w:line="240" w:lineRule="auto"/>
              <w:ind w:right="1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</w:rPr>
              <w:t>Оригинал заявления в 1 экз.</w:t>
            </w:r>
          </w:p>
          <w:p w:rsidR="006266E9" w:rsidRDefault="006266E9">
            <w:pPr>
              <w:spacing w:after="0" w:line="240" w:lineRule="auto"/>
              <w:ind w:right="18"/>
              <w:rPr>
                <w:rFonts w:ascii="Liberation Serif" w:eastAsia="Liberation Serif" w:hAnsi="Liberation Serif" w:cs="Liberation Serif"/>
              </w:rPr>
            </w:pPr>
          </w:p>
          <w:p w:rsidR="006266E9" w:rsidRDefault="00531D95">
            <w:pPr>
              <w:spacing w:after="0" w:line="240" w:lineRule="auto"/>
              <w:ind w:right="1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highlight w:val="white"/>
              </w:rPr>
              <w:t>Ручное заполнение сведений в интерактивной форме Услуги допускается только в случае невозможности получения указанных сведений из цифрового профиля посредством СМЭВ или витрин данных.</w:t>
            </w: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</w:tc>
        <w:tc>
          <w:tcPr>
            <w:tcW w:w="2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6E9" w:rsidRPr="00531D95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Заявление должно содержать:</w:t>
            </w:r>
          </w:p>
          <w:p w:rsidR="006266E9" w:rsidRPr="00531D95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 xml:space="preserve">1) для заявителя - физического лица: 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  <w:szCs w:val="22"/>
              </w:rPr>
              <w:t xml:space="preserve">- 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szCs w:val="22"/>
                <w:highlight w:val="white"/>
              </w:rPr>
              <w:t>фами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лию, имя, отчество</w:t>
            </w:r>
            <w:r>
              <w:rPr>
                <w:rFonts w:ascii="Liberation Serif" w:eastAsia="Liberation Serif" w:hAnsi="Liberation Serif" w:cs="Liberation Serif"/>
                <w:color w:val="22272F"/>
                <w:szCs w:val="22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(при наличии) Заявителя или его уполномоченного представителя (если интересы Заявителя представляет уполномоченный представитель);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 xml:space="preserve">- 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адрес проживания (пребывания) Заявителя;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 xml:space="preserve">- 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номер телефона (при наличии);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 xml:space="preserve">- 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адрес электронной почты (при наличии);</w:t>
            </w:r>
          </w:p>
          <w:p w:rsidR="006266E9" w:rsidRDefault="00531D95">
            <w:pPr>
              <w:pStyle w:val="ConsPlusNormal"/>
              <w:rPr>
                <w:rFonts w:ascii="Liberation Serif" w:eastAsia="Liberation Serif" w:hAnsi="Liberation Serif" w:cs="Liberation Serif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 xml:space="preserve">- 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характеристики объекта, позволяющие его однозначно определить (наименование, адресные ориентиры, литеры (при наличии)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22272F"/>
                <w:sz w:val="24"/>
                <w:szCs w:val="24"/>
              </w:rPr>
            </w:pPr>
          </w:p>
          <w:p w:rsidR="006266E9" w:rsidRPr="00531D95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2) для заявителя – юридического лица:</w:t>
            </w:r>
          </w:p>
          <w:p w:rsidR="006266E9" w:rsidRPr="00531D95" w:rsidRDefault="00531D95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4"/>
                <w:highlight w:val="white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  <w:szCs w:val="22"/>
              </w:rPr>
              <w:t>-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szCs w:val="22"/>
                <w:highlight w:val="white"/>
              </w:rPr>
              <w:t xml:space="preserve">полное наименование Заявителя или фамилию, имя, отчество (при 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szCs w:val="22"/>
                <w:highlight w:val="white"/>
              </w:rPr>
              <w:lastRenderedPageBreak/>
              <w:t>наличии) его уполномоченного представителя;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>-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ИНН, юридический адрес (место регистрации) и почтовый адрес;</w:t>
            </w:r>
          </w:p>
          <w:p w:rsidR="006266E9" w:rsidRDefault="00531D95">
            <w:pPr>
              <w:pStyle w:val="ConsPlusNormal"/>
              <w:rPr>
                <w:rFonts w:ascii="Liberation Serif" w:eastAsia="Liberation Serif" w:hAnsi="Liberation Serif" w:cs="Liberation Serif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>-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характеристики объекта, позволяющие его однозначно определить (наименование, адресные ориентиры, литеры (при наличии)</w:t>
            </w:r>
            <w:r>
              <w:rPr>
                <w:rFonts w:ascii="Liberation Serif" w:eastAsia="Liberation Serif" w:hAnsi="Liberation Serif" w:cs="Liberation Serif"/>
                <w:szCs w:val="22"/>
              </w:rPr>
              <w:t>.</w:t>
            </w:r>
          </w:p>
          <w:p w:rsidR="006266E9" w:rsidRDefault="006266E9">
            <w:pPr>
              <w:pStyle w:val="ConsPlusNormal"/>
              <w:rPr>
                <w:rFonts w:ascii="Liberation Serif" w:eastAsia="Liberation Serif" w:hAnsi="Liberation Serif" w:cs="Liberation Serif"/>
                <w:szCs w:val="22"/>
              </w:rPr>
            </w:pPr>
          </w:p>
          <w:p w:rsidR="006266E9" w:rsidRPr="00531D95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color w:val="22272F"/>
              </w:rPr>
              <w:t xml:space="preserve">3) 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для заявителя –индивидуального предпринимателя: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  <w:szCs w:val="22"/>
              </w:rPr>
              <w:t>-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szCs w:val="22"/>
                <w:highlight w:val="white"/>
              </w:rPr>
              <w:t>фамилию, имя, отчество (при наличии) Заявителя или его уполномоченного представителя (если интересы заявителя представляет уполномо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ченный представитель);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>-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адрес проживания (пребывания) заявителя;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>-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номер телефона (при наличии);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>-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адрес электронной почты (при наличии);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>-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характеристики объекта, позволяющие его однозначно определить (наименование, адресные ориентиры, литеры (при наличии)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Cs w:val="22"/>
                <w:highlight w:val="white"/>
              </w:rPr>
            </w:pP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В заявлении также указывается один из следующих способов направления результата предоставления Муниципальной услуги: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lastRenderedPageBreak/>
              <w:t>- 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в форме электронного документа в личном кабинете на ЕПГУ;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>- 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 xml:space="preserve">на бумажном носителе в виде распечатанного экземпляра электронного документа в МФЦ </w:t>
            </w: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266E9" w:rsidRDefault="006266E9">
            <w:pPr>
              <w:pStyle w:val="ConsPlusNormal"/>
              <w:rPr>
                <w:rFonts w:ascii="Liberation Serif" w:eastAsia="Liberation Serif" w:hAnsi="Liberation Serif" w:cs="Liberation Serif"/>
                <w:szCs w:val="22"/>
              </w:rPr>
            </w:pPr>
          </w:p>
          <w:p w:rsidR="006266E9" w:rsidRDefault="00531D95">
            <w:pPr>
              <w:pStyle w:val="ConsPlusNormal"/>
              <w:rPr>
                <w:rFonts w:ascii="Liberation Serif" w:eastAsia="Liberation Serif" w:hAnsi="Liberation Serif" w:cs="Liberation Serif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>П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рилагаемые к заявлению электронные документы представляются в одном из следующих форматов: pdf, jpg, png.</w:t>
            </w: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В случае, когда документ состоит из нескольких файлов или документы имеют открепленные электронные подписи (файл формата sig), их необходимо направлять в виде электронного архива формата zip.</w:t>
            </w: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В целях представления электронных документов сканирование документов на бумажном носителе осуществляется: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непосредственно с оригинала документа в масштабе 1:1                        (не допускается сканирование с копий) с разрешением 300 dpi;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 xml:space="preserve">в черно-белом режиме при отсутствии в документе 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lastRenderedPageBreak/>
              <w:t>графических изображений;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в режиме полной цветопередачи при наличии в документе цветных графических изображений либо цветного текста;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в режиме «оттенки серого» при наличии в документе изображений, отличных от цветного изображения.</w:t>
            </w: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>Д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окументы в электронном виде могут быть подписаны УКЭП (указываются реквизиты нормативного правового акта, в соответствии с которым требуется обязательное подписание УКЭП).</w:t>
            </w: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>Н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аименования электронных документов должны соответствовать наименованиям документов на бумажном носителе.</w:t>
            </w:r>
          </w:p>
        </w:tc>
      </w:tr>
      <w:tr w:rsidR="006266E9"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</w:rPr>
              <w:t>А-Е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highlight w:val="white"/>
              </w:rPr>
              <w:t>Документ, удостоверяющий личность Заявителя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864240">
            <w:pPr>
              <w:rPr>
                <w:rFonts w:ascii="Liberation Serif" w:hAnsi="Liberation Serif" w:cs="Liberation Serif"/>
              </w:rPr>
            </w:pPr>
            <w:hyperlink r:id="rId11" w:tooltip="https://www.gosuslugi.ru/" w:history="1">
              <w:r w:rsidR="00531D95" w:rsidRPr="00531D95">
                <w:rPr>
                  <w:rStyle w:val="af1"/>
                  <w:rFonts w:ascii="Liberation Serif" w:eastAsia="Liberation Serif" w:hAnsi="Liberation Serif" w:cs="Liberation Serif"/>
                  <w:color w:val="000000"/>
                  <w:u w:val="none"/>
                </w:rPr>
                <w:t>Единый портал</w:t>
              </w:r>
            </w:hyperlink>
            <w:r w:rsidR="00531D95">
              <w:rPr>
                <w:rFonts w:ascii="Liberation Serif" w:eastAsia="Liberation Serif" w:hAnsi="Liberation Serif" w:cs="Liberation Serif"/>
              </w:rPr>
              <w:t>;</w:t>
            </w: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</w:p>
          <w:p w:rsidR="006266E9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 xml:space="preserve">МФЦ </w:t>
            </w: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highlight w:val="white"/>
              </w:rPr>
              <w:t xml:space="preserve">В случае направления заявления посредством ЕПГУ сведения из документа, удостоверяющего личность Заявителя,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СМЭВ. </w:t>
            </w:r>
          </w:p>
          <w:p w:rsidR="006266E9" w:rsidRDefault="006266E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266E9" w:rsidRDefault="00531D95">
            <w:pPr>
              <w:spacing w:after="0" w:line="240" w:lineRule="auto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highlight w:val="white"/>
              </w:rPr>
              <w:t xml:space="preserve">Ручное заполнение сведений в интерактивной форме услуги допускается только в случае невозможности получения указанных сведений из цифрового </w:t>
            </w:r>
            <w:r>
              <w:rPr>
                <w:rFonts w:ascii="Liberation Serif" w:eastAsia="Liberation Serif" w:hAnsi="Liberation Serif" w:cs="Liberation Serif"/>
                <w:highlight w:val="white"/>
              </w:rPr>
              <w:lastRenderedPageBreak/>
              <w:t xml:space="preserve">профиля посредством СМЭВ или витрин данных. </w:t>
            </w:r>
          </w:p>
          <w:p w:rsidR="006266E9" w:rsidRDefault="006266E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266E9" w:rsidRDefault="00531D95">
            <w:pPr>
              <w:spacing w:after="0" w:line="240" w:lineRule="auto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highlight w:val="white"/>
              </w:rPr>
              <w:t>Обеспечивается автозаполнение форм из профиля гражданина ЕСИА, цифрового профиля.</w:t>
            </w:r>
          </w:p>
        </w:tc>
        <w:tc>
          <w:tcPr>
            <w:tcW w:w="2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6266E9"/>
        </w:tc>
      </w:tr>
      <w:tr w:rsidR="006266E9"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</w:rPr>
              <w:t>Б, Г, 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highlight w:val="white"/>
              </w:rPr>
              <w:t>Документ, подтверждающий полномочия представителя действовать от имени Заявителя</w:t>
            </w:r>
          </w:p>
          <w:p w:rsidR="006266E9" w:rsidRDefault="00531D95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864240">
            <w:pPr>
              <w:rPr>
                <w:rFonts w:ascii="Liberation Serif" w:hAnsi="Liberation Serif" w:cs="Liberation Serif"/>
              </w:rPr>
            </w:pPr>
            <w:hyperlink r:id="rId12" w:tooltip="https://www.gosuslugi.ru/" w:history="1">
              <w:r w:rsidR="00531D95" w:rsidRPr="00531D95">
                <w:rPr>
                  <w:rStyle w:val="af1"/>
                  <w:rFonts w:ascii="Liberation Serif" w:eastAsia="Liberation Serif" w:hAnsi="Liberation Serif" w:cs="Liberation Serif"/>
                  <w:color w:val="000000"/>
                  <w:u w:val="none"/>
                </w:rPr>
                <w:t>Единый портал</w:t>
              </w:r>
            </w:hyperlink>
            <w:r w:rsidR="00531D95">
              <w:rPr>
                <w:rFonts w:ascii="Liberation Serif" w:eastAsia="Liberation Serif" w:hAnsi="Liberation Serif" w:cs="Liberation Serif"/>
              </w:rPr>
              <w:t>;</w:t>
            </w:r>
          </w:p>
          <w:p w:rsidR="006266E9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 xml:space="preserve">МФЦ </w:t>
            </w:r>
          </w:p>
          <w:p w:rsidR="006266E9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pStyle w:val="ConsPlusNormal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Cs w:val="22"/>
              </w:rPr>
              <w:t xml:space="preserve">При подаче через </w:t>
            </w:r>
            <w:r>
              <w:rPr>
                <w:rFonts w:ascii="Liberation Serif" w:eastAsia="Liberation Serif" w:hAnsi="Liberation Serif" w:cs="Liberation Serif"/>
                <w:color w:val="000000"/>
                <w:szCs w:val="22"/>
                <w:highlight w:val="white"/>
              </w:rPr>
              <w:t>ЕПГУ: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Cs w:val="22"/>
              </w:rPr>
              <w:t xml:space="preserve">- </w:t>
            </w:r>
            <w:r>
              <w:rPr>
                <w:rFonts w:ascii="Liberation Serif" w:eastAsia="Liberation Serif" w:hAnsi="Liberation Serif" w:cs="Liberation Serif"/>
                <w:color w:val="000000"/>
                <w:szCs w:val="22"/>
                <w:highlight w:val="white"/>
              </w:rPr>
              <w:t xml:space="preserve">для представителя физического лица электронный документ, 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заверенный УКЭП нотариуса в соответствии с требованиями к формату изготовленного нотариусом электронного документа в 1 экз.</w:t>
            </w:r>
            <w:r>
              <w:rPr>
                <w:rFonts w:ascii="Liberation Serif" w:eastAsia="Liberation Serif" w:hAnsi="Liberation Serif" w:cs="Liberation Serif"/>
                <w:color w:val="000000"/>
                <w:szCs w:val="22"/>
                <w:highlight w:val="white"/>
              </w:rPr>
              <w:t>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Cs w:val="22"/>
              </w:rPr>
              <w:t xml:space="preserve">- </w:t>
            </w:r>
            <w:r>
              <w:rPr>
                <w:rFonts w:ascii="Liberation Serif" w:eastAsia="Liberation Serif" w:hAnsi="Liberation Serif" w:cs="Liberation Serif"/>
                <w:color w:val="000000"/>
                <w:szCs w:val="22"/>
                <w:highlight w:val="white"/>
              </w:rPr>
              <w:t xml:space="preserve">для представителя юридического лица – электронный документ, 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заверенный УКЭП руководителя юридического лица в 1 экз.</w:t>
            </w: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4"/>
                <w:highlight w:val="white"/>
              </w:rPr>
            </w:pP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Cs w:val="22"/>
              </w:rPr>
              <w:t>При подаче через МФЦ</w:t>
            </w:r>
            <w:r>
              <w:rPr>
                <w:rFonts w:ascii="Liberation Serif" w:eastAsia="Liberation Serif" w:hAnsi="Liberation Serif" w:cs="Liberation Serif"/>
                <w:color w:val="000000"/>
                <w:szCs w:val="22"/>
                <w:highlight w:val="white"/>
              </w:rPr>
              <w:t>: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 xml:space="preserve">- 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 xml:space="preserve">оригинал документа, подтверждающе-го полномочия </w:t>
            </w:r>
            <w:r>
              <w:rPr>
                <w:rFonts w:ascii="Liberation Serif" w:eastAsia="Liberation Serif" w:hAnsi="Liberation Serif" w:cs="Liberation Serif"/>
                <w:color w:val="000000"/>
                <w:szCs w:val="22"/>
                <w:highlight w:val="white"/>
              </w:rPr>
              <w:t>представителя физического лица, заверенный нотариально, или юридического лица</w:t>
            </w:r>
            <w:r>
              <w:rPr>
                <w:rFonts w:ascii="Liberation Serif" w:eastAsia="Liberation Serif" w:hAnsi="Liberation Serif" w:cs="Liberation Serif"/>
                <w:color w:val="000000"/>
                <w:szCs w:val="22"/>
              </w:rPr>
              <w:t xml:space="preserve"> в 1 экз.</w:t>
            </w:r>
          </w:p>
        </w:tc>
        <w:tc>
          <w:tcPr>
            <w:tcW w:w="2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6266E9"/>
        </w:tc>
      </w:tr>
      <w:tr w:rsidR="006266E9">
        <w:tc>
          <w:tcPr>
            <w:tcW w:w="95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</w:rPr>
              <w:t>Исчерпывающий п</w:t>
            </w:r>
            <w:r>
              <w:rPr>
                <w:rFonts w:ascii="Liberation Serif" w:eastAsia="Liberation Serif" w:hAnsi="Liberation Serif" w:cs="Liberation Serif"/>
                <w:b/>
                <w:bCs/>
                <w:highlight w:val="white"/>
              </w:rPr>
              <w:t xml:space="preserve">еречень документов и сведений, получаемых в рамках межведомственного информационного взаимодействия, которые Заявитель вправе </w:t>
            </w:r>
            <w:r>
              <w:rPr>
                <w:rFonts w:ascii="Liberation Serif" w:eastAsia="Liberation Serif" w:hAnsi="Liberation Serif" w:cs="Liberation Serif"/>
                <w:b/>
                <w:bCs/>
                <w:highlight w:val="white"/>
              </w:rPr>
              <w:lastRenderedPageBreak/>
              <w:t>предоставить по собственной инициативе</w:t>
            </w:r>
          </w:p>
        </w:tc>
      </w:tr>
      <w:tr w:rsidR="006266E9"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</w:rPr>
              <w:t>А-Е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Pr="00531D95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Выписка из Единого государственного реестра юридических лиц</w:t>
            </w:r>
          </w:p>
          <w:p w:rsidR="006266E9" w:rsidRPr="00531D95" w:rsidRDefault="006266E9">
            <w:pPr>
              <w:spacing w:after="0" w:line="240" w:lineRule="auto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Pr="00531D95" w:rsidRDefault="00531D95">
            <w:pPr>
              <w:rPr>
                <w:rFonts w:ascii="Liberation Serif" w:hAnsi="Liberation Serif" w:cs="Liberation Serif"/>
                <w:color w:val="000000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color w:val="333333"/>
                <w:highlight w:val="white"/>
              </w:rPr>
              <w:t>ИС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  <w:r>
              <w:rPr>
                <w:rFonts w:ascii="Liberation Serif" w:eastAsia="Liberation Serif" w:hAnsi="Liberation Serif" w:cs="Liberation Serif"/>
                <w:color w:val="333333"/>
                <w:highlight w:val="white"/>
              </w:rPr>
              <w:t>СИР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 xml:space="preserve">         </w:t>
            </w:r>
            <w:r>
              <w:rPr>
                <w:rFonts w:ascii="Liberation Serif" w:eastAsia="Liberation Serif" w:hAnsi="Liberation Serif" w:cs="Liberation Serif"/>
                <w:color w:val="333333"/>
                <w:highlight w:val="white"/>
              </w:rPr>
              <w:t>СОУ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  <w:r>
              <w:rPr>
                <w:rFonts w:ascii="Liberation Serif" w:eastAsia="Liberation Serif" w:hAnsi="Liberation Serif" w:cs="Liberation Serif"/>
                <w:color w:val="333333"/>
                <w:highlight w:val="white"/>
              </w:rPr>
              <w:t>ОО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;</w:t>
            </w: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000000"/>
              </w:rPr>
            </w:pP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  <w:color w:val="000000"/>
              </w:rPr>
            </w:pP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  <w:color w:val="000000"/>
              </w:rPr>
            </w:pP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  <w:color w:val="000000"/>
              </w:rPr>
            </w:pPr>
          </w:p>
          <w:p w:rsidR="006266E9" w:rsidRPr="00531D95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 xml:space="preserve">МФЦ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Pr="00531D95" w:rsidRDefault="00531D95">
            <w:pPr>
              <w:rPr>
                <w:rFonts w:ascii="Liberation Serif" w:hAnsi="Liberation Serif" w:cs="Liberation Serif"/>
                <w:color w:val="000000"/>
                <w:highlight w:val="white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Копия выписки в форме электронного документа в 1 экз. - 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ИС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СИР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СОУ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ОО</w:t>
            </w:r>
            <w:r w:rsidRPr="00531D95">
              <w:rPr>
                <w:rFonts w:ascii="Liberation Serif" w:hAnsi="Liberation Serif" w:cs="Liberation Serif"/>
                <w:color w:val="000000"/>
              </w:rPr>
              <w:t>.</w:t>
            </w:r>
          </w:p>
          <w:p w:rsidR="006266E9" w:rsidRPr="00531D95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 xml:space="preserve">Копия выписки 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 xml:space="preserve">на бумажном носителе 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в 1 экз. - МФЦ.</w:t>
            </w:r>
          </w:p>
        </w:tc>
        <w:tc>
          <w:tcPr>
            <w:tcW w:w="2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>Э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лектронные документы представляются в одном из следующих форматов: pdf, jpg, png.</w:t>
            </w: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0"/>
                <w:highlight w:val="white"/>
              </w:rPr>
            </w:pP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В случае, когда документ состоит из нескольких файлов или документы имеют открепленные электронные подписи (файл формата sig), их необходимо направлять в виде электронного архива формата zip.</w:t>
            </w: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0"/>
                <w:highlight w:val="white"/>
              </w:rPr>
            </w:pP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 xml:space="preserve">В целях представления электронных документов сканирование документов на 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lastRenderedPageBreak/>
              <w:t>бумажном носителе осуществляется: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непосредственно с оригинала документа в масштабе 1:1                        (не допускается сканирование с копий) с разрешением 300 dpi;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в черно-белом режиме при отсутствии в документе графических изображений;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в режиме полной цветопередачи при наличии в документе цветных графических изображений либо цветного текста;</w:t>
            </w: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в режиме «оттенки серого» при наличии в документе изображений, отличных от цветного изображения.</w:t>
            </w: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0"/>
                <w:highlight w:val="white"/>
              </w:rPr>
            </w:pPr>
          </w:p>
          <w:p w:rsidR="006266E9" w:rsidRDefault="00531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Cs w:val="22"/>
              </w:rPr>
              <w:t>Д</w:t>
            </w:r>
            <w:r>
              <w:rPr>
                <w:rFonts w:ascii="Liberation Serif" w:eastAsia="Liberation Serif" w:hAnsi="Liberation Serif" w:cs="Liberation Serif"/>
                <w:szCs w:val="22"/>
                <w:highlight w:val="white"/>
              </w:rPr>
              <w:t>окументы в электронном виде могут быть подписаны УКЭП (указываются реквизиты нормативного правового акта, в соответствии с которым требуется обязательное подписание УКЭП).</w:t>
            </w:r>
          </w:p>
          <w:p w:rsidR="006266E9" w:rsidRDefault="006266E9">
            <w:pPr>
              <w:pStyle w:val="ConsPlusNormal"/>
              <w:rPr>
                <w:rFonts w:ascii="Liberation Serif" w:hAnsi="Liberation Serif" w:cs="Liberation Serif"/>
                <w:sz w:val="20"/>
                <w:highlight w:val="white"/>
              </w:rPr>
            </w:pPr>
          </w:p>
          <w:p w:rsidR="006266E9" w:rsidRDefault="00531D95">
            <w:pPr>
              <w:spacing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highlight w:val="white"/>
              </w:rPr>
              <w:t>аименования электронных документов должны соответствовать наименованиям документов на бумажном носителе.</w:t>
            </w:r>
          </w:p>
        </w:tc>
      </w:tr>
      <w:tr w:rsidR="006266E9">
        <w:trPr>
          <w:trHeight w:val="2224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</w:rPr>
              <w:t>А-Е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Pr="00531D95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Выписка из Единого государственного реестра индивидуальных предпринимате-лей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Pr="00531D95" w:rsidRDefault="00531D95">
            <w:pPr>
              <w:rPr>
                <w:rFonts w:ascii="Liberation Serif" w:hAnsi="Liberation Serif" w:cs="Liberation Serif"/>
                <w:color w:val="000000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color w:val="333333"/>
                <w:highlight w:val="white"/>
              </w:rPr>
              <w:t>ИС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  <w:r>
              <w:rPr>
                <w:rFonts w:ascii="Liberation Serif" w:eastAsia="Liberation Serif" w:hAnsi="Liberation Serif" w:cs="Liberation Serif"/>
                <w:color w:val="333333"/>
                <w:highlight w:val="white"/>
              </w:rPr>
              <w:t>СИР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 xml:space="preserve">         </w:t>
            </w:r>
            <w:r>
              <w:rPr>
                <w:rFonts w:ascii="Liberation Serif" w:eastAsia="Liberation Serif" w:hAnsi="Liberation Serif" w:cs="Liberation Serif"/>
                <w:color w:val="333333"/>
                <w:highlight w:val="white"/>
              </w:rPr>
              <w:t>СОУ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  <w:r>
              <w:rPr>
                <w:rFonts w:ascii="Liberation Serif" w:eastAsia="Liberation Serif" w:hAnsi="Liberation Serif" w:cs="Liberation Serif"/>
                <w:color w:val="333333"/>
                <w:highlight w:val="white"/>
              </w:rPr>
              <w:t>ОО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;</w:t>
            </w: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000000"/>
              </w:rPr>
            </w:pP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  <w:color w:val="000000"/>
              </w:rPr>
            </w:pP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  <w:color w:val="000000"/>
              </w:rPr>
            </w:pP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  <w:color w:val="000000"/>
              </w:rPr>
            </w:pP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  <w:color w:val="000000"/>
              </w:rPr>
            </w:pPr>
          </w:p>
          <w:p w:rsidR="006266E9" w:rsidRPr="00531D95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 xml:space="preserve">МФЦ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Pr="00531D95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right="18"/>
              <w:rPr>
                <w:rFonts w:ascii="Liberation Serif" w:eastAsia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Копия выписки в форме электронного документа в 1 экз. - 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ИС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СИР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СОУ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ОО</w:t>
            </w:r>
            <w:r w:rsidRPr="00531D95">
              <w:rPr>
                <w:rFonts w:ascii="Liberation Serif" w:hAnsi="Liberation Serif" w:cs="Liberation Serif"/>
                <w:color w:val="000000"/>
              </w:rPr>
              <w:t>.</w:t>
            </w: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right="18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  <w:p w:rsidR="006266E9" w:rsidRPr="00531D95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 xml:space="preserve">Копия выписки 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 xml:space="preserve">на бумажном носителе 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в 1 экз. - МФЦ.</w:t>
            </w:r>
          </w:p>
        </w:tc>
        <w:tc>
          <w:tcPr>
            <w:tcW w:w="2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6266E9"/>
        </w:tc>
      </w:tr>
      <w:tr w:rsidR="006266E9">
        <w:trPr>
          <w:trHeight w:val="12173"/>
        </w:trPr>
        <w:tc>
          <w:tcPr>
            <w:tcW w:w="9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</w:rPr>
              <w:t>А-Е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Pr="00531D95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Выписка из Единого государственного реестра недвижимости об основных характеристиках и зарегистрирован-ных правах на объект недвижимости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Pr="00531D95" w:rsidRDefault="00531D95">
            <w:pPr>
              <w:rPr>
                <w:rFonts w:ascii="Liberation Serif" w:hAnsi="Liberation Serif" w:cs="Liberation Serif"/>
                <w:color w:val="000000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color w:val="333333"/>
                <w:highlight w:val="white"/>
              </w:rPr>
              <w:t>ИС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  <w:r>
              <w:rPr>
                <w:rFonts w:ascii="Liberation Serif" w:eastAsia="Liberation Serif" w:hAnsi="Liberation Serif" w:cs="Liberation Serif"/>
                <w:color w:val="333333"/>
                <w:highlight w:val="white"/>
              </w:rPr>
              <w:t>СИР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 xml:space="preserve">         </w:t>
            </w:r>
            <w:r>
              <w:rPr>
                <w:rFonts w:ascii="Liberation Serif" w:eastAsia="Liberation Serif" w:hAnsi="Liberation Serif" w:cs="Liberation Serif"/>
                <w:color w:val="333333"/>
                <w:highlight w:val="white"/>
              </w:rPr>
              <w:t>СОУ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  <w:r>
              <w:rPr>
                <w:rFonts w:ascii="Liberation Serif" w:eastAsia="Liberation Serif" w:hAnsi="Liberation Serif" w:cs="Liberation Serif"/>
                <w:color w:val="333333"/>
                <w:highlight w:val="white"/>
              </w:rPr>
              <w:t>ОО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;</w:t>
            </w: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000000"/>
              </w:rPr>
            </w:pP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  <w:color w:val="000000"/>
              </w:rPr>
            </w:pP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  <w:color w:val="000000"/>
              </w:rPr>
            </w:pP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  <w:color w:val="000000"/>
              </w:rPr>
            </w:pP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  <w:color w:val="000000"/>
              </w:rPr>
            </w:pPr>
          </w:p>
          <w:p w:rsidR="006266E9" w:rsidRPr="00531D95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eastAsia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 xml:space="preserve">МФЦ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Pr="00531D95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Копия выписки в форме электронного документа в 1 экз. - 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ИС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СИР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СОУ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ОО</w:t>
            </w:r>
            <w:r w:rsidRPr="00531D95">
              <w:rPr>
                <w:rFonts w:ascii="Liberation Serif" w:hAnsi="Liberation Serif" w:cs="Liberation Serif"/>
                <w:color w:val="000000"/>
              </w:rPr>
              <w:t>.</w:t>
            </w:r>
          </w:p>
          <w:p w:rsidR="006266E9" w:rsidRPr="00531D95" w:rsidRDefault="006266E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  <w:p w:rsidR="006266E9" w:rsidRPr="00531D95" w:rsidRDefault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 xml:space="preserve">Копия выписки 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 xml:space="preserve">на бумажном носителе </w:t>
            </w: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в 1 экз. - МФЦ.</w:t>
            </w:r>
          </w:p>
        </w:tc>
        <w:tc>
          <w:tcPr>
            <w:tcW w:w="2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6266E9"/>
        </w:tc>
      </w:tr>
    </w:tbl>
    <w:p w:rsidR="006266E9" w:rsidRDefault="00531D95">
      <w:pPr>
        <w:rPr>
          <w:rFonts w:ascii="Liberation Serif" w:eastAsia="Liberation Serif" w:hAnsi="Liberation Serif" w:cs="Liberation Serif"/>
          <w:b/>
          <w:bCs/>
          <w:color w:val="22272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br w:type="page" w:clear="all"/>
      </w:r>
    </w:p>
    <w:p w:rsidR="006266E9" w:rsidRDefault="00531D9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№ 3</w:t>
      </w:r>
    </w:p>
    <w:p w:rsidR="006266E9" w:rsidRDefault="00531D9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240" w:lineRule="auto"/>
        <w:jc w:val="center"/>
        <w:rPr>
          <w:rFonts w:ascii="Liberation Serif" w:eastAsia="Liberation Serif" w:hAnsi="Liberation Serif" w:cs="Liberation Serif"/>
          <w:b/>
          <w:bCs/>
          <w:color w:val="22272F"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color w:val="22272F"/>
          <w:sz w:val="28"/>
          <w:szCs w:val="28"/>
        </w:rPr>
        <w:t>IV. Исчерпывающий перечень оснований для отказа в приеме заявления и документов, необходимых для предоставления Муниципальной услуги, оснований для отказа в предоставлении Муниципальной услуги</w:t>
      </w:r>
    </w:p>
    <w:tbl>
      <w:tblPr>
        <w:tblW w:w="0" w:type="auto"/>
        <w:tblInd w:w="-12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585"/>
        <w:gridCol w:w="2486"/>
      </w:tblGrid>
      <w:tr w:rsidR="006266E9" w:rsidTr="00531D9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b/>
                <w:bCs/>
              </w:rPr>
              <w:t>№</w:t>
            </w:r>
            <w:r w:rsidRPr="00531D95">
              <w:rPr>
                <w:rFonts w:ascii="Liberation Serif" w:eastAsia="Liberation Serif" w:hAnsi="Liberation Serif" w:cs="Liberation Serif"/>
                <w:b/>
                <w:bCs/>
                <w:color w:val="000000"/>
              </w:rPr>
              <w:t> </w:t>
            </w:r>
          </w:p>
        </w:tc>
        <w:tc>
          <w:tcPr>
            <w:tcW w:w="6585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b/>
                <w:bCs/>
                <w:color w:val="000000"/>
              </w:rPr>
              <w:t>Перечень оснований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b/>
                <w:bCs/>
                <w:color w:val="000000"/>
              </w:rPr>
              <w:t>Идентификатор категорий (признаков) заявителей</w:t>
            </w:r>
          </w:p>
        </w:tc>
      </w:tr>
      <w:tr w:rsidR="006266E9" w:rsidTr="00531D95">
        <w:tc>
          <w:tcPr>
            <w:tcW w:w="9638" w:type="dxa"/>
            <w:gridSpan w:val="3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b/>
                <w:bCs/>
                <w:color w:val="000000"/>
              </w:rPr>
              <w:t xml:space="preserve">Исчерпывающий перечень оснований для отказа в приеме заявления и документов, необходимых для предоставления </w:t>
            </w:r>
            <w:r w:rsidRPr="00531D95">
              <w:rPr>
                <w:rFonts w:ascii="Liberation Serif" w:eastAsia="Liberation Serif" w:hAnsi="Liberation Serif" w:cs="Liberation Serif"/>
                <w:b/>
                <w:bCs/>
                <w:color w:val="22272F"/>
              </w:rPr>
              <w:t>Муниципальной услуги</w:t>
            </w:r>
          </w:p>
        </w:tc>
      </w:tr>
      <w:tr w:rsidR="006266E9" w:rsidTr="00531D9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1.</w:t>
            </w:r>
          </w:p>
        </w:tc>
        <w:tc>
          <w:tcPr>
            <w:tcW w:w="6585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both"/>
              <w:rPr>
                <w:rFonts w:ascii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  <w:lang w:eastAsia="ru-RU"/>
              </w:rPr>
              <w:t>П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  <w:lang w:eastAsia="ru-RU"/>
              </w:rPr>
              <w:t>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А-Е</w:t>
            </w:r>
          </w:p>
        </w:tc>
      </w:tr>
      <w:tr w:rsidR="00531D95" w:rsidTr="00531D95">
        <w:trPr>
          <w:trHeight w:val="291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2.</w:t>
            </w:r>
          </w:p>
        </w:tc>
        <w:tc>
          <w:tcPr>
            <w:tcW w:w="6585" w:type="dxa"/>
            <w:vMerge w:val="restart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both"/>
              <w:rPr>
                <w:rFonts w:ascii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lang w:eastAsia="ru-RU"/>
              </w:rPr>
              <w:t>З</w:t>
            </w:r>
            <w:r w:rsidRPr="00531D95">
              <w:rPr>
                <w:rFonts w:ascii="Liberation Serif" w:eastAsia="Liberation Serif" w:hAnsi="Liberation Serif" w:cs="Liberation Serif"/>
                <w:highlight w:val="white"/>
                <w:lang w:eastAsia="ru-RU"/>
              </w:rPr>
              <w:t xml:space="preserve">аявление о предоставлении Услуги и/или документы, необходимые для предоставления 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  <w:lang w:eastAsia="ru-RU"/>
              </w:rPr>
              <w:t>У</w:t>
            </w:r>
            <w:r w:rsidRPr="00531D95">
              <w:rPr>
                <w:rFonts w:ascii="Liberation Serif" w:eastAsia="Liberation Serif" w:hAnsi="Liberation Serif" w:cs="Liberation Serif"/>
                <w:highlight w:val="white"/>
                <w:lang w:eastAsia="ru-RU"/>
              </w:rPr>
              <w:t>слуги, поданы в электронной форме с нарушением установленных требований</w:t>
            </w:r>
          </w:p>
        </w:tc>
        <w:tc>
          <w:tcPr>
            <w:tcW w:w="2486" w:type="dxa"/>
            <w:vMerge w:val="restart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Default="00531D95" w:rsidP="00531D95">
            <w:pPr>
              <w:jc w:val="center"/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А-Е</w:t>
            </w:r>
          </w:p>
        </w:tc>
      </w:tr>
      <w:tr w:rsidR="00531D95" w:rsidTr="00531D95">
        <w:trPr>
          <w:trHeight w:val="291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3.</w:t>
            </w:r>
          </w:p>
        </w:tc>
        <w:tc>
          <w:tcPr>
            <w:tcW w:w="6585" w:type="dxa"/>
            <w:vMerge w:val="restart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both"/>
              <w:rPr>
                <w:rFonts w:ascii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lang w:eastAsia="ru-RU"/>
              </w:rPr>
              <w:t>П</w:t>
            </w:r>
            <w:r w:rsidRPr="00531D95">
              <w:rPr>
                <w:rFonts w:ascii="Liberation Serif" w:eastAsia="Liberation Serif" w:hAnsi="Liberation Serif" w:cs="Liberation Serif"/>
                <w:highlight w:val="white"/>
                <w:lang w:eastAsia="ru-RU"/>
              </w:rPr>
              <w:t xml:space="preserve">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  <w:lang w:eastAsia="ru-RU"/>
              </w:rPr>
              <w:t>У</w:t>
            </w:r>
            <w:r w:rsidRPr="00531D95">
              <w:rPr>
                <w:rFonts w:ascii="Liberation Serif" w:eastAsia="Liberation Serif" w:hAnsi="Liberation Serif" w:cs="Liberation Serif"/>
                <w:highlight w:val="white"/>
                <w:lang w:eastAsia="ru-RU"/>
              </w:rPr>
              <w:t>слуги</w:t>
            </w:r>
          </w:p>
        </w:tc>
        <w:tc>
          <w:tcPr>
            <w:tcW w:w="2486" w:type="dxa"/>
            <w:vMerge w:val="restart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Default="00531D95" w:rsidP="00531D95">
            <w:pPr>
              <w:jc w:val="center"/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А-Е</w:t>
            </w:r>
          </w:p>
        </w:tc>
      </w:tr>
      <w:tr w:rsidR="006266E9" w:rsidTr="00531D95">
        <w:trPr>
          <w:trHeight w:val="291"/>
        </w:trPr>
        <w:tc>
          <w:tcPr>
            <w:tcW w:w="963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b/>
                <w:bCs/>
                <w:color w:val="000000"/>
              </w:rPr>
              <w:t xml:space="preserve">Исчерпывающий перечень оснований для приостановления в предоставлении </w:t>
            </w:r>
            <w:r w:rsidRPr="00531D95">
              <w:rPr>
                <w:rFonts w:ascii="Liberation Serif" w:eastAsia="Liberation Serif" w:hAnsi="Liberation Serif" w:cs="Liberation Serif"/>
                <w:b/>
                <w:bCs/>
                <w:color w:val="22272F"/>
              </w:rPr>
              <w:t>Муниципальной услуги</w:t>
            </w:r>
          </w:p>
        </w:tc>
      </w:tr>
      <w:tr w:rsidR="00531D95" w:rsidTr="00531D95">
        <w:trPr>
          <w:trHeight w:val="291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Liberation Serif" w:eastAsia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1.</w:t>
            </w:r>
          </w:p>
        </w:tc>
        <w:tc>
          <w:tcPr>
            <w:tcW w:w="6585" w:type="dxa"/>
            <w:vMerge w:val="restart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both"/>
              <w:rPr>
                <w:rFonts w:ascii="Liberation Serif" w:eastAsia="Liberation Serif" w:hAnsi="Liberation Serif" w:cs="Liberation Serif"/>
                <w:color w:val="000000"/>
              </w:rPr>
            </w:pPr>
            <w:r w:rsidRPr="00531D95">
              <w:rPr>
                <w:rFonts w:ascii="Times New Roman" w:hAnsi="Times New Roman"/>
                <w:color w:val="000000"/>
                <w:highlight w:val="white"/>
              </w:rPr>
              <w:t>Основания для приостановления предоставления Муниципальной услуги не установлены</w:t>
            </w:r>
          </w:p>
        </w:tc>
        <w:tc>
          <w:tcPr>
            <w:tcW w:w="2486" w:type="dxa"/>
            <w:vMerge w:val="restart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jc w:val="center"/>
              <w:rPr>
                <w:rFonts w:ascii="Liberation Serif" w:eastAsia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А-Е</w:t>
            </w:r>
          </w:p>
        </w:tc>
      </w:tr>
      <w:tr w:rsidR="006266E9" w:rsidTr="00531D95">
        <w:tc>
          <w:tcPr>
            <w:tcW w:w="9638" w:type="dxa"/>
            <w:gridSpan w:val="3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b/>
                <w:bCs/>
                <w:color w:val="000000"/>
              </w:rPr>
              <w:t xml:space="preserve">Исчерпывающий перечень оснований для отказа в предоставлении </w:t>
            </w:r>
            <w:r w:rsidRPr="00531D95">
              <w:rPr>
                <w:rFonts w:ascii="Liberation Serif" w:eastAsia="Liberation Serif" w:hAnsi="Liberation Serif" w:cs="Liberation Serif"/>
                <w:b/>
                <w:bCs/>
                <w:color w:val="22272F"/>
              </w:rPr>
              <w:t>Муниципальной услуги</w:t>
            </w:r>
          </w:p>
        </w:tc>
      </w:tr>
      <w:tr w:rsidR="006266E9" w:rsidTr="00531D9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1.</w:t>
            </w:r>
          </w:p>
        </w:tc>
        <w:tc>
          <w:tcPr>
            <w:tcW w:w="6585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both"/>
              <w:rPr>
                <w:rFonts w:ascii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П</w:t>
            </w:r>
            <w:r w:rsidRPr="00531D95">
              <w:rPr>
                <w:rFonts w:ascii="Liberation Serif" w:eastAsia="Liberation Serif" w:hAnsi="Liberation Serif" w:cs="Liberation Serif"/>
                <w:highlight w:val="white"/>
              </w:rPr>
              <w:t xml:space="preserve">редоставление Заявителем документов, указанных в </w:t>
            </w:r>
            <w:hyperlink w:anchor="P132" w:history="1">
              <w:r w:rsidRPr="00531D95">
                <w:rPr>
                  <w:rFonts w:ascii="Liberation Serif" w:eastAsia="Liberation Serif" w:hAnsi="Liberation Serif" w:cs="Liberation Serif"/>
                  <w:highlight w:val="white"/>
                </w:rPr>
                <w:t>таблице № 2</w:t>
              </w:r>
              <w:r w:rsidRPr="00531D95">
                <w:rPr>
                  <w:rStyle w:val="af1"/>
                  <w:rFonts w:ascii="Liberation Serif" w:eastAsia="Liberation Serif" w:hAnsi="Liberation Serif" w:cs="Liberation Serif"/>
                  <w:color w:val="000000"/>
                  <w:highlight w:val="white"/>
                  <w:u w:val="none"/>
                </w:rPr>
                <w:t xml:space="preserve"> </w:t>
              </w:r>
            </w:hyperlink>
            <w:r w:rsidRPr="00531D95">
              <w:rPr>
                <w:rFonts w:ascii="Liberation Serif" w:eastAsia="Liberation Serif" w:hAnsi="Liberation Serif" w:cs="Liberation Serif"/>
                <w:highlight w:val="white"/>
              </w:rPr>
              <w:t>настоящего Административного регламента, не в полном объеме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jc w:val="center"/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А-Е</w:t>
            </w:r>
          </w:p>
        </w:tc>
      </w:tr>
      <w:tr w:rsidR="006266E9" w:rsidTr="00531D9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2.</w:t>
            </w:r>
          </w:p>
        </w:tc>
        <w:tc>
          <w:tcPr>
            <w:tcW w:w="6585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both"/>
              <w:rPr>
                <w:rFonts w:ascii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П</w:t>
            </w:r>
            <w:r w:rsidRPr="00531D95">
              <w:rPr>
                <w:rFonts w:ascii="Liberation Serif" w:eastAsia="Liberation Serif" w:hAnsi="Liberation Serif" w:cs="Liberation Serif"/>
                <w:highlight w:val="white"/>
              </w:rPr>
              <w:t xml:space="preserve">редоставление Заявителем документов, указанных в таблице № 2 настоящего Административного регламента, не соответствующих требованиям законодательства Российской Федерации и </w:t>
            </w:r>
            <w:r w:rsidRPr="00531D95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настоящего</w:t>
            </w:r>
            <w:r w:rsidRPr="00531D95">
              <w:rPr>
                <w:rFonts w:ascii="Liberation Serif" w:eastAsia="Liberation Serif" w:hAnsi="Liberation Serif" w:cs="Liberation Serif"/>
                <w:highlight w:val="white"/>
              </w:rPr>
              <w:t xml:space="preserve"> Административного регламента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jc w:val="center"/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А-Е</w:t>
            </w:r>
          </w:p>
        </w:tc>
      </w:tr>
      <w:tr w:rsidR="006266E9" w:rsidTr="00531D9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3.</w:t>
            </w:r>
          </w:p>
        </w:tc>
        <w:tc>
          <w:tcPr>
            <w:tcW w:w="6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both"/>
              <w:rPr>
                <w:rFonts w:ascii="Liberation Serif" w:hAnsi="Liberation Serif" w:cs="Liberation Serif"/>
                <w:color w:val="000000"/>
              </w:rPr>
            </w:pPr>
            <w:r w:rsidRPr="00531D95">
              <w:rPr>
                <w:rFonts w:ascii="Liberation Serif" w:eastAsia="Liberation Serif" w:hAnsi="Liberation Serif" w:cs="Liberation Serif"/>
              </w:rPr>
              <w:t>П</w:t>
            </w:r>
            <w:r w:rsidRPr="00531D95">
              <w:rPr>
                <w:rFonts w:ascii="Liberation Serif" w:eastAsia="Liberation Serif" w:hAnsi="Liberation Serif" w:cs="Liberation Serif"/>
                <w:highlight w:val="white"/>
              </w:rPr>
              <w:t>ротиворечие документов или сведений, полученных с использованием межведомственного информационного взаимодействия, представленным Заявителем (представителем заявителя) документам или сведениям</w:t>
            </w:r>
          </w:p>
        </w:tc>
        <w:tc>
          <w:tcPr>
            <w:tcW w:w="2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66E9" w:rsidRPr="00531D95" w:rsidRDefault="00531D95" w:rsidP="00531D95">
            <w:pPr>
              <w:jc w:val="center"/>
              <w:rPr>
                <w:rFonts w:ascii="Liberation Serif" w:hAnsi="Liberation Serif" w:cs="Liberation Serif"/>
              </w:rPr>
            </w:pPr>
            <w:r w:rsidRPr="00531D95">
              <w:rPr>
                <w:rFonts w:ascii="Liberation Serif" w:eastAsia="Liberation Serif" w:hAnsi="Liberation Serif" w:cs="Liberation Serif"/>
                <w:color w:val="000000"/>
              </w:rPr>
              <w:t>А-Е</w:t>
            </w:r>
          </w:p>
        </w:tc>
      </w:tr>
    </w:tbl>
    <w:p w:rsidR="006266E9" w:rsidRDefault="00531D95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 w:clear="all"/>
      </w:r>
    </w:p>
    <w:p w:rsidR="006266E9" w:rsidRDefault="00531D9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V. Формы заявления и документов, необходимых</w:t>
      </w:r>
    </w:p>
    <w:p w:rsidR="006266E9" w:rsidRDefault="00531D95">
      <w:pPr>
        <w:pStyle w:val="a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для предоставления </w:t>
      </w:r>
      <w:r>
        <w:rPr>
          <w:rFonts w:ascii="Liberation Serif" w:eastAsia="Liberation Serif" w:hAnsi="Liberation Serif" w:cs="Liberation Serif"/>
          <w:b/>
          <w:bCs/>
          <w:color w:val="22272F"/>
          <w:sz w:val="28"/>
          <w:szCs w:val="28"/>
        </w:rPr>
        <w:t xml:space="preserve">Муниципальной </w:t>
      </w:r>
      <w:r>
        <w:rPr>
          <w:rFonts w:ascii="Liberation Serif" w:eastAsia="Liberation Serif" w:hAnsi="Liberation Serif" w:cs="Liberation Serif"/>
          <w:b/>
          <w:sz w:val="28"/>
          <w:szCs w:val="28"/>
        </w:rPr>
        <w:t xml:space="preserve"> услуги</w:t>
      </w:r>
    </w:p>
    <w:p w:rsidR="006266E9" w:rsidRDefault="00531D95">
      <w:pPr>
        <w:pStyle w:val="a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</w:p>
    <w:p w:rsidR="006266E9" w:rsidRDefault="00531D95">
      <w:pPr>
        <w:pStyle w:val="a4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Форма № 1</w:t>
      </w:r>
    </w:p>
    <w:p w:rsidR="006266E9" w:rsidRDefault="00531D95">
      <w:pPr>
        <w:pStyle w:val="a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Угловой штамп </w:t>
      </w: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Уполномоченного органа муниципального </w:t>
      </w: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образования __________Оренбургской области</w:t>
      </w:r>
    </w:p>
    <w:p w:rsidR="006266E9" w:rsidRDefault="006266E9">
      <w:pPr>
        <w:rPr>
          <w:rFonts w:ascii="Times New Roman" w:hAnsi="Times New Roman"/>
          <w:color w:val="000000"/>
          <w:sz w:val="28"/>
          <w:szCs w:val="28"/>
        </w:rPr>
      </w:pPr>
    </w:p>
    <w:p w:rsidR="006266E9" w:rsidRDefault="006266E9">
      <w:pPr>
        <w:rPr>
          <w:rFonts w:ascii="Times New Roman" w:hAnsi="Times New Roman"/>
          <w:color w:val="000000"/>
          <w:sz w:val="28"/>
          <w:szCs w:val="28"/>
        </w:rPr>
      </w:pPr>
    </w:p>
    <w:p w:rsidR="006266E9" w:rsidRDefault="00531D95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РЕШЕНИЕ О ПРЕДОСТАВЛЕНИИ ВЫПИСКИ ИЗ РЕЕСТРА МУНИЦИПАЛЬНОГО ИМУЩЕСТВА </w:t>
      </w:r>
    </w:p>
    <w:p w:rsidR="006266E9" w:rsidRDefault="006266E9">
      <w:pPr>
        <w:ind w:firstLine="6521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124"/>
        <w:gridCol w:w="3372"/>
      </w:tblGrid>
      <w:tr w:rsidR="006266E9">
        <w:trPr>
          <w:trHeight w:val="247"/>
        </w:trPr>
        <w:tc>
          <w:tcPr>
            <w:tcW w:w="6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266E9" w:rsidRDefault="00531D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От _________ 20__ г.</w:t>
            </w:r>
          </w:p>
        </w:tc>
        <w:tc>
          <w:tcPr>
            <w:tcW w:w="33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266E9" w:rsidRDefault="00531D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№ _________________</w:t>
            </w:r>
          </w:p>
        </w:tc>
      </w:tr>
    </w:tbl>
    <w:p w:rsidR="006266E9" w:rsidRDefault="006266E9">
      <w:pPr>
        <w:widowControl w:val="0"/>
        <w:tabs>
          <w:tab w:val="left" w:leader="underscore" w:pos="10065"/>
        </w:tabs>
        <w:rPr>
          <w:rFonts w:ascii="Times New Roman" w:hAnsi="Times New Roman"/>
          <w:sz w:val="28"/>
          <w:szCs w:val="28"/>
        </w:rPr>
      </w:pPr>
    </w:p>
    <w:p w:rsidR="006266E9" w:rsidRDefault="00531D95">
      <w:pPr>
        <w:spacing w:after="0" w:line="240" w:lineRule="auto"/>
        <w:ind w:firstLine="851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 результатам рассмотрения заявления от ________ № ___________ (Заявитель ___________) принято решение о предоставлении </w:t>
      </w:r>
      <w:r>
        <w:rPr>
          <w:rFonts w:ascii="Liberation Serif" w:eastAsia="Liberation Serif" w:hAnsi="Liberation Serif" w:cs="Liberation Serif"/>
          <w:sz w:val="28"/>
          <w:szCs w:val="28"/>
        </w:rPr>
        <w:t>выписки (выписок)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из реестра муниципального имущества (прилагается). </w:t>
      </w:r>
    </w:p>
    <w:p w:rsidR="006266E9" w:rsidRDefault="006266E9">
      <w:pPr>
        <w:spacing w:after="0" w:line="240" w:lineRule="auto"/>
        <w:ind w:firstLine="1134"/>
        <w:rPr>
          <w:rFonts w:ascii="Liberation Serif" w:hAnsi="Liberation Serif" w:cs="Liberation Serif"/>
          <w:color w:val="000000"/>
          <w:sz w:val="28"/>
          <w:szCs w:val="28"/>
        </w:rPr>
      </w:pPr>
    </w:p>
    <w:p w:rsidR="006266E9" w:rsidRDefault="00531D95">
      <w:pPr>
        <w:widowControl w:val="0"/>
        <w:tabs>
          <w:tab w:val="left" w:leader="underscore" w:pos="10065"/>
        </w:tabs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 информируем: _________________________________.</w:t>
      </w:r>
    </w:p>
    <w:p w:rsidR="006266E9" w:rsidRDefault="006266E9">
      <w:pPr>
        <w:widowControl w:val="0"/>
        <w:tabs>
          <w:tab w:val="left" w:leader="underscore" w:pos="10065"/>
        </w:tabs>
        <w:rPr>
          <w:rFonts w:ascii="Times New Roman" w:hAnsi="Times New Roman"/>
          <w:sz w:val="28"/>
          <w:szCs w:val="28"/>
        </w:rPr>
      </w:pPr>
    </w:p>
    <w:p w:rsidR="006266E9" w:rsidRDefault="00531D95">
      <w:pPr>
        <w:widowControl w:val="0"/>
        <w:tabs>
          <w:tab w:val="left" w:leader="underscore" w:pos="10065"/>
        </w:tabs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Должность уполномоченного лица, </w:t>
      </w:r>
    </w:p>
    <w:p w:rsidR="006266E9" w:rsidRDefault="00531D95">
      <w:p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принявшего решение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                                                          И.О. Фамилия</w:t>
      </w:r>
    </w:p>
    <w:p w:rsidR="006266E9" w:rsidRDefault="0086424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noProof/>
        </w:rPr>
        <w:pict>
          <v:shape id="_x0000_s1031" style="position:absolute;left:0;text-align:left;margin-left:186.8pt;margin-top:3.7pt;width:160.25pt;height:69.7pt;z-index: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" adj="-11796480,,5400" path="m,5400wa,,10800,10800,,5400,5400,l16200,wa10800,,21600,10800,16200,,21600,5400l21600,16200wa10800,10800,21600,21600,21600,16200,16200,21600l5400,21600wa,10800,10800,21600,5400,21600,,16200l,5400xe" filled="f" strokecolor="#2f528f" strokeweight="1pt">
            <v:stroke joinstyle="miter"/>
            <v:formulas/>
            <v:path arrowok="t" o:extrusionok="f" o:connecttype="segments" textboxrect="0,0,21600,21600"/>
            <v:textbox>
              <w:txbxContent>
                <w:p w:rsidR="006266E9" w:rsidRDefault="00531D95">
                  <w:pPr>
                    <w:jc w:val="center"/>
                  </w:pPr>
                  <w:r>
                    <w:rPr>
                      <w:color w:val="000000"/>
                    </w:rPr>
                    <w:t>Сведения об электронной</w:t>
                  </w:r>
                  <w:r>
                    <w:t xml:space="preserve"> </w:t>
                  </w:r>
                </w:p>
                <w:p w:rsidR="006266E9" w:rsidRDefault="00531D95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подписи</w:t>
                  </w:r>
                </w:p>
                <w:p w:rsidR="006266E9" w:rsidRDefault="006266E9"/>
              </w:txbxContent>
            </v:textbox>
          </v:shape>
        </w:pict>
      </w: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531D95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Ф.И.О. исполнителя,</w:t>
      </w:r>
    </w:p>
    <w:p w:rsidR="006266E9" w:rsidRDefault="00531D95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Телефон</w:t>
      </w:r>
    </w:p>
    <w:p w:rsidR="006266E9" w:rsidRDefault="006266E9">
      <w:pPr>
        <w:widowControl w:val="0"/>
        <w:spacing w:after="0" w:line="240" w:lineRule="auto"/>
        <w:ind w:left="5954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531D95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 w:clear="all"/>
      </w:r>
    </w:p>
    <w:p w:rsidR="006266E9" w:rsidRDefault="00531D95">
      <w:pPr>
        <w:widowControl w:val="0"/>
        <w:spacing w:after="0" w:line="240" w:lineRule="auto"/>
        <w:ind w:left="5954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Форма № 2</w:t>
      </w:r>
    </w:p>
    <w:p w:rsidR="006266E9" w:rsidRDefault="006266E9">
      <w:pPr>
        <w:tabs>
          <w:tab w:val="left" w:pos="637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Угловой штамп</w:t>
      </w: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Уполномоченного органа муниципального </w:t>
      </w: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образования __________Оренбургской области</w:t>
      </w:r>
    </w:p>
    <w:p w:rsidR="006266E9" w:rsidRDefault="006266E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531D9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ВЫПИСКА ИЗ РЕЕСТРА</w:t>
      </w:r>
    </w:p>
    <w:p w:rsidR="006266E9" w:rsidRDefault="00531D9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МУНИЦИПАЛЬНОГО ИМУЩЕСТВА </w:t>
      </w:r>
    </w:p>
    <w:p w:rsidR="006266E9" w:rsidRDefault="006266E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531D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"___" __________ 20__ г.                                                № ____________</w:t>
      </w:r>
    </w:p>
    <w:p w:rsidR="006266E9" w:rsidRDefault="006266E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531D95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Настоящая выписка содержит сведения о (об) земельном участке, здании (помещении, сооружении)</w:t>
      </w:r>
    </w:p>
    <w:p w:rsidR="006266E9" w:rsidRDefault="00531D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6266E9" w:rsidRDefault="00531D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(полное наименование объекта учета в предложном падеже)</w:t>
      </w:r>
    </w:p>
    <w:p w:rsidR="006266E9" w:rsidRDefault="00531D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┌─┬─┬─┬─┬─┬─┬─┬─┐                                             ┌─┬─┬─┬─┬─┬─┐</w:t>
      </w:r>
    </w:p>
    <w:p w:rsidR="006266E9" w:rsidRDefault="00531D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└─┴─┴─┴─┴─┴─┴─┴─┘                                             └─┴─┴─┴─┴─┴─┘</w:t>
      </w:r>
    </w:p>
    <w:p w:rsidR="006266E9" w:rsidRDefault="00531D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(реестровый номер муниципального имущества и дата его присвоения)</w:t>
      </w:r>
    </w:p>
    <w:p w:rsidR="006266E9" w:rsidRDefault="00531D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внесенные в реестр муниципального имущества и</w:t>
      </w:r>
    </w:p>
    <w:p w:rsidR="006266E9" w:rsidRDefault="00531D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имеющие следующие значения:</w:t>
      </w:r>
    </w:p>
    <w:p w:rsidR="006266E9" w:rsidRDefault="006266E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5896"/>
        <w:gridCol w:w="3061"/>
      </w:tblGrid>
      <w:tr w:rsidR="006266E9">
        <w:trPr>
          <w:trHeight w:val="38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сведений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Значение сведений</w:t>
            </w:r>
          </w:p>
        </w:tc>
      </w:tr>
      <w:tr w:rsidR="006266E9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6266E9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266E9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6266E9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266E9">
        <w:trPr>
          <w:trHeight w:val="118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Правообладатель</w:t>
            </w:r>
          </w:p>
        </w:tc>
      </w:tr>
      <w:tr w:rsidR="006266E9">
        <w:trPr>
          <w:trHeight w:val="45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5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6266E9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Муниципальное образование</w:t>
            </w:r>
          </w:p>
        </w:tc>
      </w:tr>
      <w:tr w:rsidR="006266E9">
        <w:trPr>
          <w:trHeight w:val="7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5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6266E9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6266E9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266E9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Документы - основания возникновения:</w:t>
            </w:r>
          </w:p>
        </w:tc>
      </w:tr>
      <w:tr w:rsidR="006266E9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5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права собственности муниципального образования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6266E9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266E9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5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права хозяйственного ведения/права оперативного управления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6266E9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266E9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Общая площадь (кв. м)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6266E9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266E9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Этажность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6266E9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266E9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5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531D95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Литера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6E9" w:rsidRDefault="006266E9">
            <w:pPr>
              <w:spacing w:after="0" w:line="17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6266E9" w:rsidRDefault="006266E9">
      <w:pPr>
        <w:spacing w:after="0" w:line="57" w:lineRule="atLeast"/>
        <w:rPr>
          <w:rFonts w:ascii="Times New Roman" w:eastAsia="Times New Roman" w:hAnsi="Times New Roman"/>
          <w:sz w:val="28"/>
          <w:szCs w:val="28"/>
        </w:rPr>
      </w:pPr>
    </w:p>
    <w:p w:rsidR="006266E9" w:rsidRDefault="006266E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pStyle w:val="ConsPlusNormal"/>
        <w:spacing w:line="276" w:lineRule="auto"/>
        <w:ind w:left="6096" w:hanging="6096"/>
        <w:jc w:val="both"/>
        <w:rPr>
          <w:rFonts w:ascii="Times New Roman" w:hAnsi="Times New Roman" w:cs="Times New Roman"/>
          <w:sz w:val="28"/>
          <w:szCs w:val="28"/>
        </w:rPr>
      </w:pPr>
    </w:p>
    <w:p w:rsidR="006266E9" w:rsidRDefault="00531D95">
      <w:pPr>
        <w:pStyle w:val="ConsPlusNormal"/>
        <w:spacing w:line="276" w:lineRule="auto"/>
        <w:ind w:left="6096" w:hanging="60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Должность уполномоченного лица, </w:t>
      </w:r>
    </w:p>
    <w:p w:rsidR="006266E9" w:rsidRDefault="00531D95">
      <w:pPr>
        <w:widowControl w:val="0"/>
        <w:spacing w:after="0"/>
        <w:ind w:left="6096" w:hanging="609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принявшего решение                                                                        И.О. Фамилия</w:t>
      </w:r>
    </w:p>
    <w:p w:rsidR="006266E9" w:rsidRDefault="00864240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noProof/>
        </w:rPr>
        <w:pict>
          <v:shape id="_x0000_s1034" style="position:absolute;margin-left:179.9pt;margin-top:4.65pt;width:154.7pt;height:61.3pt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" adj="-11796480,,5400" path="m,5400wa,,10800,10800,,5400,5400,l16200,wa10800,,21600,10800,16200,,21600,5400l21600,16200wa10800,10800,21600,21600,21600,16200,16200,21600l5400,21600wa,10800,10800,21600,5400,21600,,16200l,5400xe" filled="f" strokecolor="#2f528f" strokeweight="1pt">
            <v:stroke joinstyle="miter"/>
            <v:formulas/>
            <v:path arrowok="t" o:extrusionok="f" o:connecttype="segments" textboxrect="0,0,21600,21600"/>
            <v:textbox>
              <w:txbxContent>
                <w:p w:rsidR="006266E9" w:rsidRDefault="00531D95">
                  <w:pPr>
                    <w:spacing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Сведения об электронной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</w:p>
                <w:p w:rsidR="006266E9" w:rsidRDefault="00531D95">
                  <w:pPr>
                    <w:spacing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подписи</w:t>
                  </w:r>
                </w:p>
                <w:p w:rsidR="006266E9" w:rsidRDefault="006266E9"/>
              </w:txbxContent>
            </v:textbox>
          </v:shape>
        </w:pict>
      </w: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6266E9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Ф.И.О. исполнителя</w:t>
      </w: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Телефон</w:t>
      </w:r>
    </w:p>
    <w:p w:rsidR="006266E9" w:rsidRDefault="00531D95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 w:clear="all"/>
      </w:r>
    </w:p>
    <w:p w:rsidR="006266E9" w:rsidRDefault="00531D95">
      <w:pPr>
        <w:widowControl w:val="0"/>
        <w:spacing w:after="0" w:line="240" w:lineRule="auto"/>
        <w:ind w:left="5954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Форма № 3</w:t>
      </w: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Угловой штамп</w:t>
      </w: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Уполномоченного органа муниципального </w:t>
      </w: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образования __________Оренбургской области</w:t>
      </w:r>
    </w:p>
    <w:p w:rsidR="006266E9" w:rsidRDefault="006266E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531D9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УВЕДОМЛЕНИЕ ОБ ОТСУТСТВИИ </w:t>
      </w:r>
    </w:p>
    <w:p w:rsidR="006266E9" w:rsidRDefault="00531D9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В РЕЕСТРЕ МУНИЦИПАЛЬНОГО ИМУЩЕСТВА</w:t>
      </w:r>
    </w:p>
    <w:p w:rsidR="006266E9" w:rsidRDefault="00531D9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ЗАПРАШИВАЕМЫХ СВЕДЕНИЙ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№ ___</w:t>
      </w:r>
    </w:p>
    <w:p w:rsidR="006266E9" w:rsidRDefault="006266E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6266E9" w:rsidRDefault="00531D9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_________ 20__ г.                                                          № _________________</w:t>
      </w:r>
    </w:p>
    <w:p w:rsidR="006266E9" w:rsidRDefault="006266E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266E9" w:rsidRDefault="00531D9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Ваше заявление (</w:t>
      </w:r>
      <w:r>
        <w:rPr>
          <w:rFonts w:ascii="Times New Roman" w:hAnsi="Times New Roman"/>
          <w:i/>
          <w:sz w:val="28"/>
          <w:szCs w:val="28"/>
          <w:u w:val="single"/>
        </w:rPr>
        <w:t>указать наименование Уполномоченного органа</w:t>
      </w:r>
      <w:r>
        <w:rPr>
          <w:rFonts w:ascii="Times New Roman" w:hAnsi="Times New Roman"/>
          <w:sz w:val="28"/>
          <w:szCs w:val="28"/>
        </w:rPr>
        <w:t>) Оренбургской области сообщает, что по состоянию на дату заявления объект недвижимого имущества_________________________________________________________</w:t>
      </w:r>
    </w:p>
    <w:p w:rsidR="006266E9" w:rsidRDefault="00531D95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(наименование объекта)</w:t>
      </w:r>
    </w:p>
    <w:p w:rsidR="006266E9" w:rsidRDefault="00531D95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6266E9" w:rsidRDefault="00531D95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(местонахождение объекта)</w:t>
      </w:r>
    </w:p>
    <w:p w:rsidR="006266E9" w:rsidRDefault="00531D95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проходил процедуру учета в реестре муниципального имущества.</w:t>
      </w:r>
    </w:p>
    <w:p w:rsidR="006266E9" w:rsidRDefault="006266E9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</w:p>
    <w:p w:rsidR="006266E9" w:rsidRDefault="00531D95">
      <w:pPr>
        <w:widowControl w:val="0"/>
        <w:tabs>
          <w:tab w:val="left" w:leader="underscore" w:pos="10065"/>
        </w:tabs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Должность уполномоченного лица, </w:t>
      </w:r>
    </w:p>
    <w:p w:rsidR="006266E9" w:rsidRDefault="00531D95">
      <w:p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принявшего решение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                                                          И.О. Фамилия</w:t>
      </w:r>
    </w:p>
    <w:p w:rsidR="006266E9" w:rsidRDefault="0086424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noProof/>
        </w:rPr>
        <w:pict>
          <v:shape id="_x0000_s1032" style="position:absolute;left:0;text-align:left;margin-left:184.6pt;margin-top:12.95pt;width:160.25pt;height:69.7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" adj="-11796480,,5400" path="m,5400wa,,10800,10800,,5400,5400,l16200,wa10800,,21600,10800,16200,,21600,5400l21600,16200wa10800,10800,21600,21600,21600,16200,16200,21600l5400,21600wa,10800,10800,21600,5400,21600,,16200l,5400xe" filled="f" strokecolor="#2f528f" strokeweight="1pt">
            <v:stroke joinstyle="miter"/>
            <v:formulas/>
            <v:path arrowok="t" o:extrusionok="f" o:connecttype="segments" textboxrect="0,0,21600,21600"/>
            <v:textbox>
              <w:txbxContent>
                <w:p w:rsidR="006266E9" w:rsidRDefault="00531D95">
                  <w:pPr>
                    <w:jc w:val="center"/>
                  </w:pPr>
                  <w:r>
                    <w:rPr>
                      <w:color w:val="000000"/>
                    </w:rPr>
                    <w:t>Сведения об электронной</w:t>
                  </w:r>
                  <w:r>
                    <w:t xml:space="preserve"> </w:t>
                  </w:r>
                </w:p>
                <w:p w:rsidR="006266E9" w:rsidRDefault="00531D95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подписи</w:t>
                  </w:r>
                </w:p>
                <w:p w:rsidR="006266E9" w:rsidRDefault="006266E9"/>
              </w:txbxContent>
            </v:textbox>
          </v:shape>
        </w:pict>
      </w: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531D95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Ф.И.О. исполнителя,</w:t>
      </w:r>
    </w:p>
    <w:p w:rsidR="006266E9" w:rsidRDefault="00531D95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Телефон</w:t>
      </w:r>
    </w:p>
    <w:p w:rsidR="006266E9" w:rsidRDefault="00531D95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 w:clear="all"/>
      </w:r>
    </w:p>
    <w:p w:rsidR="006266E9" w:rsidRDefault="00531D95">
      <w:pPr>
        <w:widowControl w:val="0"/>
        <w:spacing w:after="0" w:line="240" w:lineRule="auto"/>
        <w:ind w:left="609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Форма № 4</w:t>
      </w: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Угловой штамп</w:t>
      </w: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Уполномоченного органа муниципального </w:t>
      </w: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образования __________Оренбургской области</w:t>
      </w:r>
    </w:p>
    <w:p w:rsidR="006266E9" w:rsidRDefault="006266E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66E9" w:rsidRDefault="00531D95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РЕШЕНИЕ</w:t>
      </w:r>
    </w:p>
    <w:p w:rsidR="006266E9" w:rsidRDefault="00531D95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 ОТКАЗЕ В ПРЕДОСТАВЛЕНИИ</w:t>
      </w:r>
    </w:p>
    <w:p w:rsidR="006266E9" w:rsidRDefault="00531D95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МУНИЦИПАЛЬНОЙ УСЛУГИ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№ ___ </w:t>
      </w:r>
    </w:p>
    <w:p w:rsidR="006266E9" w:rsidRDefault="006266E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266E9" w:rsidRDefault="00531D9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_________ 20__ г.                                                          № _________________</w:t>
      </w:r>
    </w:p>
    <w:p w:rsidR="006266E9" w:rsidRDefault="006266E9">
      <w:pPr>
        <w:jc w:val="both"/>
        <w:rPr>
          <w:rFonts w:ascii="Times New Roman" w:hAnsi="Times New Roman"/>
          <w:sz w:val="28"/>
          <w:szCs w:val="28"/>
        </w:rPr>
      </w:pPr>
    </w:p>
    <w:p w:rsidR="006266E9" w:rsidRDefault="00531D95">
      <w:pPr>
        <w:tabs>
          <w:tab w:val="left" w:pos="851"/>
          <w:tab w:val="left" w:pos="10348"/>
        </w:tabs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Ваше заявление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  <w:u w:val="single"/>
        </w:rPr>
        <w:t>указать наименование Уполномоченного органа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Оренбургской области сообщает, что выдача информации из реестра муниципального имущества на объект (ы) имущества:_________</w:t>
      </w:r>
    </w:p>
    <w:p w:rsidR="006266E9" w:rsidRDefault="00531D95">
      <w:pPr>
        <w:tabs>
          <w:tab w:val="left" w:pos="851"/>
          <w:tab w:val="left" w:pos="10348"/>
        </w:tabs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6266E9" w:rsidRDefault="00531D95">
      <w:pPr>
        <w:tabs>
          <w:tab w:val="left" w:pos="851"/>
          <w:tab w:val="left" w:pos="10348"/>
        </w:tabs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(наименование объекта)</w:t>
      </w:r>
    </w:p>
    <w:p w:rsidR="006266E9" w:rsidRDefault="00531D95">
      <w:pPr>
        <w:tabs>
          <w:tab w:val="left" w:pos="851"/>
          <w:tab w:val="left" w:pos="10348"/>
        </w:tabs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__________________________________________________________________,</w:t>
      </w:r>
    </w:p>
    <w:p w:rsidR="006266E9" w:rsidRDefault="00531D95">
      <w:pPr>
        <w:tabs>
          <w:tab w:val="left" w:pos="851"/>
          <w:tab w:val="left" w:pos="10348"/>
        </w:tabs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(местонахождение объекта)</w:t>
      </w:r>
    </w:p>
    <w:p w:rsidR="006266E9" w:rsidRDefault="00531D95">
      <w:pPr>
        <w:tabs>
          <w:tab w:val="left" w:pos="851"/>
          <w:tab w:val="left" w:pos="10348"/>
        </w:tabs>
        <w:spacing w:after="0" w:line="240" w:lineRule="auto"/>
        <w:ind w:right="-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 представляется возможной в связи с тем, что: __________________________________________________________________</w:t>
      </w:r>
    </w:p>
    <w:p w:rsidR="006266E9" w:rsidRDefault="00531D95">
      <w:pPr>
        <w:tabs>
          <w:tab w:val="left" w:pos="851"/>
          <w:tab w:val="left" w:pos="10348"/>
        </w:tabs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6266E9" w:rsidRDefault="00531D95">
      <w:pPr>
        <w:tabs>
          <w:tab w:val="left" w:pos="851"/>
          <w:tab w:val="left" w:pos="10348"/>
        </w:tabs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(информационная справка)</w:t>
      </w:r>
    </w:p>
    <w:p w:rsidR="006266E9" w:rsidRDefault="006266E9">
      <w:pPr>
        <w:jc w:val="both"/>
        <w:rPr>
          <w:rFonts w:ascii="Times New Roman" w:hAnsi="Times New Roman"/>
          <w:sz w:val="28"/>
          <w:szCs w:val="28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531D95">
      <w:pPr>
        <w:widowControl w:val="0"/>
        <w:tabs>
          <w:tab w:val="left" w:leader="underscore" w:pos="10065"/>
        </w:tabs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Должность уполномоченного лица, </w:t>
      </w:r>
    </w:p>
    <w:p w:rsidR="006266E9" w:rsidRDefault="00531D95">
      <w:p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принявшего решение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                                                          И.О. Фамилия</w:t>
      </w: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864240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noProof/>
        </w:rPr>
        <w:pict>
          <v:shape id="_x0000_s1033" style="position:absolute;margin-left:183.05pt;margin-top:13.8pt;width:160.25pt;height:69.7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" adj="-11796480,,5400" path="m,5400wa,,10800,10800,,5400,5400,l16200,wa10800,,21600,10800,16200,,21600,5400l21600,16200wa10800,10800,21600,21600,21600,16200,16200,21600l5400,21600wa,10800,10800,21600,5400,21600,,16200l,5400xe" filled="f" strokecolor="#2f528f" strokeweight="1pt">
            <v:stroke joinstyle="miter"/>
            <v:formulas/>
            <v:path arrowok="t" o:extrusionok="f" o:connecttype="segments" textboxrect="0,0,21600,21600"/>
            <v:textbox>
              <w:txbxContent>
                <w:p w:rsidR="006266E9" w:rsidRDefault="00531D95">
                  <w:pPr>
                    <w:jc w:val="center"/>
                  </w:pPr>
                  <w:r>
                    <w:rPr>
                      <w:color w:val="000000"/>
                    </w:rPr>
                    <w:t>Сведения об электронной</w:t>
                  </w:r>
                  <w:r>
                    <w:t xml:space="preserve"> </w:t>
                  </w:r>
                </w:p>
                <w:p w:rsidR="006266E9" w:rsidRDefault="00531D95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подписи</w:t>
                  </w:r>
                </w:p>
                <w:p w:rsidR="006266E9" w:rsidRDefault="006266E9"/>
              </w:txbxContent>
            </v:textbox>
          </v:shape>
        </w:pict>
      </w: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531D95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Ф.И.О. исполнителя,</w:t>
      </w:r>
    </w:p>
    <w:p w:rsidR="006266E9" w:rsidRDefault="00531D95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Телефон</w:t>
      </w:r>
    </w:p>
    <w:p w:rsidR="006266E9" w:rsidRDefault="00531D95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 w:clear="all"/>
      </w:r>
    </w:p>
    <w:p w:rsidR="006266E9" w:rsidRDefault="00531D95">
      <w:pPr>
        <w:widowControl w:val="0"/>
        <w:spacing w:after="0" w:line="240" w:lineRule="auto"/>
        <w:ind w:left="609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Форма № 5</w:t>
      </w:r>
    </w:p>
    <w:p w:rsidR="006266E9" w:rsidRDefault="006266E9">
      <w:pPr>
        <w:tabs>
          <w:tab w:val="left" w:pos="134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266E9" w:rsidRDefault="00531D9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Заявление (запрос)</w:t>
      </w:r>
    </w:p>
    <w:p w:rsidR="006266E9" w:rsidRDefault="00531D95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о предоставлении услуги </w:t>
      </w:r>
    </w:p>
    <w:p w:rsidR="006266E9" w:rsidRDefault="00531D95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bCs/>
          <w:sz w:val="24"/>
          <w:szCs w:val="24"/>
        </w:rPr>
        <w:t xml:space="preserve">Предоставление информации об объектах </w:t>
      </w:r>
      <w:r>
        <w:rPr>
          <w:rFonts w:ascii="Times New Roman" w:hAnsi="Times New Roman"/>
          <w:b/>
          <w:sz w:val="24"/>
          <w:szCs w:val="24"/>
        </w:rPr>
        <w:t>муниципального</w:t>
      </w:r>
      <w:r>
        <w:rPr>
          <w:rFonts w:ascii="Times New Roman" w:hAnsi="Times New Roman"/>
          <w:b/>
          <w:bCs/>
          <w:sz w:val="24"/>
          <w:szCs w:val="24"/>
        </w:rPr>
        <w:t xml:space="preserve"> имущества</w:t>
      </w:r>
      <w:r>
        <w:rPr>
          <w:rFonts w:ascii="Times New Roman" w:eastAsia="Times New Roman" w:hAnsi="Times New Roman"/>
          <w:b/>
          <w:sz w:val="24"/>
          <w:szCs w:val="24"/>
        </w:rPr>
        <w:t>»</w:t>
      </w:r>
      <w:r>
        <w:rPr>
          <w:rFonts w:ascii="Times New Roman" w:eastAsia="Times New Roman" w:hAnsi="Times New Roman"/>
          <w:b/>
          <w:sz w:val="24"/>
          <w:szCs w:val="24"/>
          <w:vertAlign w:val="superscript"/>
        </w:rPr>
        <w:footnoteReference w:id="1"/>
      </w:r>
    </w:p>
    <w:p w:rsidR="006266E9" w:rsidRDefault="006266E9">
      <w:pPr>
        <w:widowControl w:val="0"/>
        <w:spacing w:after="0" w:line="360" w:lineRule="exact"/>
        <w:rPr>
          <w:rFonts w:ascii="Times New Roman" w:eastAsia="Times New Roman" w:hAnsi="Times New Roman"/>
          <w:b/>
          <w:sz w:val="24"/>
          <w:szCs w:val="24"/>
        </w:rPr>
      </w:pPr>
    </w:p>
    <w:p w:rsidR="006266E9" w:rsidRDefault="00531D95">
      <w:pPr>
        <w:widowControl w:val="0"/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Характеристики объекта учета, позволяющие его однозначно определить (в зависимости от вида объекта, в отношении которого запрашивается информация): </w:t>
      </w:r>
    </w:p>
    <w:p w:rsidR="006266E9" w:rsidRDefault="00531D95">
      <w:pPr>
        <w:widowControl w:val="0"/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вид объекта:__________________________________________________________________ 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наименование объекта: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реестровый номер объекта: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адрес (местоположение) объекта: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кадастровый (условный) номер объекта: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3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вид разрешенного использования: 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марка, модель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государственный регистрационный номер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идентификационный номер судна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иные характеристики объекта, помогающие его идентифицировать (в свободной форме): </w:t>
      </w:r>
      <w:r>
        <w:rPr>
          <w:rFonts w:ascii="Times New Roman" w:eastAsia="Times New Roman" w:hAnsi="Times New Roman"/>
          <w:sz w:val="24"/>
          <w:szCs w:val="24"/>
        </w:rPr>
        <w:tab/>
        <w:t>.</w:t>
      </w:r>
    </w:p>
    <w:p w:rsidR="006266E9" w:rsidRDefault="006266E9">
      <w:pPr>
        <w:widowControl w:val="0"/>
        <w:tabs>
          <w:tab w:val="left" w:leader="underscore" w:pos="10065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</w:p>
    <w:p w:rsidR="006266E9" w:rsidRDefault="00531D95">
      <w:pPr>
        <w:widowControl w:val="0"/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Сведения о заявителе, являющемся физическим лицом: 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фамилия, имя и отчество (последнее – при наличии):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наименование документа, удостоверяющего личность: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серия и номер документа, удостоверяющего личность: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дата выдачи документа, удостоверяющего личность: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кем выдан документ, удостоверяющий личность: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номер телефона (при наличии):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адрес электронной почты (при наличии):</w:t>
      </w:r>
      <w:r>
        <w:rPr>
          <w:rFonts w:ascii="Times New Roman" w:eastAsia="Times New Roman" w:hAnsi="Times New Roman"/>
          <w:sz w:val="24"/>
          <w:szCs w:val="24"/>
        </w:rPr>
        <w:tab/>
        <w:t>.</w:t>
      </w:r>
    </w:p>
    <w:p w:rsidR="006266E9" w:rsidRDefault="006266E9">
      <w:pPr>
        <w:widowControl w:val="0"/>
        <w:tabs>
          <w:tab w:val="left" w:leader="underscore" w:pos="10065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</w:p>
    <w:p w:rsidR="006266E9" w:rsidRDefault="00531D95">
      <w:pPr>
        <w:widowControl w:val="0"/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Сведения о заявителе, являющемся индивидуальным предпринимателем</w:t>
      </w:r>
      <w:r>
        <w:rPr>
          <w:rFonts w:ascii="Times New Roman" w:eastAsia="Times New Roman" w:hAnsi="Times New Roman"/>
          <w:sz w:val="24"/>
          <w:szCs w:val="24"/>
          <w:vertAlign w:val="superscript"/>
        </w:rPr>
        <w:t>6</w:t>
      </w:r>
      <w:r>
        <w:rPr>
          <w:rFonts w:ascii="Times New Roman" w:eastAsia="Times New Roman" w:hAnsi="Times New Roman"/>
          <w:sz w:val="24"/>
          <w:szCs w:val="24"/>
        </w:rPr>
        <w:t xml:space="preserve">: 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фамилия, имя и отчество (последнее – при наличии) индивидуального предпринимателя: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ОГРНИП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идентификационный номер налогоплательщика (ИНН):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наименование документа, удостоверяющего личность: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серия и номер документа, удостоверяющего личность: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дата выдачи документа, удостоверяющего личность: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кем выдан документ, удостоверяющий личность: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номер телефона (при наличии):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адрес электронной почты (при наличии): </w:t>
      </w:r>
      <w:r>
        <w:rPr>
          <w:rFonts w:ascii="Times New Roman" w:eastAsia="Times New Roman" w:hAnsi="Times New Roman"/>
          <w:sz w:val="24"/>
          <w:szCs w:val="24"/>
        </w:rPr>
        <w:tab/>
        <w:t>.</w:t>
      </w:r>
    </w:p>
    <w:p w:rsidR="006266E9" w:rsidRDefault="006266E9">
      <w:pPr>
        <w:widowControl w:val="0"/>
        <w:tabs>
          <w:tab w:val="left" w:leader="underscore" w:pos="10065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</w:p>
    <w:p w:rsidR="006266E9" w:rsidRDefault="00531D95">
      <w:pPr>
        <w:widowControl w:val="0"/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Сведения о заявителе, являющемся юридическим лицом</w:t>
      </w:r>
      <w:r>
        <w:rPr>
          <w:rFonts w:ascii="Times New Roman" w:eastAsia="Times New Roman" w:hAnsi="Times New Roman"/>
          <w:sz w:val="24"/>
          <w:szCs w:val="24"/>
          <w:vertAlign w:val="superscript"/>
        </w:rPr>
        <w:footnoteReference w:id="2"/>
      </w:r>
      <w:r>
        <w:rPr>
          <w:rFonts w:ascii="Times New Roman" w:eastAsia="Times New Roman" w:hAnsi="Times New Roman"/>
          <w:sz w:val="24"/>
          <w:szCs w:val="24"/>
        </w:rPr>
        <w:t xml:space="preserve">: 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полное наименование юридического лица с указанием его организационно-правовой формы: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основной государственный регистрационный номер юридического лица (ОГРН):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идентификационный номер налогоплательщика (ИНН):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номер телефона (при наличии):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адрес электронной почты (при наличии):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почтовый адрес: </w:t>
      </w:r>
      <w:r>
        <w:rPr>
          <w:rFonts w:ascii="Times New Roman" w:eastAsia="Times New Roman" w:hAnsi="Times New Roman"/>
          <w:sz w:val="24"/>
          <w:szCs w:val="24"/>
        </w:rPr>
        <w:tab/>
        <w:t>.</w:t>
      </w:r>
    </w:p>
    <w:p w:rsidR="006266E9" w:rsidRDefault="006266E9">
      <w:pPr>
        <w:widowControl w:val="0"/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</w:p>
    <w:p w:rsidR="006266E9" w:rsidRDefault="00531D95">
      <w:pPr>
        <w:widowControl w:val="0"/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Сведения о заявителе, являющемся представителем (уполномоченным лицом) юридического лица: 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фамилия, имя и отчество (последнее – при наличии)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дата рождения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наименование документа, удостоверяющего личность: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серия и номер документа, удостоверяющего личность: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дата выдачи документа, удостоверяющего личность: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кем выдан документ, удостоверяющий личность: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код подразделения, выдавшего документ, удостоверяющий личность: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lastRenderedPageBreak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номер телефона (при наличии):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адрес электронной почты (при наличии):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должность уполномоченного лица юридического лица </w:t>
      </w:r>
      <w:r>
        <w:rPr>
          <w:rFonts w:ascii="Times New Roman" w:eastAsia="Times New Roman" w:hAnsi="Times New Roman"/>
          <w:sz w:val="24"/>
          <w:szCs w:val="24"/>
        </w:rPr>
        <w:tab/>
        <w:t>.</w:t>
      </w:r>
    </w:p>
    <w:p w:rsidR="006266E9" w:rsidRDefault="006266E9">
      <w:pPr>
        <w:widowControl w:val="0"/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</w:p>
    <w:p w:rsidR="006266E9" w:rsidRDefault="00531D95">
      <w:pPr>
        <w:widowControl w:val="0"/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Сведения о заявителе, являющемся представителем физического лица/индивидуального предпринимателя:  </w:t>
      </w:r>
    </w:p>
    <w:p w:rsidR="006266E9" w:rsidRDefault="00531D95">
      <w:pPr>
        <w:widowControl w:val="0"/>
        <w:tabs>
          <w:tab w:val="left" w:leader="underscore" w:pos="10065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фамилия, имя и отчество (последнее – при наличии):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наименование документа, удостоверяющего личность: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серия и номер документа, удостоверяющего личность: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; 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дата выдачи документа, удостоверяющего личность: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кем выдан документ, удостоверяющий личность: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номер телефона (при наличии): </w:t>
      </w:r>
      <w:r>
        <w:rPr>
          <w:rFonts w:ascii="Times New Roman" w:eastAsia="Times New Roman" w:hAnsi="Times New Roman"/>
          <w:sz w:val="24"/>
          <w:szCs w:val="24"/>
        </w:rPr>
        <w:tab/>
        <w:t>;</w:t>
      </w:r>
    </w:p>
    <w:p w:rsidR="006266E9" w:rsidRDefault="00531D95">
      <w:pPr>
        <w:widowControl w:val="0"/>
        <w:tabs>
          <w:tab w:val="left" w:leader="underscore" w:pos="9356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адрес электронной почты (при наличии): </w:t>
      </w:r>
      <w:r>
        <w:rPr>
          <w:rFonts w:ascii="Times New Roman" w:eastAsia="Times New Roman" w:hAnsi="Times New Roman"/>
          <w:sz w:val="24"/>
          <w:szCs w:val="24"/>
        </w:rPr>
        <w:tab/>
        <w:t>.</w:t>
      </w:r>
    </w:p>
    <w:p w:rsidR="006266E9" w:rsidRDefault="006266E9">
      <w:pPr>
        <w:widowControl w:val="0"/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</w:p>
    <w:p w:rsidR="006266E9" w:rsidRDefault="00531D95">
      <w:pPr>
        <w:widowControl w:val="0"/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Способ получения результата услуги:  </w:t>
      </w:r>
    </w:p>
    <w:p w:rsidR="006266E9" w:rsidRDefault="00531D95">
      <w:pPr>
        <w:widowControl w:val="0"/>
        <w:tabs>
          <w:tab w:val="left" w:leader="underscore" w:pos="10065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 МФЦ (в случае подачи заявления через МФЦ): </w:t>
      </w:r>
      <w:r>
        <w:rPr>
          <w:rFonts w:ascii="Segoe UI Symbol" w:eastAsia="Times New Roman" w:hAnsi="Segoe UI Symbol" w:cs="Segoe UI Symbol"/>
          <w:sz w:val="24"/>
          <w:szCs w:val="24"/>
        </w:rPr>
        <w:t>☐</w:t>
      </w:r>
      <w:r>
        <w:rPr>
          <w:rFonts w:ascii="Times New Roman" w:eastAsia="Times New Roman" w:hAnsi="Times New Roman"/>
          <w:sz w:val="24"/>
          <w:szCs w:val="24"/>
        </w:rPr>
        <w:t xml:space="preserve"> да, </w:t>
      </w:r>
      <w:r>
        <w:rPr>
          <w:rFonts w:ascii="Segoe UI Symbol" w:eastAsia="Times New Roman" w:hAnsi="Segoe UI Symbol" w:cs="Segoe UI Symbol"/>
          <w:sz w:val="24"/>
          <w:szCs w:val="24"/>
        </w:rPr>
        <w:t>☐</w:t>
      </w:r>
      <w:r>
        <w:rPr>
          <w:rFonts w:ascii="Times New Roman" w:eastAsia="Times New Roman" w:hAnsi="Times New Roman"/>
          <w:sz w:val="24"/>
          <w:szCs w:val="24"/>
        </w:rPr>
        <w:t xml:space="preserve"> нет; </w:t>
      </w:r>
    </w:p>
    <w:p w:rsidR="006266E9" w:rsidRDefault="00531D95">
      <w:pPr>
        <w:widowControl w:val="0"/>
        <w:tabs>
          <w:tab w:val="left" w:leader="underscore" w:pos="10065"/>
        </w:tabs>
        <w:spacing w:after="0"/>
        <w:ind w:right="-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 использованием личного кабинета на Едином портале (в случае подачи заявления через личный кабинет на Едином портале): </w:t>
      </w:r>
      <w:r>
        <w:rPr>
          <w:rFonts w:ascii="Segoe UI Symbol" w:eastAsia="Times New Roman" w:hAnsi="Segoe UI Symbol" w:cs="Segoe UI Symbol"/>
          <w:sz w:val="24"/>
          <w:szCs w:val="24"/>
        </w:rPr>
        <w:t>☐</w:t>
      </w:r>
      <w:r>
        <w:rPr>
          <w:rFonts w:ascii="Times New Roman" w:eastAsia="Times New Roman" w:hAnsi="Times New Roman"/>
          <w:sz w:val="24"/>
          <w:szCs w:val="24"/>
        </w:rPr>
        <w:t xml:space="preserve"> да, </w:t>
      </w:r>
      <w:r>
        <w:rPr>
          <w:rFonts w:ascii="Segoe UI Symbol" w:eastAsia="Times New Roman" w:hAnsi="Segoe UI Symbol" w:cs="Segoe UI Symbol"/>
          <w:sz w:val="24"/>
          <w:szCs w:val="24"/>
        </w:rPr>
        <w:t>☐</w:t>
      </w:r>
      <w:r>
        <w:rPr>
          <w:rFonts w:ascii="Times New Roman" w:eastAsia="Times New Roman" w:hAnsi="Times New Roman"/>
          <w:sz w:val="24"/>
          <w:szCs w:val="24"/>
        </w:rPr>
        <w:t xml:space="preserve"> нет</w:t>
      </w:r>
    </w:p>
    <w:p w:rsidR="006266E9" w:rsidRDefault="00531D95">
      <w:pPr>
        <w:spacing w:after="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</w:p>
    <w:p w:rsidR="006266E9" w:rsidRDefault="006266E9">
      <w:pPr>
        <w:spacing w:after="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spacing w:after="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spacing w:after="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spacing w:after="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spacing w:after="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531D95">
      <w:pPr>
        <w:spacing w:after="0" w:line="24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</w:t>
      </w:r>
    </w:p>
    <w:p w:rsidR="006266E9" w:rsidRDefault="00531D95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 w:clear="all"/>
      </w:r>
    </w:p>
    <w:p w:rsidR="006266E9" w:rsidRDefault="00531D95">
      <w:pPr>
        <w:widowControl w:val="0"/>
        <w:spacing w:after="0" w:line="240" w:lineRule="atLeast"/>
        <w:ind w:left="609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Форма № 6</w:t>
      </w:r>
    </w:p>
    <w:p w:rsidR="006266E9" w:rsidRDefault="006266E9">
      <w:pPr>
        <w:widowControl w:val="0"/>
        <w:spacing w:after="0" w:line="240" w:lineRule="atLeast"/>
        <w:ind w:left="609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Угловой штамп</w:t>
      </w: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Уполномоченного органа муниципального </w:t>
      </w:r>
    </w:p>
    <w:p w:rsidR="006266E9" w:rsidRDefault="00531D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образования __________Оренбургской области</w:t>
      </w:r>
    </w:p>
    <w:p w:rsidR="006266E9" w:rsidRDefault="006266E9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Default="006266E9">
      <w:pPr>
        <w:widowControl w:val="0"/>
        <w:spacing w:after="0" w:line="240" w:lineRule="auto"/>
        <w:ind w:left="609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6E9" w:rsidRPr="00531D95" w:rsidRDefault="00531D95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531D95">
        <w:rPr>
          <w:rFonts w:ascii="Times New Roman" w:hAnsi="Times New Roman"/>
          <w:b/>
          <w:bCs/>
          <w:color w:val="000000"/>
          <w:sz w:val="28"/>
          <w:szCs w:val="28"/>
        </w:rPr>
        <w:t>РЕШЕНИЕ ОБ ОТКАЗЕ В ПРИЁМЕ ДОКУМЕНТОВ,</w:t>
      </w:r>
      <w:r w:rsidRPr="00531D95">
        <w:rPr>
          <w:rFonts w:ascii="Times New Roman" w:hAnsi="Times New Roman"/>
          <w:color w:val="000000"/>
        </w:rPr>
        <w:t xml:space="preserve"> </w:t>
      </w:r>
      <w:r w:rsidRPr="00531D95">
        <w:rPr>
          <w:rFonts w:ascii="Times New Roman" w:hAnsi="Times New Roman"/>
          <w:b/>
          <w:bCs/>
          <w:color w:val="000000"/>
          <w:sz w:val="28"/>
          <w:szCs w:val="28"/>
        </w:rPr>
        <w:t>НЕОБХОДИМЫХ ДЛЯ ПРЕДОСТАВЛЕНИЯ МУНИЦИПАЛЬНОЙ УСЛУГИ</w:t>
      </w:r>
    </w:p>
    <w:p w:rsidR="006266E9" w:rsidRDefault="00531D95">
      <w:pPr>
        <w:pStyle w:val="ConsPlusNormal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 _________ 20__ г.                                                          № _________________</w:t>
      </w:r>
    </w:p>
    <w:p w:rsidR="006266E9" w:rsidRDefault="006266E9">
      <w:pPr>
        <w:pStyle w:val="ConsPlusNormal"/>
        <w:rPr>
          <w:rFonts w:ascii="Times New Roman" w:hAnsi="Times New Roman" w:cs="Times New Roman"/>
          <w:sz w:val="24"/>
          <w:szCs w:val="28"/>
        </w:rPr>
      </w:pPr>
    </w:p>
    <w:p w:rsidR="006266E9" w:rsidRDefault="006266E9">
      <w:pPr>
        <w:pStyle w:val="ConsPlusNormal"/>
        <w:rPr>
          <w:rFonts w:ascii="Times New Roman" w:hAnsi="Times New Roman" w:cs="Times New Roman"/>
          <w:sz w:val="24"/>
          <w:szCs w:val="28"/>
        </w:rPr>
      </w:pPr>
    </w:p>
    <w:p w:rsidR="006266E9" w:rsidRDefault="00531D95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(</w:t>
      </w:r>
      <w:r>
        <w:rPr>
          <w:i/>
          <w:sz w:val="28"/>
          <w:szCs w:val="28"/>
          <w:u w:val="single"/>
        </w:rPr>
        <w:t>указать наименование Уполномоченного органа</w:t>
      </w:r>
      <w:r>
        <w:rPr>
          <w:sz w:val="28"/>
          <w:szCs w:val="28"/>
        </w:rPr>
        <w:t xml:space="preserve">) </w:t>
      </w:r>
      <w:r>
        <w:t xml:space="preserve"> </w:t>
      </w:r>
      <w:r>
        <w:rPr>
          <w:sz w:val="28"/>
          <w:szCs w:val="28"/>
        </w:rPr>
        <w:t>заявления от ________ № ___________ (Заявитель ___________) принято решение об отказе в приёме документов для оказания муниципальной услуги по следующим основаниям: ____________________________________________________________________________________________________________________________________</w:t>
      </w:r>
    </w:p>
    <w:p w:rsidR="006266E9" w:rsidRDefault="006266E9">
      <w:pPr>
        <w:pStyle w:val="Default"/>
        <w:ind w:firstLine="1134"/>
        <w:rPr>
          <w:sz w:val="28"/>
          <w:szCs w:val="28"/>
        </w:rPr>
      </w:pPr>
    </w:p>
    <w:p w:rsidR="006266E9" w:rsidRDefault="00531D95">
      <w:pPr>
        <w:widowControl w:val="0"/>
        <w:tabs>
          <w:tab w:val="left" w:leader="underscore" w:pos="10065"/>
        </w:tabs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 информируем: ________________________________.</w:t>
      </w:r>
    </w:p>
    <w:p w:rsidR="006266E9" w:rsidRDefault="00531D95">
      <w:pPr>
        <w:widowControl w:val="0"/>
        <w:tabs>
          <w:tab w:val="left" w:leader="underscore" w:pos="10065"/>
        </w:tabs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 вправе повторно обратиться в (</w:t>
      </w:r>
      <w:r>
        <w:rPr>
          <w:rFonts w:ascii="Times New Roman" w:hAnsi="Times New Roman"/>
          <w:i/>
          <w:sz w:val="28"/>
          <w:szCs w:val="28"/>
          <w:u w:val="single"/>
        </w:rPr>
        <w:t>указать наименование Уполномоченного органа</w:t>
      </w:r>
      <w:r>
        <w:rPr>
          <w:rFonts w:ascii="Times New Roman" w:hAnsi="Times New Roman"/>
          <w:sz w:val="28"/>
          <w:szCs w:val="28"/>
        </w:rPr>
        <w:t>) Оренбургской области с заявлением после устранения указанных нарушений.</w:t>
      </w:r>
    </w:p>
    <w:p w:rsidR="006266E9" w:rsidRDefault="00531D95">
      <w:pPr>
        <w:widowControl w:val="0"/>
        <w:tabs>
          <w:tab w:val="left" w:leader="underscore" w:pos="10065"/>
        </w:tabs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6266E9" w:rsidRDefault="006266E9">
      <w:pPr>
        <w:pStyle w:val="ConsPlusNormal"/>
        <w:rPr>
          <w:rFonts w:ascii="Times New Roman" w:hAnsi="Times New Roman" w:cs="Times New Roman"/>
          <w:sz w:val="24"/>
          <w:szCs w:val="28"/>
        </w:rPr>
      </w:pPr>
    </w:p>
    <w:p w:rsidR="006266E9" w:rsidRDefault="006266E9">
      <w:pPr>
        <w:pStyle w:val="ConsPlusNormal"/>
        <w:rPr>
          <w:rFonts w:ascii="Times New Roman" w:hAnsi="Times New Roman" w:cs="Times New Roman"/>
          <w:sz w:val="24"/>
          <w:szCs w:val="28"/>
        </w:rPr>
      </w:pPr>
    </w:p>
    <w:p w:rsidR="006266E9" w:rsidRDefault="006266E9">
      <w:pPr>
        <w:pStyle w:val="ConsPlusNormal"/>
        <w:rPr>
          <w:rFonts w:ascii="Times New Roman" w:hAnsi="Times New Roman" w:cs="Times New Roman"/>
          <w:sz w:val="24"/>
          <w:szCs w:val="28"/>
        </w:rPr>
      </w:pPr>
    </w:p>
    <w:p w:rsidR="006266E9" w:rsidRDefault="00531D95">
      <w:pPr>
        <w:pStyle w:val="ConsPlusNormal"/>
        <w:spacing w:line="276" w:lineRule="auto"/>
        <w:ind w:left="6096" w:hanging="60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Должность уполномоченного лица, </w:t>
      </w:r>
    </w:p>
    <w:p w:rsidR="006266E9" w:rsidRDefault="00864240">
      <w:pPr>
        <w:pStyle w:val="ConsPlusNormal"/>
        <w:spacing w:line="276" w:lineRule="auto"/>
        <w:ind w:left="6096" w:hanging="60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35" style="position:absolute;left:0;text-align:left;margin-left:187.7pt;margin-top:18.4pt;width:160.25pt;height:69.7pt;z-index: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" adj="-11796480,,5400" path="m,5400wa,,10800,10800,,5400,5400,l16200,wa10800,,21600,10800,16200,,21600,5400l21600,16200wa10800,10800,21600,21600,21600,16200,16200,21600l5400,21600wa,10800,10800,21600,5400,21600,,16200l,5400xe" filled="f" strokecolor="#2f528f" strokeweight="1pt">
            <v:stroke joinstyle="miter"/>
            <v:formulas/>
            <v:path arrowok="t" o:extrusionok="f" o:connecttype="segments" textboxrect="0,0,21600,21600"/>
            <v:textbox>
              <w:txbxContent>
                <w:p w:rsidR="006266E9" w:rsidRDefault="00531D95">
                  <w:pPr>
                    <w:spacing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Сведения об электронной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</w:p>
                <w:p w:rsidR="006266E9" w:rsidRDefault="00531D95">
                  <w:pPr>
                    <w:spacing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подписи</w:t>
                  </w:r>
                </w:p>
                <w:p w:rsidR="006266E9" w:rsidRDefault="006266E9"/>
              </w:txbxContent>
            </v:textbox>
          </v:shape>
        </w:pict>
      </w:r>
      <w:r w:rsidR="00531D95">
        <w:rPr>
          <w:rFonts w:ascii="Times New Roman" w:hAnsi="Times New Roman" w:cs="Times New Roman"/>
          <w:sz w:val="28"/>
          <w:szCs w:val="28"/>
        </w:rPr>
        <w:t>принявшего решение                                                                        И.О. Фамилия</w:t>
      </w:r>
    </w:p>
    <w:p w:rsidR="006266E9" w:rsidRDefault="006266E9">
      <w:pPr>
        <w:pStyle w:val="ConsPlusNormal"/>
        <w:rPr>
          <w:rFonts w:ascii="Times New Roman" w:hAnsi="Times New Roman" w:cs="Times New Roman"/>
          <w:sz w:val="24"/>
          <w:szCs w:val="28"/>
        </w:rPr>
      </w:pPr>
    </w:p>
    <w:p w:rsidR="006266E9" w:rsidRDefault="006266E9">
      <w:pPr>
        <w:pStyle w:val="ConsPlusNormal"/>
        <w:rPr>
          <w:rFonts w:ascii="Times New Roman" w:hAnsi="Times New Roman" w:cs="Times New Roman"/>
          <w:sz w:val="24"/>
          <w:szCs w:val="28"/>
        </w:rPr>
      </w:pPr>
    </w:p>
    <w:p w:rsidR="006266E9" w:rsidRDefault="006266E9">
      <w:pPr>
        <w:pStyle w:val="ConsPlusNormal"/>
        <w:rPr>
          <w:rFonts w:ascii="Times New Roman" w:hAnsi="Times New Roman" w:cs="Times New Roman"/>
          <w:sz w:val="24"/>
          <w:szCs w:val="28"/>
        </w:rPr>
      </w:pPr>
    </w:p>
    <w:p w:rsidR="006266E9" w:rsidRDefault="006266E9">
      <w:pPr>
        <w:pStyle w:val="ConsPlusNormal"/>
        <w:rPr>
          <w:rFonts w:ascii="Times New Roman" w:hAnsi="Times New Roman" w:cs="Times New Roman"/>
          <w:sz w:val="24"/>
          <w:szCs w:val="28"/>
        </w:rPr>
      </w:pPr>
    </w:p>
    <w:p w:rsidR="006266E9" w:rsidRDefault="006266E9">
      <w:pPr>
        <w:pStyle w:val="ConsPlusNormal"/>
        <w:rPr>
          <w:rFonts w:ascii="Times New Roman" w:hAnsi="Times New Roman" w:cs="Times New Roman"/>
          <w:sz w:val="24"/>
          <w:szCs w:val="28"/>
        </w:rPr>
      </w:pPr>
    </w:p>
    <w:p w:rsidR="006266E9" w:rsidRDefault="006266E9">
      <w:pPr>
        <w:pStyle w:val="ConsPlusNormal"/>
        <w:rPr>
          <w:rFonts w:ascii="Times New Roman" w:hAnsi="Times New Roman" w:cs="Times New Roman"/>
          <w:sz w:val="24"/>
          <w:szCs w:val="28"/>
        </w:rPr>
      </w:pPr>
    </w:p>
    <w:p w:rsidR="006266E9" w:rsidRDefault="006266E9">
      <w:pPr>
        <w:pStyle w:val="ConsPlusNormal"/>
        <w:rPr>
          <w:rFonts w:ascii="Times New Roman" w:hAnsi="Times New Roman" w:cs="Times New Roman"/>
          <w:sz w:val="24"/>
          <w:szCs w:val="28"/>
        </w:rPr>
      </w:pPr>
    </w:p>
    <w:p w:rsidR="006266E9" w:rsidRDefault="00531D95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 исполнителя,</w:t>
      </w:r>
    </w:p>
    <w:p w:rsidR="006266E9" w:rsidRDefault="00531D95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</w:rPr>
        <w:t>Телефон</w:t>
      </w:r>
    </w:p>
    <w:p w:rsidR="006266E9" w:rsidRDefault="006266E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6266E9">
      <w:headerReference w:type="default" r:id="rId13"/>
      <w:pgSz w:w="11905" w:h="16838"/>
      <w:pgMar w:top="283" w:right="850" w:bottom="1134" w:left="1701" w:header="284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240" w:rsidRDefault="00864240">
      <w:pPr>
        <w:spacing w:after="0" w:line="240" w:lineRule="auto"/>
      </w:pPr>
      <w:r>
        <w:separator/>
      </w:r>
    </w:p>
  </w:endnote>
  <w:endnote w:type="continuationSeparator" w:id="0">
    <w:p w:rsidR="00864240" w:rsidRDefault="00864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240" w:rsidRDefault="00864240">
      <w:pPr>
        <w:spacing w:after="0" w:line="240" w:lineRule="auto"/>
      </w:pPr>
      <w:r>
        <w:separator/>
      </w:r>
    </w:p>
  </w:footnote>
  <w:footnote w:type="continuationSeparator" w:id="0">
    <w:p w:rsidR="00864240" w:rsidRDefault="00864240">
      <w:pPr>
        <w:spacing w:after="0" w:line="240" w:lineRule="auto"/>
      </w:pPr>
      <w:r>
        <w:continuationSeparator/>
      </w:r>
    </w:p>
  </w:footnote>
  <w:footnote w:id="1">
    <w:p w:rsidR="006266E9" w:rsidRDefault="00531D95">
      <w:pPr>
        <w:pStyle w:val="af2"/>
      </w:pPr>
      <w:r>
        <w:rPr>
          <w:rStyle w:val="af4"/>
        </w:rPr>
        <w:footnoteRef/>
      </w:r>
      <w:r>
        <w:t xml:space="preserve"> Ручное заполнение сведений в интерактивной форме услуги допускается только в случае невозможности получения</w:t>
      </w:r>
    </w:p>
    <w:p w:rsidR="006266E9" w:rsidRDefault="00531D95">
      <w:pPr>
        <w:pStyle w:val="af2"/>
      </w:pPr>
      <w:r>
        <w:t>указанных сведений из цифрового профиля посредством СМЭВ или витрин данных.</w:t>
      </w:r>
    </w:p>
  </w:footnote>
  <w:footnote w:id="2">
    <w:p w:rsidR="006266E9" w:rsidRDefault="00531D95">
      <w:pPr>
        <w:pStyle w:val="af2"/>
      </w:pPr>
      <w:r>
        <w:rPr>
          <w:rStyle w:val="af4"/>
        </w:rPr>
        <w:footnoteRef/>
      </w:r>
      <w:r>
        <w:t xml:space="preserve"> В случае направления запроса посредством ЕПГУ формирование запроса осуществляется посредством заполнения интерактивной формы на ЕПГУ, сведения об идентификаторах юридического лица или индивидуального предпринимателя могут быть автозаполнены посредством информации, содержащейся в ЕСИА.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6E9" w:rsidRDefault="00531D95">
    <w:pPr>
      <w:pStyle w:val="ab"/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   \* MERGEFORMAT</w:instrText>
    </w:r>
    <w:r>
      <w:rPr>
        <w:rFonts w:ascii="Times New Roman" w:hAnsi="Times New Roman"/>
      </w:rPr>
      <w:fldChar w:fldCharType="separate"/>
    </w:r>
    <w:r w:rsidR="002536AF">
      <w:rPr>
        <w:rFonts w:ascii="Times New Roman" w:hAnsi="Times New Roman"/>
        <w:noProof/>
      </w:rPr>
      <w:t>2</w:t>
    </w:r>
    <w:r>
      <w:rPr>
        <w:rFonts w:ascii="Times New Roman" w:hAnsi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4CA0"/>
    <w:multiLevelType w:val="hybridMultilevel"/>
    <w:tmpl w:val="CD3E6F32"/>
    <w:lvl w:ilvl="0" w:tplc="55E808AA">
      <w:start w:val="1"/>
      <w:numFmt w:val="decimal"/>
      <w:lvlText w:val="%1."/>
      <w:lvlJc w:val="left"/>
      <w:pPr>
        <w:ind w:left="1144" w:hanging="435"/>
      </w:pPr>
    </w:lvl>
    <w:lvl w:ilvl="1" w:tplc="C5E80E6C">
      <w:start w:val="1"/>
      <w:numFmt w:val="lowerLetter"/>
      <w:lvlText w:val="%2."/>
      <w:lvlJc w:val="left"/>
      <w:pPr>
        <w:ind w:left="1789" w:hanging="360"/>
      </w:pPr>
    </w:lvl>
    <w:lvl w:ilvl="2" w:tplc="905457C6">
      <w:start w:val="1"/>
      <w:numFmt w:val="lowerRoman"/>
      <w:lvlText w:val="%3."/>
      <w:lvlJc w:val="right"/>
      <w:pPr>
        <w:ind w:left="2509" w:hanging="180"/>
      </w:pPr>
    </w:lvl>
    <w:lvl w:ilvl="3" w:tplc="C2A841A2">
      <w:start w:val="1"/>
      <w:numFmt w:val="decimal"/>
      <w:lvlText w:val="%4."/>
      <w:lvlJc w:val="left"/>
      <w:pPr>
        <w:ind w:left="3229" w:hanging="360"/>
      </w:pPr>
    </w:lvl>
    <w:lvl w:ilvl="4" w:tplc="39283310">
      <w:start w:val="1"/>
      <w:numFmt w:val="lowerLetter"/>
      <w:lvlText w:val="%5."/>
      <w:lvlJc w:val="left"/>
      <w:pPr>
        <w:ind w:left="3949" w:hanging="360"/>
      </w:pPr>
    </w:lvl>
    <w:lvl w:ilvl="5" w:tplc="3314EBDE">
      <w:start w:val="1"/>
      <w:numFmt w:val="lowerRoman"/>
      <w:lvlText w:val="%6."/>
      <w:lvlJc w:val="right"/>
      <w:pPr>
        <w:ind w:left="4669" w:hanging="180"/>
      </w:pPr>
    </w:lvl>
    <w:lvl w:ilvl="6" w:tplc="2CFC1752">
      <w:start w:val="1"/>
      <w:numFmt w:val="decimal"/>
      <w:lvlText w:val="%7."/>
      <w:lvlJc w:val="left"/>
      <w:pPr>
        <w:ind w:left="5389" w:hanging="360"/>
      </w:pPr>
    </w:lvl>
    <w:lvl w:ilvl="7" w:tplc="FF6C6852">
      <w:start w:val="1"/>
      <w:numFmt w:val="lowerLetter"/>
      <w:lvlText w:val="%8."/>
      <w:lvlJc w:val="left"/>
      <w:pPr>
        <w:ind w:left="6109" w:hanging="360"/>
      </w:pPr>
    </w:lvl>
    <w:lvl w:ilvl="8" w:tplc="8724E84A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243BBB"/>
    <w:multiLevelType w:val="hybridMultilevel"/>
    <w:tmpl w:val="8A5A4AD8"/>
    <w:lvl w:ilvl="0" w:tplc="99668A4E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35EC03D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FA06517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E99231A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3272B03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9C748E1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C0A06A1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6CB022A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CA5A7F1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>
    <w:nsid w:val="2212452C"/>
    <w:multiLevelType w:val="multilevel"/>
    <w:tmpl w:val="E9C48A7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3">
    <w:nsid w:val="2CB853EE"/>
    <w:multiLevelType w:val="hybridMultilevel"/>
    <w:tmpl w:val="203C1CCC"/>
    <w:lvl w:ilvl="0" w:tplc="42E4910E">
      <w:start w:val="1"/>
      <w:numFmt w:val="decimal"/>
      <w:lvlText w:val="%1."/>
      <w:lvlJc w:val="left"/>
      <w:pPr>
        <w:ind w:left="1144" w:hanging="435"/>
      </w:pPr>
    </w:lvl>
    <w:lvl w:ilvl="1" w:tplc="542210E4">
      <w:start w:val="1"/>
      <w:numFmt w:val="lowerLetter"/>
      <w:lvlText w:val="%2."/>
      <w:lvlJc w:val="left"/>
      <w:pPr>
        <w:ind w:left="1789" w:hanging="360"/>
      </w:pPr>
    </w:lvl>
    <w:lvl w:ilvl="2" w:tplc="6504C67A">
      <w:start w:val="1"/>
      <w:numFmt w:val="lowerRoman"/>
      <w:lvlText w:val="%3."/>
      <w:lvlJc w:val="right"/>
      <w:pPr>
        <w:ind w:left="2509" w:hanging="180"/>
      </w:pPr>
    </w:lvl>
    <w:lvl w:ilvl="3" w:tplc="E58E29CC">
      <w:start w:val="1"/>
      <w:numFmt w:val="decimal"/>
      <w:lvlText w:val="%4."/>
      <w:lvlJc w:val="left"/>
      <w:pPr>
        <w:ind w:left="3229" w:hanging="360"/>
      </w:pPr>
    </w:lvl>
    <w:lvl w:ilvl="4" w:tplc="E982AE60">
      <w:start w:val="1"/>
      <w:numFmt w:val="lowerLetter"/>
      <w:lvlText w:val="%5."/>
      <w:lvlJc w:val="left"/>
      <w:pPr>
        <w:ind w:left="3949" w:hanging="360"/>
      </w:pPr>
    </w:lvl>
    <w:lvl w:ilvl="5" w:tplc="3A66D2B8">
      <w:start w:val="1"/>
      <w:numFmt w:val="lowerRoman"/>
      <w:lvlText w:val="%6."/>
      <w:lvlJc w:val="right"/>
      <w:pPr>
        <w:ind w:left="4669" w:hanging="180"/>
      </w:pPr>
    </w:lvl>
    <w:lvl w:ilvl="6" w:tplc="6F2EC2FC">
      <w:start w:val="1"/>
      <w:numFmt w:val="decimal"/>
      <w:lvlText w:val="%7."/>
      <w:lvlJc w:val="left"/>
      <w:pPr>
        <w:ind w:left="5389" w:hanging="360"/>
      </w:pPr>
    </w:lvl>
    <w:lvl w:ilvl="7" w:tplc="B48E3FCC">
      <w:start w:val="1"/>
      <w:numFmt w:val="lowerLetter"/>
      <w:lvlText w:val="%8."/>
      <w:lvlJc w:val="left"/>
      <w:pPr>
        <w:ind w:left="6109" w:hanging="360"/>
      </w:pPr>
    </w:lvl>
    <w:lvl w:ilvl="8" w:tplc="F24CE75E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D374941"/>
    <w:multiLevelType w:val="hybridMultilevel"/>
    <w:tmpl w:val="01A6AC14"/>
    <w:lvl w:ilvl="0" w:tplc="00507D56">
      <w:start w:val="1"/>
      <w:numFmt w:val="decimal"/>
      <w:lvlText w:val="%1."/>
      <w:lvlJc w:val="left"/>
      <w:pPr>
        <w:ind w:left="1144" w:hanging="435"/>
      </w:pPr>
    </w:lvl>
    <w:lvl w:ilvl="1" w:tplc="C9CAF5F0">
      <w:start w:val="1"/>
      <w:numFmt w:val="lowerLetter"/>
      <w:lvlText w:val="%2."/>
      <w:lvlJc w:val="left"/>
      <w:pPr>
        <w:ind w:left="1789" w:hanging="360"/>
      </w:pPr>
    </w:lvl>
    <w:lvl w:ilvl="2" w:tplc="7ED07932">
      <w:start w:val="1"/>
      <w:numFmt w:val="lowerRoman"/>
      <w:lvlText w:val="%3."/>
      <w:lvlJc w:val="right"/>
      <w:pPr>
        <w:ind w:left="2509" w:hanging="180"/>
      </w:pPr>
    </w:lvl>
    <w:lvl w:ilvl="3" w:tplc="F1C8080C">
      <w:start w:val="1"/>
      <w:numFmt w:val="decimal"/>
      <w:lvlText w:val="%4."/>
      <w:lvlJc w:val="left"/>
      <w:pPr>
        <w:ind w:left="3229" w:hanging="360"/>
      </w:pPr>
    </w:lvl>
    <w:lvl w:ilvl="4" w:tplc="04048BF8">
      <w:start w:val="1"/>
      <w:numFmt w:val="lowerLetter"/>
      <w:lvlText w:val="%5."/>
      <w:lvlJc w:val="left"/>
      <w:pPr>
        <w:ind w:left="3949" w:hanging="360"/>
      </w:pPr>
    </w:lvl>
    <w:lvl w:ilvl="5" w:tplc="2C263118">
      <w:start w:val="1"/>
      <w:numFmt w:val="lowerRoman"/>
      <w:lvlText w:val="%6."/>
      <w:lvlJc w:val="right"/>
      <w:pPr>
        <w:ind w:left="4669" w:hanging="180"/>
      </w:pPr>
    </w:lvl>
    <w:lvl w:ilvl="6" w:tplc="BB7612AC">
      <w:start w:val="1"/>
      <w:numFmt w:val="decimal"/>
      <w:lvlText w:val="%7."/>
      <w:lvlJc w:val="left"/>
      <w:pPr>
        <w:ind w:left="5389" w:hanging="360"/>
      </w:pPr>
    </w:lvl>
    <w:lvl w:ilvl="7" w:tplc="9D5076B6">
      <w:start w:val="1"/>
      <w:numFmt w:val="lowerLetter"/>
      <w:lvlText w:val="%8."/>
      <w:lvlJc w:val="left"/>
      <w:pPr>
        <w:ind w:left="6109" w:hanging="360"/>
      </w:pPr>
    </w:lvl>
    <w:lvl w:ilvl="8" w:tplc="809A34B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E5B05E0"/>
    <w:multiLevelType w:val="multilevel"/>
    <w:tmpl w:val="B298E4A0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/>
        <w:b w:val="0"/>
        <w:i w:val="0"/>
        <w:color w:val="000000"/>
        <w:sz w:val="28"/>
        <w:szCs w:val="28"/>
        <w:lang w:val="ru-RU"/>
      </w:rPr>
    </w:lvl>
    <w:lvl w:ilvl="1">
      <w:start w:val="1"/>
      <w:numFmt w:val="thaiNumbers"/>
      <w:lvlText w:val="%2)"/>
      <w:lvlJc w:val="left"/>
      <w:pPr>
        <w:tabs>
          <w:tab w:val="num" w:pos="1304"/>
        </w:tabs>
        <w:ind w:left="1077" w:hanging="1077"/>
      </w:pPr>
      <w:rPr>
        <w:color w:val="000000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/>
        <w:color w:val="000000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3D06D3D"/>
    <w:multiLevelType w:val="hybridMultilevel"/>
    <w:tmpl w:val="088C2A04"/>
    <w:lvl w:ilvl="0" w:tplc="54D4DF22">
      <w:start w:val="42"/>
      <w:numFmt w:val="decimal"/>
      <w:lvlText w:val="%1."/>
      <w:lvlJc w:val="left"/>
      <w:pPr>
        <w:ind w:left="735" w:hanging="375"/>
      </w:pPr>
    </w:lvl>
    <w:lvl w:ilvl="1" w:tplc="C6FE9336">
      <w:start w:val="1"/>
      <w:numFmt w:val="lowerLetter"/>
      <w:lvlText w:val="%2."/>
      <w:lvlJc w:val="left"/>
      <w:pPr>
        <w:ind w:left="1440" w:hanging="360"/>
      </w:pPr>
    </w:lvl>
    <w:lvl w:ilvl="2" w:tplc="14FE9146">
      <w:start w:val="1"/>
      <w:numFmt w:val="lowerRoman"/>
      <w:lvlText w:val="%3."/>
      <w:lvlJc w:val="right"/>
      <w:pPr>
        <w:ind w:left="2160" w:hanging="180"/>
      </w:pPr>
    </w:lvl>
    <w:lvl w:ilvl="3" w:tplc="B82A999C">
      <w:start w:val="1"/>
      <w:numFmt w:val="decimal"/>
      <w:lvlText w:val="%4."/>
      <w:lvlJc w:val="left"/>
      <w:pPr>
        <w:ind w:left="2880" w:hanging="360"/>
      </w:pPr>
    </w:lvl>
    <w:lvl w:ilvl="4" w:tplc="A2E83BBE">
      <w:start w:val="1"/>
      <w:numFmt w:val="lowerLetter"/>
      <w:lvlText w:val="%5."/>
      <w:lvlJc w:val="left"/>
      <w:pPr>
        <w:ind w:left="3600" w:hanging="360"/>
      </w:pPr>
    </w:lvl>
    <w:lvl w:ilvl="5" w:tplc="7AF480CE">
      <w:start w:val="1"/>
      <w:numFmt w:val="lowerRoman"/>
      <w:lvlText w:val="%6."/>
      <w:lvlJc w:val="right"/>
      <w:pPr>
        <w:ind w:left="4320" w:hanging="180"/>
      </w:pPr>
    </w:lvl>
    <w:lvl w:ilvl="6" w:tplc="FE12A0F4">
      <w:start w:val="1"/>
      <w:numFmt w:val="decimal"/>
      <w:lvlText w:val="%7."/>
      <w:lvlJc w:val="left"/>
      <w:pPr>
        <w:ind w:left="5040" w:hanging="360"/>
      </w:pPr>
    </w:lvl>
    <w:lvl w:ilvl="7" w:tplc="55C6F134">
      <w:start w:val="1"/>
      <w:numFmt w:val="lowerLetter"/>
      <w:lvlText w:val="%8."/>
      <w:lvlJc w:val="left"/>
      <w:pPr>
        <w:ind w:left="5760" w:hanging="360"/>
      </w:pPr>
    </w:lvl>
    <w:lvl w:ilvl="8" w:tplc="FF6C92B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D8235A"/>
    <w:multiLevelType w:val="multilevel"/>
    <w:tmpl w:val="7600774E"/>
    <w:lvl w:ilvl="0">
      <w:start w:val="3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61E2428"/>
    <w:multiLevelType w:val="hybridMultilevel"/>
    <w:tmpl w:val="7DB60F4C"/>
    <w:lvl w:ilvl="0" w:tplc="380EBE5A">
      <w:start w:val="1"/>
      <w:numFmt w:val="decimal"/>
      <w:lvlText w:val="%1)"/>
      <w:lvlJc w:val="left"/>
      <w:pPr>
        <w:ind w:left="9575" w:hanging="360"/>
      </w:pPr>
    </w:lvl>
    <w:lvl w:ilvl="1" w:tplc="1A349716">
      <w:start w:val="1"/>
      <w:numFmt w:val="lowerLetter"/>
      <w:lvlText w:val="%2."/>
      <w:lvlJc w:val="left"/>
      <w:pPr>
        <w:ind w:left="9160" w:hanging="360"/>
      </w:pPr>
    </w:lvl>
    <w:lvl w:ilvl="2" w:tplc="9DA0A786">
      <w:start w:val="1"/>
      <w:numFmt w:val="lowerRoman"/>
      <w:lvlText w:val="%3."/>
      <w:lvlJc w:val="right"/>
      <w:pPr>
        <w:ind w:left="9880" w:hanging="180"/>
      </w:pPr>
    </w:lvl>
    <w:lvl w:ilvl="3" w:tplc="3B9E7DD6">
      <w:start w:val="1"/>
      <w:numFmt w:val="decimal"/>
      <w:lvlText w:val="%4."/>
      <w:lvlJc w:val="left"/>
      <w:pPr>
        <w:ind w:left="10600" w:hanging="360"/>
      </w:pPr>
    </w:lvl>
    <w:lvl w:ilvl="4" w:tplc="0E1EE184">
      <w:start w:val="1"/>
      <w:numFmt w:val="lowerLetter"/>
      <w:lvlText w:val="%5."/>
      <w:lvlJc w:val="left"/>
      <w:pPr>
        <w:ind w:left="11320" w:hanging="360"/>
      </w:pPr>
    </w:lvl>
    <w:lvl w:ilvl="5" w:tplc="2A2896DA">
      <w:start w:val="1"/>
      <w:numFmt w:val="lowerRoman"/>
      <w:lvlText w:val="%6."/>
      <w:lvlJc w:val="right"/>
      <w:pPr>
        <w:ind w:left="12040" w:hanging="180"/>
      </w:pPr>
    </w:lvl>
    <w:lvl w:ilvl="6" w:tplc="BFDE5F12">
      <w:start w:val="1"/>
      <w:numFmt w:val="decimal"/>
      <w:lvlText w:val="%7."/>
      <w:lvlJc w:val="left"/>
      <w:pPr>
        <w:ind w:left="12760" w:hanging="360"/>
      </w:pPr>
    </w:lvl>
    <w:lvl w:ilvl="7" w:tplc="95E04950">
      <w:start w:val="1"/>
      <w:numFmt w:val="lowerLetter"/>
      <w:lvlText w:val="%8."/>
      <w:lvlJc w:val="left"/>
      <w:pPr>
        <w:ind w:left="13480" w:hanging="360"/>
      </w:pPr>
    </w:lvl>
    <w:lvl w:ilvl="8" w:tplc="D16225D4">
      <w:start w:val="1"/>
      <w:numFmt w:val="lowerRoman"/>
      <w:lvlText w:val="%9."/>
      <w:lvlJc w:val="right"/>
      <w:pPr>
        <w:ind w:left="14200" w:hanging="180"/>
      </w:pPr>
    </w:lvl>
  </w:abstractNum>
  <w:abstractNum w:abstractNumId="9">
    <w:nsid w:val="4A9743B1"/>
    <w:multiLevelType w:val="multilevel"/>
    <w:tmpl w:val="6B367A90"/>
    <w:lvl w:ilvl="0">
      <w:start w:val="3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D172B76"/>
    <w:multiLevelType w:val="multilevel"/>
    <w:tmpl w:val="4F447224"/>
    <w:lvl w:ilvl="0">
      <w:start w:val="1"/>
      <w:numFmt w:val="decimal"/>
      <w:lvlText w:val="%1."/>
      <w:lvlJc w:val="left"/>
      <w:pPr>
        <w:ind w:left="1630" w:hanging="495"/>
      </w:pPr>
      <w:rPr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11">
    <w:nsid w:val="4D43571C"/>
    <w:multiLevelType w:val="multilevel"/>
    <w:tmpl w:val="64DA78E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/>
        <w:b w:val="0"/>
        <w:i w:val="0"/>
        <w:color w:val="000000"/>
        <w:sz w:val="28"/>
        <w:szCs w:val="28"/>
        <w:lang w:val="ru-RU"/>
      </w:rPr>
    </w:lvl>
    <w:lvl w:ilvl="1">
      <w:start w:val="1"/>
      <w:numFmt w:val="thaiNumbers"/>
      <w:lvlText w:val="%2)"/>
      <w:lvlJc w:val="left"/>
      <w:pPr>
        <w:tabs>
          <w:tab w:val="num" w:pos="1304"/>
        </w:tabs>
        <w:ind w:left="1077" w:hanging="1077"/>
      </w:pPr>
      <w:rPr>
        <w:color w:val="000000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/>
        <w:color w:val="000000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F5B643F"/>
    <w:multiLevelType w:val="multilevel"/>
    <w:tmpl w:val="99607590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/>
        <w:b w:val="0"/>
        <w:i w:val="0"/>
        <w:color w:val="000000"/>
        <w:sz w:val="28"/>
        <w:szCs w:val="28"/>
        <w:lang w:val="ru-RU"/>
      </w:rPr>
    </w:lvl>
    <w:lvl w:ilvl="1">
      <w:start w:val="1"/>
      <w:numFmt w:val="thaiNumbers"/>
      <w:lvlText w:val="%2)"/>
      <w:lvlJc w:val="left"/>
      <w:pPr>
        <w:tabs>
          <w:tab w:val="num" w:pos="1304"/>
        </w:tabs>
        <w:ind w:left="1077" w:hanging="1077"/>
      </w:pPr>
      <w:rPr>
        <w:color w:val="000000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/>
        <w:color w:val="000000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0F31B15"/>
    <w:multiLevelType w:val="hybridMultilevel"/>
    <w:tmpl w:val="550E6872"/>
    <w:lvl w:ilvl="0" w:tplc="5CE4F8A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8AF2F14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4C745F0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0B3C3D2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79C29CA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76CCEC9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0C9AB85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282C817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735C1E7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4">
    <w:nsid w:val="6E700B97"/>
    <w:multiLevelType w:val="hybridMultilevel"/>
    <w:tmpl w:val="9D14B762"/>
    <w:lvl w:ilvl="0" w:tplc="D6B0C0AE">
      <w:start w:val="1"/>
      <w:numFmt w:val="decimal"/>
      <w:lvlText w:val="%1."/>
      <w:lvlJc w:val="left"/>
      <w:pPr>
        <w:ind w:left="750" w:hanging="390"/>
      </w:pPr>
    </w:lvl>
    <w:lvl w:ilvl="1" w:tplc="77989D48">
      <w:start w:val="1"/>
      <w:numFmt w:val="lowerLetter"/>
      <w:lvlText w:val="%2."/>
      <w:lvlJc w:val="left"/>
      <w:pPr>
        <w:ind w:left="1440" w:hanging="360"/>
      </w:pPr>
    </w:lvl>
    <w:lvl w:ilvl="2" w:tplc="64AEF50C">
      <w:start w:val="1"/>
      <w:numFmt w:val="lowerRoman"/>
      <w:lvlText w:val="%3."/>
      <w:lvlJc w:val="right"/>
      <w:pPr>
        <w:ind w:left="2160" w:hanging="180"/>
      </w:pPr>
    </w:lvl>
    <w:lvl w:ilvl="3" w:tplc="8CEE06D2">
      <w:start w:val="1"/>
      <w:numFmt w:val="decimal"/>
      <w:lvlText w:val="%4."/>
      <w:lvlJc w:val="left"/>
      <w:pPr>
        <w:ind w:left="2880" w:hanging="360"/>
      </w:pPr>
    </w:lvl>
    <w:lvl w:ilvl="4" w:tplc="1BFE4324">
      <w:start w:val="1"/>
      <w:numFmt w:val="lowerLetter"/>
      <w:lvlText w:val="%5."/>
      <w:lvlJc w:val="left"/>
      <w:pPr>
        <w:ind w:left="3600" w:hanging="360"/>
      </w:pPr>
    </w:lvl>
    <w:lvl w:ilvl="5" w:tplc="35B853D0">
      <w:start w:val="1"/>
      <w:numFmt w:val="lowerRoman"/>
      <w:lvlText w:val="%6."/>
      <w:lvlJc w:val="right"/>
      <w:pPr>
        <w:ind w:left="4320" w:hanging="180"/>
      </w:pPr>
    </w:lvl>
    <w:lvl w:ilvl="6" w:tplc="DCCAAF2E">
      <w:start w:val="1"/>
      <w:numFmt w:val="decimal"/>
      <w:lvlText w:val="%7."/>
      <w:lvlJc w:val="left"/>
      <w:pPr>
        <w:ind w:left="5040" w:hanging="360"/>
      </w:pPr>
    </w:lvl>
    <w:lvl w:ilvl="7" w:tplc="29201712">
      <w:start w:val="1"/>
      <w:numFmt w:val="lowerLetter"/>
      <w:lvlText w:val="%8."/>
      <w:lvlJc w:val="left"/>
      <w:pPr>
        <w:ind w:left="5760" w:hanging="360"/>
      </w:pPr>
    </w:lvl>
    <w:lvl w:ilvl="8" w:tplc="5050A29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FC6265"/>
    <w:multiLevelType w:val="multilevel"/>
    <w:tmpl w:val="BA6C6FD2"/>
    <w:lvl w:ilvl="0">
      <w:start w:val="60"/>
      <w:numFmt w:val="decimal"/>
      <w:lvlText w:val="%1."/>
      <w:lvlJc w:val="left"/>
      <w:pPr>
        <w:ind w:left="1630" w:hanging="495"/>
      </w:pPr>
      <w:rPr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16">
    <w:nsid w:val="793121F0"/>
    <w:multiLevelType w:val="hybridMultilevel"/>
    <w:tmpl w:val="7C820604"/>
    <w:lvl w:ilvl="0" w:tplc="1C1818C6">
      <w:start w:val="1"/>
      <w:numFmt w:val="decimal"/>
      <w:lvlText w:val="%1."/>
      <w:lvlJc w:val="left"/>
      <w:pPr>
        <w:ind w:left="1144" w:hanging="435"/>
      </w:pPr>
    </w:lvl>
    <w:lvl w:ilvl="1" w:tplc="AEFEFA30">
      <w:start w:val="1"/>
      <w:numFmt w:val="lowerLetter"/>
      <w:lvlText w:val="%2."/>
      <w:lvlJc w:val="left"/>
      <w:pPr>
        <w:ind w:left="1789" w:hanging="360"/>
      </w:pPr>
    </w:lvl>
    <w:lvl w:ilvl="2" w:tplc="B16044FC">
      <w:start w:val="1"/>
      <w:numFmt w:val="lowerRoman"/>
      <w:lvlText w:val="%3."/>
      <w:lvlJc w:val="right"/>
      <w:pPr>
        <w:ind w:left="2509" w:hanging="180"/>
      </w:pPr>
    </w:lvl>
    <w:lvl w:ilvl="3" w:tplc="EBA85308">
      <w:start w:val="1"/>
      <w:numFmt w:val="decimal"/>
      <w:lvlText w:val="%4."/>
      <w:lvlJc w:val="left"/>
      <w:pPr>
        <w:ind w:left="3229" w:hanging="360"/>
      </w:pPr>
    </w:lvl>
    <w:lvl w:ilvl="4" w:tplc="F028E45C">
      <w:start w:val="1"/>
      <w:numFmt w:val="lowerLetter"/>
      <w:lvlText w:val="%5."/>
      <w:lvlJc w:val="left"/>
      <w:pPr>
        <w:ind w:left="3949" w:hanging="360"/>
      </w:pPr>
    </w:lvl>
    <w:lvl w:ilvl="5" w:tplc="5344CC76">
      <w:start w:val="1"/>
      <w:numFmt w:val="lowerRoman"/>
      <w:lvlText w:val="%6."/>
      <w:lvlJc w:val="right"/>
      <w:pPr>
        <w:ind w:left="4669" w:hanging="180"/>
      </w:pPr>
    </w:lvl>
    <w:lvl w:ilvl="6" w:tplc="4A2CD52E">
      <w:start w:val="1"/>
      <w:numFmt w:val="decimal"/>
      <w:lvlText w:val="%7."/>
      <w:lvlJc w:val="left"/>
      <w:pPr>
        <w:ind w:left="5389" w:hanging="360"/>
      </w:pPr>
    </w:lvl>
    <w:lvl w:ilvl="7" w:tplc="07FEDF76">
      <w:start w:val="1"/>
      <w:numFmt w:val="lowerLetter"/>
      <w:lvlText w:val="%8."/>
      <w:lvlJc w:val="left"/>
      <w:pPr>
        <w:ind w:left="6109" w:hanging="360"/>
      </w:pPr>
    </w:lvl>
    <w:lvl w:ilvl="8" w:tplc="3F30A52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8"/>
  </w:num>
  <w:num w:numId="3">
    <w:abstractNumId w:val="14"/>
  </w:num>
  <w:num w:numId="4">
    <w:abstractNumId w:val="12"/>
  </w:num>
  <w:num w:numId="5">
    <w:abstractNumId w:val="6"/>
  </w:num>
  <w:num w:numId="6">
    <w:abstractNumId w:val="5"/>
  </w:num>
  <w:num w:numId="7">
    <w:abstractNumId w:val="7"/>
  </w:num>
  <w:num w:numId="8">
    <w:abstractNumId w:val="9"/>
  </w:num>
  <w:num w:numId="9">
    <w:abstractNumId w:val="11"/>
  </w:num>
  <w:num w:numId="10">
    <w:abstractNumId w:val="3"/>
  </w:num>
  <w:num w:numId="11">
    <w:abstractNumId w:val="10"/>
  </w:num>
  <w:num w:numId="12">
    <w:abstractNumId w:val="15"/>
  </w:num>
  <w:num w:numId="13">
    <w:abstractNumId w:val="0"/>
  </w:num>
  <w:num w:numId="14">
    <w:abstractNumId w:val="16"/>
  </w:num>
  <w:num w:numId="15">
    <w:abstractNumId w:val="4"/>
  </w:num>
  <w:num w:numId="16">
    <w:abstractNumId w:val="1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66E9"/>
    <w:rsid w:val="001808EF"/>
    <w:rsid w:val="002536AF"/>
    <w:rsid w:val="00531D95"/>
    <w:rsid w:val="006266E9"/>
    <w:rsid w:val="00864240"/>
    <w:rsid w:val="00965FE4"/>
    <w:rsid w:val="00BC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eastAsia="Times New Roman" w:hAnsi="Calibri Light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widowControl w:val="0"/>
      <w:spacing w:after="0" w:line="240" w:lineRule="auto"/>
      <w:ind w:right="-284"/>
      <w:jc w:val="center"/>
      <w:outlineLvl w:val="2"/>
    </w:pPr>
    <w:rPr>
      <w:rFonts w:ascii="Times New Roman" w:eastAsia="Times New Roman" w:hAnsi="Times New Roman"/>
      <w:b/>
      <w:sz w:val="34"/>
      <w:szCs w:val="20"/>
      <w:lang w:eastAsia="ru-RU"/>
    </w:rPr>
  </w:style>
  <w:style w:type="paragraph" w:styleId="4">
    <w:name w:val="heading 4"/>
    <w:basedOn w:val="a"/>
    <w:next w:val="a"/>
    <w:link w:val="40"/>
    <w:qFormat/>
    <w:pPr>
      <w:keepNext/>
      <w:widowControl w:val="0"/>
      <w:spacing w:after="0" w:line="240" w:lineRule="auto"/>
      <w:ind w:right="-284"/>
      <w:jc w:val="center"/>
      <w:outlineLvl w:val="3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160" w:line="259" w:lineRule="auto"/>
      <w:ind w:left="720"/>
      <w:contextualSpacing/>
    </w:pPr>
  </w:style>
  <w:style w:type="paragraph" w:styleId="a4">
    <w:name w:val="No Spacing"/>
    <w:uiPriority w:val="1"/>
    <w:qFormat/>
    <w:rPr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3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character" w:customStyle="1" w:styleId="30">
    <w:name w:val="Заголовок 3 Знак"/>
    <w:link w:val="3"/>
    <w:rPr>
      <w:rFonts w:ascii="Times New Roman" w:eastAsia="Times New Roman" w:hAnsi="Times New Roman"/>
      <w:b/>
      <w:sz w:val="34"/>
    </w:rPr>
  </w:style>
  <w:style w:type="character" w:customStyle="1" w:styleId="40">
    <w:name w:val="Заголовок 4 Знак"/>
    <w:link w:val="4"/>
    <w:rPr>
      <w:rFonts w:ascii="Times New Roman" w:eastAsia="Times New Roman" w:hAnsi="Times New Roman"/>
      <w:b/>
      <w:sz w:val="32"/>
    </w:rPr>
  </w:style>
  <w:style w:type="paragraph" w:customStyle="1" w:styleId="ConsPlusNormal">
    <w:name w:val="ConsPlusNormal"/>
    <w:link w:val="ConsPlusNormal0"/>
    <w:pPr>
      <w:widowControl w:val="0"/>
    </w:pPr>
    <w:rPr>
      <w:rFonts w:eastAsia="Times New Roman" w:cs="Calibri"/>
      <w:sz w:val="22"/>
    </w:rPr>
  </w:style>
  <w:style w:type="paragraph" w:customStyle="1" w:styleId="ConsPlusNonformat">
    <w:name w:val="ConsPlusNonformat"/>
    <w:pPr>
      <w:widowControl w:val="0"/>
    </w:pPr>
    <w:rPr>
      <w:rFonts w:ascii="Courier New" w:eastAsia="Times New Roman" w:hAnsi="Courier New" w:cs="Courier New"/>
    </w:rPr>
  </w:style>
  <w:style w:type="paragraph" w:customStyle="1" w:styleId="BlockQuotation">
    <w:name w:val="Block Quotation"/>
    <w:basedOn w:val="a"/>
    <w:pPr>
      <w:widowControl w:val="0"/>
      <w:spacing w:after="0" w:line="240" w:lineRule="auto"/>
      <w:ind w:left="567" w:right="-2" w:firstLine="851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fa">
    <w:name w:val="Body Text"/>
    <w:basedOn w:val="a"/>
    <w:link w:val="afb"/>
    <w:pPr>
      <w:widowControl w:val="0"/>
      <w:pBdr>
        <w:bottom w:val="single" w:sz="18" w:space="1" w:color="000000"/>
      </w:pBdr>
      <w:spacing w:after="0" w:line="240" w:lineRule="auto"/>
      <w:jc w:val="center"/>
    </w:pPr>
    <w:rPr>
      <w:rFonts w:ascii="Times New Roman" w:eastAsia="Times New Roman" w:hAnsi="Times New Roman"/>
      <w:b/>
      <w:sz w:val="10"/>
      <w:szCs w:val="20"/>
      <w:lang w:eastAsia="ru-RU"/>
    </w:rPr>
  </w:style>
  <w:style w:type="character" w:customStyle="1" w:styleId="afb">
    <w:name w:val="Основной текст Знак"/>
    <w:link w:val="afa"/>
    <w:rPr>
      <w:rFonts w:ascii="Times New Roman" w:eastAsia="Times New Roman" w:hAnsi="Times New Roman"/>
      <w:b/>
      <w:sz w:val="10"/>
    </w:rPr>
  </w:style>
  <w:style w:type="paragraph" w:styleId="afc">
    <w:name w:val="Normal (Web)"/>
    <w:basedOn w:val="a"/>
    <w:uiPriority w:val="9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both">
    <w:name w:val="pboth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extended-textfull">
    <w:name w:val="extended-text__full"/>
    <w:rPr>
      <w:rFonts w:cs="Times New Roman"/>
    </w:rPr>
  </w:style>
  <w:style w:type="paragraph" w:customStyle="1" w:styleId="consplusnormal1">
    <w:name w:val="consplus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d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afe">
    <w:name w:val="Знак Знак Знак Знак Знак Знак Знак Знак Знак Знак Знак"/>
    <w:basedOn w:val="a"/>
    <w:pPr>
      <w:widowControl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ac">
    <w:name w:val="Верхний колонтитул Знак"/>
    <w:link w:val="ab"/>
    <w:uiPriority w:val="99"/>
    <w:rPr>
      <w:sz w:val="22"/>
      <w:szCs w:val="22"/>
      <w:lang w:eastAsia="en-US"/>
    </w:rPr>
  </w:style>
  <w:style w:type="character" w:customStyle="1" w:styleId="ae">
    <w:name w:val="Нижний колонтитул Знак"/>
    <w:link w:val="ad"/>
    <w:uiPriority w:val="99"/>
    <w:rPr>
      <w:sz w:val="22"/>
      <w:szCs w:val="22"/>
      <w:lang w:eastAsia="en-US"/>
    </w:rPr>
  </w:style>
  <w:style w:type="paragraph" w:customStyle="1" w:styleId="ConsPlusTitle">
    <w:name w:val="ConsPlusTitle"/>
    <w:pPr>
      <w:widowControl w:val="0"/>
    </w:pPr>
    <w:rPr>
      <w:rFonts w:eastAsia="Times New Roman" w:cs="Calibri"/>
      <w:b/>
      <w:sz w:val="22"/>
    </w:r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sz w:val="32"/>
      <w:szCs w:val="32"/>
      <w:lang w:eastAsia="en-US"/>
    </w:rPr>
  </w:style>
  <w:style w:type="paragraph" w:customStyle="1" w:styleId="aff">
    <w:name w:val="Знак Знак"/>
    <w:basedOn w:val="a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32">
    <w:name w:val="Body Text 3"/>
    <w:basedOn w:val="a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0">
    <w:name w:val="annotation reference"/>
    <w:uiPriority w:val="99"/>
    <w:semiHidden/>
    <w:unhideWhenUsed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Pr>
      <w:sz w:val="20"/>
      <w:szCs w:val="20"/>
    </w:rPr>
  </w:style>
  <w:style w:type="character" w:customStyle="1" w:styleId="aff2">
    <w:name w:val="Текст примечания Знак"/>
    <w:link w:val="aff1"/>
    <w:uiPriority w:val="99"/>
    <w:semiHidden/>
    <w:rPr>
      <w:lang w:eastAsia="en-US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Pr>
      <w:b/>
      <w:bCs/>
    </w:rPr>
  </w:style>
  <w:style w:type="character" w:customStyle="1" w:styleId="aff4">
    <w:name w:val="Тема примечания Знак"/>
    <w:link w:val="aff3"/>
    <w:uiPriority w:val="99"/>
    <w:semiHidden/>
    <w:rPr>
      <w:b/>
      <w:bCs/>
      <w:lang w:eastAsia="en-US"/>
    </w:rPr>
  </w:style>
  <w:style w:type="paragraph" w:customStyle="1" w:styleId="Default">
    <w:name w:val="Default"/>
    <w:rPr>
      <w:rFonts w:ascii="Times New Roman" w:hAnsi="Times New Roman"/>
      <w:color w:val="000000"/>
      <w:sz w:val="24"/>
      <w:szCs w:val="24"/>
      <w:lang w:eastAsia="en-US"/>
    </w:rPr>
  </w:style>
  <w:style w:type="numbering" w:customStyle="1" w:styleId="12">
    <w:name w:val="Стиль1"/>
    <w:uiPriority w:val="99"/>
  </w:style>
  <w:style w:type="character" w:customStyle="1" w:styleId="af3">
    <w:name w:val="Текст сноски Знак"/>
    <w:link w:val="af2"/>
    <w:uiPriority w:val="99"/>
    <w:semiHidden/>
    <w:rPr>
      <w:rFonts w:ascii="Times New Roman" w:eastAsia="Times New Roman" w:hAnsi="Times New Roman"/>
      <w:lang w:eastAsia="en-US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pPr>
      <w:tabs>
        <w:tab w:val="left" w:pos="851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eastAsia="Times New Roman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gosuslugi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&#1095;&#1077;&#1088;&#1085;&#1086;&#1088;&#1077;&#1095;&#1077;&#1085;&#1089;&#1082;&#1080;&#1081;.&#1088;&#1092;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5663</Words>
  <Characters>32282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37870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Шарипова</dc:creator>
  <cp:lastModifiedBy>Julia</cp:lastModifiedBy>
  <cp:revision>19</cp:revision>
  <cp:lastPrinted>2026-08-31T04:05:00Z</cp:lastPrinted>
  <dcterms:created xsi:type="dcterms:W3CDTF">2024-10-24T05:00:00Z</dcterms:created>
  <dcterms:modified xsi:type="dcterms:W3CDTF">2026-08-31T04:08:00Z</dcterms:modified>
  <cp:version>1048576</cp:version>
</cp:coreProperties>
</file>