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2CD3" w:rsidRPr="00302CD3" w:rsidRDefault="00302CD3" w:rsidP="00302CD3">
      <w:pPr>
        <w:widowControl w:val="0"/>
        <w:ind w:firstLine="720"/>
        <w:jc w:val="center"/>
        <w:outlineLvl w:val="0"/>
        <w:rPr>
          <w:b/>
          <w:bCs/>
          <w:sz w:val="28"/>
          <w:szCs w:val="28"/>
        </w:rPr>
      </w:pPr>
    </w:p>
    <w:p w:rsidR="00302CD3" w:rsidRPr="00302CD3" w:rsidRDefault="00302CD3" w:rsidP="00302CD3">
      <w:pPr>
        <w:widowControl w:val="0"/>
        <w:ind w:firstLine="720"/>
        <w:jc w:val="center"/>
        <w:outlineLvl w:val="0"/>
        <w:rPr>
          <w:b/>
          <w:bCs/>
          <w:sz w:val="28"/>
          <w:szCs w:val="28"/>
        </w:rPr>
      </w:pPr>
    </w:p>
    <w:p w:rsidR="00302CD3" w:rsidRPr="00302CD3" w:rsidRDefault="00302CD3" w:rsidP="00302CD3">
      <w:pPr>
        <w:tabs>
          <w:tab w:val="left" w:pos="2490"/>
        </w:tabs>
        <w:rPr>
          <w:sz w:val="24"/>
          <w:szCs w:val="24"/>
          <w:lang w:eastAsia="ru-RU"/>
        </w:rPr>
      </w:pPr>
      <w:r w:rsidRPr="00302CD3">
        <w:rPr>
          <w:noProof/>
          <w:lang w:eastAsia="ru-RU"/>
        </w:rPr>
        <w:drawing>
          <wp:anchor distT="0" distB="0" distL="114300" distR="114300" simplePos="0" relativeHeight="251674624" behindDoc="0" locked="0" layoutInCell="1" allowOverlap="1" wp14:anchorId="5BA2B929" wp14:editId="0CA6529C">
            <wp:simplePos x="0" y="0"/>
            <wp:positionH relativeFrom="column">
              <wp:posOffset>1130935</wp:posOffset>
            </wp:positionH>
            <wp:positionV relativeFrom="paragraph">
              <wp:posOffset>-453390</wp:posOffset>
            </wp:positionV>
            <wp:extent cx="457200" cy="571500"/>
            <wp:effectExtent l="0" t="0" r="0" b="0"/>
            <wp:wrapSquare wrapText="bothSides"/>
            <wp:docPr id="5" name="Рисунок 5" descr="Описание: C:\Users\Orgrab\AppData\Local\Microsoft\Windows\Temporary Internet Files\Content.Word\cern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Описание: C:\Users\Orgrab\AppData\Local\Microsoft\Windows\Temporary Internet Files\Content.Word\cern2.gif"/>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57200" cy="571500"/>
                    </a:xfrm>
                    <a:prstGeom prst="rect">
                      <a:avLst/>
                    </a:prstGeom>
                    <a:noFill/>
                  </pic:spPr>
                </pic:pic>
              </a:graphicData>
            </a:graphic>
            <wp14:sizeRelH relativeFrom="page">
              <wp14:pctWidth>0</wp14:pctWidth>
            </wp14:sizeRelH>
            <wp14:sizeRelV relativeFrom="page">
              <wp14:pctHeight>0</wp14:pctHeight>
            </wp14:sizeRelV>
          </wp:anchor>
        </w:drawing>
      </w:r>
      <w:r w:rsidRPr="00302CD3">
        <w:rPr>
          <w:sz w:val="24"/>
          <w:szCs w:val="24"/>
          <w:lang w:eastAsia="ru-RU"/>
        </w:rPr>
        <w:tab/>
      </w:r>
    </w:p>
    <w:tbl>
      <w:tblPr>
        <w:tblW w:w="0" w:type="auto"/>
        <w:tblLook w:val="04A0" w:firstRow="1" w:lastRow="0" w:firstColumn="1" w:lastColumn="0" w:noHBand="0" w:noVBand="1"/>
      </w:tblPr>
      <w:tblGrid>
        <w:gridCol w:w="4503"/>
        <w:gridCol w:w="5067"/>
      </w:tblGrid>
      <w:tr w:rsidR="00302CD3" w:rsidRPr="00302CD3" w:rsidTr="00067209">
        <w:tc>
          <w:tcPr>
            <w:tcW w:w="4503" w:type="dxa"/>
          </w:tcPr>
          <w:p w:rsidR="00302CD3" w:rsidRPr="00302CD3" w:rsidRDefault="00302CD3" w:rsidP="00302CD3">
            <w:pPr>
              <w:jc w:val="center"/>
              <w:rPr>
                <w:b/>
                <w:sz w:val="28"/>
                <w:szCs w:val="28"/>
                <w:lang w:eastAsia="ru-RU"/>
              </w:rPr>
            </w:pPr>
            <w:r w:rsidRPr="00302CD3">
              <w:rPr>
                <w:b/>
                <w:sz w:val="28"/>
                <w:szCs w:val="28"/>
                <w:lang w:eastAsia="ru-RU"/>
              </w:rPr>
              <w:t>АДМИНИСТРАЦИЯ</w:t>
            </w:r>
          </w:p>
          <w:p w:rsidR="00302CD3" w:rsidRPr="00302CD3" w:rsidRDefault="00302CD3" w:rsidP="00302CD3">
            <w:pPr>
              <w:jc w:val="center"/>
              <w:rPr>
                <w:b/>
                <w:sz w:val="28"/>
                <w:szCs w:val="28"/>
                <w:lang w:eastAsia="ru-RU"/>
              </w:rPr>
            </w:pPr>
            <w:r w:rsidRPr="00302CD3">
              <w:rPr>
                <w:b/>
                <w:sz w:val="28"/>
                <w:szCs w:val="28"/>
                <w:lang w:eastAsia="ru-RU"/>
              </w:rPr>
              <w:t>МУНИЦИПАЛЬНОГО</w:t>
            </w:r>
          </w:p>
          <w:p w:rsidR="00302CD3" w:rsidRPr="00302CD3" w:rsidRDefault="00302CD3" w:rsidP="00302CD3">
            <w:pPr>
              <w:jc w:val="center"/>
              <w:rPr>
                <w:b/>
                <w:sz w:val="28"/>
                <w:szCs w:val="28"/>
                <w:lang w:eastAsia="ru-RU"/>
              </w:rPr>
            </w:pPr>
            <w:r w:rsidRPr="00302CD3">
              <w:rPr>
                <w:b/>
                <w:sz w:val="28"/>
                <w:szCs w:val="28"/>
                <w:lang w:eastAsia="ru-RU"/>
              </w:rPr>
              <w:t>ОБРАЗОВАНИЯ</w:t>
            </w:r>
          </w:p>
          <w:p w:rsidR="00302CD3" w:rsidRPr="00302CD3" w:rsidRDefault="00302CD3" w:rsidP="00302CD3">
            <w:pPr>
              <w:jc w:val="center"/>
              <w:rPr>
                <w:b/>
                <w:sz w:val="28"/>
                <w:szCs w:val="28"/>
                <w:lang w:eastAsia="ru-RU"/>
              </w:rPr>
            </w:pPr>
            <w:r w:rsidRPr="00302CD3">
              <w:rPr>
                <w:b/>
                <w:sz w:val="28"/>
                <w:szCs w:val="28"/>
                <w:lang w:eastAsia="ru-RU"/>
              </w:rPr>
              <w:t>ЧЕРНОРЕЧЕНСКИЙ СЕЛЬСОВЕТ</w:t>
            </w:r>
          </w:p>
          <w:p w:rsidR="00302CD3" w:rsidRPr="00302CD3" w:rsidRDefault="00302CD3" w:rsidP="00302CD3">
            <w:pPr>
              <w:jc w:val="center"/>
              <w:rPr>
                <w:b/>
                <w:sz w:val="28"/>
                <w:szCs w:val="28"/>
                <w:lang w:eastAsia="ru-RU"/>
              </w:rPr>
            </w:pPr>
            <w:r w:rsidRPr="00302CD3">
              <w:rPr>
                <w:b/>
                <w:sz w:val="28"/>
                <w:szCs w:val="28"/>
                <w:lang w:eastAsia="ru-RU"/>
              </w:rPr>
              <w:t>ОРЕНБУРГСКОГО РАЙОНА  ОРЕНБУРГСКОЙ ОБЛАСТИ</w:t>
            </w:r>
          </w:p>
          <w:p w:rsidR="00302CD3" w:rsidRPr="00302CD3" w:rsidRDefault="00302CD3" w:rsidP="00302CD3">
            <w:pPr>
              <w:tabs>
                <w:tab w:val="left" w:pos="1635"/>
              </w:tabs>
              <w:rPr>
                <w:b/>
                <w:sz w:val="28"/>
                <w:szCs w:val="28"/>
                <w:lang w:eastAsia="ru-RU"/>
              </w:rPr>
            </w:pPr>
            <w:r w:rsidRPr="00302CD3">
              <w:rPr>
                <w:b/>
                <w:sz w:val="28"/>
                <w:szCs w:val="28"/>
                <w:lang w:eastAsia="ru-RU"/>
              </w:rPr>
              <w:tab/>
            </w:r>
          </w:p>
          <w:p w:rsidR="00302CD3" w:rsidRPr="00302CD3" w:rsidRDefault="00302CD3" w:rsidP="00302CD3">
            <w:pPr>
              <w:jc w:val="center"/>
              <w:rPr>
                <w:b/>
                <w:sz w:val="28"/>
                <w:szCs w:val="28"/>
                <w:lang w:eastAsia="ru-RU"/>
              </w:rPr>
            </w:pPr>
            <w:r w:rsidRPr="00302CD3">
              <w:rPr>
                <w:b/>
                <w:sz w:val="28"/>
                <w:szCs w:val="28"/>
                <w:lang w:eastAsia="ru-RU"/>
              </w:rPr>
              <w:t>П О С Т А Н О В Л Е Н И Е</w:t>
            </w:r>
          </w:p>
          <w:p w:rsidR="00302CD3" w:rsidRPr="00302CD3" w:rsidRDefault="00302CD3" w:rsidP="00F66B70">
            <w:pPr>
              <w:jc w:val="center"/>
              <w:rPr>
                <w:sz w:val="28"/>
                <w:szCs w:val="28"/>
                <w:lang w:eastAsia="ru-RU"/>
              </w:rPr>
            </w:pPr>
            <w:r w:rsidRPr="00302CD3">
              <w:rPr>
                <w:sz w:val="28"/>
                <w:szCs w:val="28"/>
                <w:lang w:eastAsia="ru-RU"/>
              </w:rPr>
              <w:t xml:space="preserve">28.08.2026 № </w:t>
            </w:r>
            <w:r w:rsidR="00F66B70">
              <w:rPr>
                <w:sz w:val="28"/>
                <w:szCs w:val="28"/>
                <w:lang w:eastAsia="ru-RU"/>
              </w:rPr>
              <w:t>123-</w:t>
            </w:r>
            <w:bookmarkStart w:id="0" w:name="_GoBack"/>
            <w:bookmarkEnd w:id="0"/>
            <w:r w:rsidRPr="00302CD3">
              <w:rPr>
                <w:sz w:val="28"/>
                <w:szCs w:val="28"/>
                <w:lang w:eastAsia="ru-RU"/>
              </w:rPr>
              <w:t>п</w:t>
            </w:r>
          </w:p>
        </w:tc>
        <w:tc>
          <w:tcPr>
            <w:tcW w:w="5067" w:type="dxa"/>
          </w:tcPr>
          <w:p w:rsidR="00302CD3" w:rsidRPr="00302CD3" w:rsidRDefault="00302CD3" w:rsidP="00302CD3">
            <w:pPr>
              <w:rPr>
                <w:b/>
                <w:sz w:val="28"/>
                <w:szCs w:val="28"/>
                <w:lang w:eastAsia="ru-RU"/>
              </w:rPr>
            </w:pPr>
          </w:p>
        </w:tc>
      </w:tr>
    </w:tbl>
    <w:p w:rsidR="00302CD3" w:rsidRPr="00302CD3" w:rsidRDefault="00302CD3" w:rsidP="00302CD3">
      <w:pPr>
        <w:rPr>
          <w:sz w:val="28"/>
          <w:szCs w:val="28"/>
          <w:lang w:eastAsia="ru-RU"/>
        </w:rPr>
      </w:pPr>
      <w:r w:rsidRPr="00302CD3">
        <w:rPr>
          <w:noProof/>
          <w:lang w:eastAsia="ru-RU"/>
        </w:rPr>
        <mc:AlternateContent>
          <mc:Choice Requires="wps">
            <w:drawing>
              <wp:anchor distT="0" distB="0" distL="114300" distR="114300" simplePos="0" relativeHeight="251673600" behindDoc="0" locked="0" layoutInCell="1" allowOverlap="1" wp14:anchorId="5F862B9F" wp14:editId="394449E7">
                <wp:simplePos x="0" y="0"/>
                <wp:positionH relativeFrom="column">
                  <wp:posOffset>-7620</wp:posOffset>
                </wp:positionH>
                <wp:positionV relativeFrom="paragraph">
                  <wp:posOffset>180340</wp:posOffset>
                </wp:positionV>
                <wp:extent cx="635" cy="183515"/>
                <wp:effectExtent l="0" t="0" r="37465" b="26035"/>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3515"/>
                        </a:xfrm>
                        <a:prstGeom prst="line">
                          <a:avLst/>
                        </a:prstGeom>
                        <a:noFill/>
                        <a:ln w="12700">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pt,14.2pt" to="-.55pt,2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YwIAAJIEAAAOAAAAZHJzL2Uyb0RvYy54bWysVM2O0zAQviPxDpbv3STdtHSjTVeoabks&#10;sNIuD+DaThPh2JbtbVohJOCMtI/AK3AAaaUFniF9I8buDywcQIge3PF4/Hnmm29yerZqBFpyY2sl&#10;c5wcxRhxSRWr5SLHL65mvRFG1hHJiFCS53jNLT4bP3xw2uqM91WlBOMGAYi0WatzXDmnsyiytOIN&#10;sUdKcwmHpTINcbA1i4gZ0gJ6I6J+HA+jVhmmjaLcWvAW20M8Dvhlyal7XpaWOyRyDLm5sJqwzv0a&#10;jU9JtjBEVzXdpUH+IYuG1BIePUAVxBF0berfoJqaGmVV6Y6oaiJVljXloQaoJol/qeayIpqHWoAc&#10;qw802f8HS58tLwyqWY5TjCRpoEXdh82bzU33pfu4uUGbt9237nP3qbvtvna3m3dg323eg+0Pu7ud&#10;+walnslW2wwAJ/LCeC7oSl7qc0VfWiTVpCJywUNFV2sNzyT+RnTvit9YDfnM26eKQQy5dirQuipN&#10;4yGBMLQK3VsfusdXDlFwDo8HGFHwJ6PjQTII8CTb39TGuidcNcgbORa19MySjCzPrfOZkGwf4t1S&#10;zWohgjqERC2A9h/FcbhhlaiZP/Vx1izmE2HQkniBhd/u4XthRl1LFtAqTthUMuQCCRKGAnt422Ak&#10;OIwQGCHOkVr8OQ6yFtLnASRAHTtrq7xXJ/HJdDQdpb20P5z20rgoeo9nk7Q3nCWPBsVxMZkUyWtf&#10;UpJmVc0Yl76q/RQk6d+pbDePW/0e5uDAX3QfPRANye7/Q9JBBb7xWwnNFVtfGN8TLwgQfgjeDamf&#10;rJ/3IerHp2T8HQAA//8DAFBLAwQUAAYACAAAACEAUz3tG9sAAAAHAQAADwAAAGRycy9kb3ducmV2&#10;LnhtbEyOwU7DMBBE70j8g7VI3FI7oYUqxKlKJO5QWnF14yUJ2GsrdtrQr8ec4Dia0ZtXbWZr2AnH&#10;MDiSkC8EMKTW6YE6Cfu352wNLERFWhlHKOEbA2zq66tKldqd6RVPu9ixBKFQKgl9jL7kPLQ9WhUW&#10;ziOl7sONVsUUx47rUZ0T3BpeCHHPrRooPfTKY9Nj+7WbrATvDu8v21Vz+PRPhiYnxHxp9lLe3szb&#10;R2AR5/g3hl/9pA51cjq6iXRgRkKWF2kpoVgvgaU+y3NgRwmrhzvgdcX/+9c/AAAA//8DAFBLAQIt&#10;ABQABgAIAAAAIQC2gziS/gAAAOEBAAATAAAAAAAAAAAAAAAAAAAAAABbQ29udGVudF9UeXBlc10u&#10;eG1sUEsBAi0AFAAGAAgAAAAhADj9If/WAAAAlAEAAAsAAAAAAAAAAAAAAAAALwEAAF9yZWxzLy5y&#10;ZWxzUEsBAi0AFAAGAAgAAAAhAH72n/9jAgAAkgQAAA4AAAAAAAAAAAAAAAAALgIAAGRycy9lMm9E&#10;b2MueG1sUEsBAi0AFAAGAAgAAAAhAFM97RvbAAAABwEAAA8AAAAAAAAAAAAAAAAAvQQAAGRycy9k&#10;b3ducmV2LnhtbFBLBQYAAAAABAAEAPMAAADFBQAAAAA=&#10;" strokeweight="1pt">
                <v:stroke startarrowwidth="narrow" startarrowlength="short" endarrowwidth="narrow" endarrowlength="short"/>
              </v:line>
            </w:pict>
          </mc:Fallback>
        </mc:AlternateContent>
      </w:r>
      <w:r w:rsidRPr="00302CD3">
        <w:rPr>
          <w:noProof/>
          <w:lang w:eastAsia="ru-RU"/>
        </w:rPr>
        <mc:AlternateContent>
          <mc:Choice Requires="wps">
            <w:drawing>
              <wp:anchor distT="0" distB="0" distL="114300" distR="114300" simplePos="0" relativeHeight="251672576" behindDoc="0" locked="0" layoutInCell="1" allowOverlap="1" wp14:anchorId="0BD40647" wp14:editId="60017FB9">
                <wp:simplePos x="0" y="0"/>
                <wp:positionH relativeFrom="column">
                  <wp:posOffset>-6985</wp:posOffset>
                </wp:positionH>
                <wp:positionV relativeFrom="paragraph">
                  <wp:posOffset>174625</wp:posOffset>
                </wp:positionV>
                <wp:extent cx="183515" cy="635"/>
                <wp:effectExtent l="0" t="0" r="26035" b="37465"/>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3515" cy="635"/>
                        </a:xfrm>
                        <a:prstGeom prst="line">
                          <a:avLst/>
                        </a:prstGeom>
                        <a:noFill/>
                        <a:ln w="12700">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3.75pt" to="13.9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MSYYwIAAJIEAAAOAAAAZHJzL2Uyb0RvYy54bWysVM1uEzEQviPxDpbv6e7mr+mqmwplEy4F&#10;KrU8gGN7syu8tmW72UQICXpG6iPwChxAqlTgGTZvxNj5gcIBhMjBGXvGn2e++WZPz1a1QEtubKVk&#10;hpOjGCMuqWKVXGT45dWsM8LIOiIZEUryDK+5xWfjx49OG53yriqVYNwgAJE2bXSGS+d0GkWWlrwm&#10;9khpLsFZKFMTB1uziJghDaDXIurG8TBqlGHaKMqthdN868TjgF8UnLoXRWG5QyLDkJsLqwnr3K/R&#10;+JSkC0N0WdFdGuQfsqhJJeHRA1ROHEHXpvoNqq6oUVYV7oiqOlJFUVEeaoBqkviXai5LonmoBcix&#10;+kCT/X+w9PnywqCKZbiHkSQ1tKj9sHm7uW2/tB83t2jzrv3Wfm4/tXft1/ZucwP2/eY92N7Z3u+O&#10;b1HPM9lomwLgRF4YzwVdyUt9rugri6SalEQueKjoaq3hmcTfiB5c8RurIZ9580wxiCHXTgVaV4Wp&#10;PSQQhlahe+tD9/jKIQqHyag3SAYYUXANe4MAT9L9TW2se8pVjbyRYVFJzyxJyfLcOp8JSfch/liq&#10;WSVEUIeQqAH07nEchxtWiYp5r4+zZjGfCIOWxAss/HYPPwgz6lqygFZywqaSIRdIkDAU2MPbGiPB&#10;YYTACHGOVOLPcZC1kD4PIAHq2Flb5b0+iU+mo+mo3+l3h9NOP87zzpPZpN8ZzpLjQd7LJ5M8eeNL&#10;SvppWTHGpa9qPwVJ/+9UtpvHrX4Pc3DgL3qIHoiGZPf/IemgAt/4rYTmiq0vjO+JFwQIPwTvhtRP&#10;1s/7EPXjUzL+DgAA//8DAFBLAwQUAAYACAAAACEArCr6FdsAAAAHAQAADwAAAGRycy9kb3ducmV2&#10;LnhtbEyPwU7DMBBE70j8g7VI3FonkdqiEKcqkbhDacXVjZckYK+t2GkDX8/2BKfRakYzb6vt7Kw4&#10;4xgHTwryZQYCqfVmoE7B4e158QAiJk1GW0+o4BsjbOvbm0qXxl/oFc/71AkuoVhqBX1KoZQytj06&#10;HZc+ILH34UenE59jJ82oL1zurCyybC2dHogXeh2w6bH92k9OQfDH95fdqjl+hidLk8+y+ac5KHV/&#10;N+8eQSSc018YrviMDjUznfxEJgqrYJHnnFRQbFYg2C82/MnpqmuQdSX/89e/AAAA//8DAFBLAQIt&#10;ABQABgAIAAAAIQC2gziS/gAAAOEBAAATAAAAAAAAAAAAAAAAAAAAAABbQ29udGVudF9UeXBlc10u&#10;eG1sUEsBAi0AFAAGAAgAAAAhADj9If/WAAAAlAEAAAsAAAAAAAAAAAAAAAAALwEAAF9yZWxzLy5y&#10;ZWxzUEsBAi0AFAAGAAgAAAAhABSIxJhjAgAAkgQAAA4AAAAAAAAAAAAAAAAALgIAAGRycy9lMm9E&#10;b2MueG1sUEsBAi0AFAAGAAgAAAAhAKwq+hXbAAAABwEAAA8AAAAAAAAAAAAAAAAAvQQAAGRycy9k&#10;b3ducmV2LnhtbFBLBQYAAAAABAAEAPMAAADFBQAAAAA=&#10;" strokeweight="1pt">
                <v:stroke startarrowwidth="narrow" startarrowlength="short" endarrowwidth="narrow" endarrowlength="short"/>
              </v:line>
            </w:pict>
          </mc:Fallback>
        </mc:AlternateContent>
      </w:r>
      <w:r w:rsidRPr="00302CD3">
        <w:rPr>
          <w:noProof/>
          <w:lang w:eastAsia="ru-RU"/>
        </w:rPr>
        <mc:AlternateContent>
          <mc:Choice Requires="wps">
            <w:drawing>
              <wp:anchor distT="0" distB="0" distL="114300" distR="114300" simplePos="0" relativeHeight="251671552" behindDoc="0" locked="0" layoutInCell="1" allowOverlap="1" wp14:anchorId="348DC34F" wp14:editId="3D8A8524">
                <wp:simplePos x="0" y="0"/>
                <wp:positionH relativeFrom="column">
                  <wp:posOffset>2742565</wp:posOffset>
                </wp:positionH>
                <wp:positionV relativeFrom="paragraph">
                  <wp:posOffset>180340</wp:posOffset>
                </wp:positionV>
                <wp:extent cx="635" cy="183515"/>
                <wp:effectExtent l="0" t="0" r="37465" b="26035"/>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3515"/>
                        </a:xfrm>
                        <a:prstGeom prst="line">
                          <a:avLst/>
                        </a:prstGeom>
                        <a:noFill/>
                        <a:ln w="12700">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5.95pt,14.2pt" to="3in,2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nR9ZAIAAJIEAAAOAAAAZHJzL2Uyb0RvYy54bWysVM1uEzEQviPxDpbv6e6mSZquuqlQNuFS&#10;oFLLAzi2N7vCa1u2m02EkKBnpDwCr8ABpEoFnmHzRoydHygcQIgcnPF4/Hnmm2/27HxZC7TgxlZK&#10;Zjg5ijHikipWyXmGX15PO0OMrCOSEaEkz/CKW3w+evzorNEp76pSCcYNAhBp00ZnuHROp1Fkaclr&#10;Yo+U5hIOC2Vq4mBr5hEzpAH0WkTdOB5EjTJMG0W5teDNt4d4FPCLglP3oigsd0hkGHJzYTVhnfk1&#10;Gp2RdG6ILiu6S4P8QxY1qSQ8eoDKiSPoxlS/QdUVNcqqwh1RVUeqKCrKQw1QTRL/Us1VSTQPtQA5&#10;Vh9osv8Plj5fXBpUsQx3MZKkhha1HzZvN+v2S/txs0abd+239nP7qb1rv7Z3m1uw7zfvwfaH7f3O&#10;vUZdz2SjbQqAY3lpPBd0Ka/0haKvLJJqXBI556Gi65WGZxJ/I3pwxW+shnxmzTPFIIbcOBVoXRam&#10;9pBAGFqG7q0O3eNLhyg4B8d9jCj4k+FxP+kHeJLub2pj3VOuauSNDItKemZJShYX1vlMSLoP8W6p&#10;ppUQQR1CogZAuydxHG5YJSrmT32cNfPZWBi0IF5g4bd7+EGYUTeSBbSSEzaRDLlAgoShwB7e1hgJ&#10;DiMERohzpBJ/joOshfR5AAlQx87aKu/1aXw6GU6GvU6vO5h0enGed55Mx73OYJqc9PPjfDzOkze+&#10;pKSXlhVjXPqq9lOQ9P5OZbt53Or3MAcH/qKH6IFoSHb/H5IOKvCN30poptjq0vieeEGA8EPwbkj9&#10;ZP28D1E/PiWj7wAAAP//AwBQSwMEFAAGAAgAAAAhAMRQ9jHdAAAACQEAAA8AAABkcnMvZG93bnJl&#10;di54bWxMj8FOwzAQRO9I/IO1SNyo3SSFErKpSiTuUFpxdWOTBOy1FTtt4OsxJziu9mnmTbWZrWEn&#10;PYbBEcJyIYBpap0aqEPYvz7drIGFKElJ40gjfOkAm/ryopKlcmd60add7FgKoVBKhD5GX3Ie2l5b&#10;GRbOa0q/dzdaGdM5dlyN8pzCreGZELfcyoFSQy+9bnrdfu4mi+Dd4e15u2oOH/7R0OSEmL+bPeL1&#10;1bx9ABb1HP9g+NVP6lAnp6ObSAVmEIp8eZ9QhGxdAEtAkWdp3BFhdZcDryv+f0H9AwAA//8DAFBL&#10;AQItABQABgAIAAAAIQC2gziS/gAAAOEBAAATAAAAAAAAAAAAAAAAAAAAAABbQ29udGVudF9UeXBl&#10;c10ueG1sUEsBAi0AFAAGAAgAAAAhADj9If/WAAAAlAEAAAsAAAAAAAAAAAAAAAAALwEAAF9yZWxz&#10;Ly5yZWxzUEsBAi0AFAAGAAgAAAAhABemdH1kAgAAkgQAAA4AAAAAAAAAAAAAAAAALgIAAGRycy9l&#10;Mm9Eb2MueG1sUEsBAi0AFAAGAAgAAAAhAMRQ9jHdAAAACQEAAA8AAAAAAAAAAAAAAAAAvgQAAGRy&#10;cy9kb3ducmV2LnhtbFBLBQYAAAAABAAEAPMAAADIBQAAAAA=&#10;" strokeweight="1pt">
                <v:stroke startarrowwidth="narrow" startarrowlength="short" endarrowwidth="narrow" endarrowlength="short"/>
              </v:line>
            </w:pict>
          </mc:Fallback>
        </mc:AlternateContent>
      </w:r>
      <w:r w:rsidRPr="00302CD3">
        <w:rPr>
          <w:noProof/>
          <w:lang w:eastAsia="ru-RU"/>
        </w:rPr>
        <mc:AlternateContent>
          <mc:Choice Requires="wps">
            <w:drawing>
              <wp:anchor distT="0" distB="0" distL="114300" distR="114300" simplePos="0" relativeHeight="251670528" behindDoc="0" locked="0" layoutInCell="1" allowOverlap="1" wp14:anchorId="06228EF2" wp14:editId="76D29DB9">
                <wp:simplePos x="0" y="0"/>
                <wp:positionH relativeFrom="column">
                  <wp:posOffset>2513965</wp:posOffset>
                </wp:positionH>
                <wp:positionV relativeFrom="paragraph">
                  <wp:posOffset>175260</wp:posOffset>
                </wp:positionV>
                <wp:extent cx="228600" cy="2540"/>
                <wp:effectExtent l="0" t="0" r="19050" b="3556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2540"/>
                        </a:xfrm>
                        <a:prstGeom prst="line">
                          <a:avLst/>
                        </a:prstGeom>
                        <a:noFill/>
                        <a:ln w="12700">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7.95pt,13.8pt" to="215.9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GG0YwIAAJMEAAAOAAAAZHJzL2Uyb0RvYy54bWysVM1uEzEQviPxDpbv6f6wTdNVkwplEy4F&#10;KrU8gGN7sxZee2W72UQICTgj5RF4BQ4gVSrwDJs3Yuz8QOEAQuTgjD3jzzPffLNn58taogU3Vmg1&#10;xMlRjBFXVDOh5kP84nraG2BkHVGMSK34EK+4xeejhw/O2ibnqa60ZNwgAFE2b5shrpxr8iiytOI1&#10;sUe64QqcpTY1cbA184gZ0gJ6LaM0jvtRqw1rjKbcWjgttk48Cvhlyal7XpaWOySHGHJzYTVhnfk1&#10;Gp2RfG5IUwm6S4P8QxY1EQoePUAVxBF0Y8RvULWgRltduiOq60iXpaA81ADVJPEv1VxVpOGhFiDH&#10;Ngea7P+Dpc8WlwYJBr3DSJEaWtR92LzZrLsv3cfNGm3edt+6z92n7rb72t1u3oF9t3kPtnd2d7vj&#10;NUo8k21jcwAcq0vjuaBLddVcaPrSIqXHFVFzHiq6XjXwTLgR3bviN7aBfGbtU80ghtw4HWhdlqb2&#10;kEAYWoburQ7d40uHKBym6aAfQ48puNLjLPQ2Ivn+amOse8J1jbwxxFIoTy3JyeLCOkgeQvch/ljp&#10;qZAyyEMq1EK+6Qmge5fVUjDvDRszn42lQQviFRZ+ngpAuxdm9I1iAa3ihE0UQy6woGAqsIe3NUaS&#10;wwyBEeIcEfLPcfCOVD4PYAHq2Flb6b06jU8ng8kg62Vpf9LL4qLoPZ6Os15/mpwcF4+K8bhIXvuS&#10;kiyvBGNc+ar2Y5Bkfyez3UBuBXwYhAN/0X30QA0ku/8PSQcZ+M5vNTTTbHVpPIteEaD8ELybUj9a&#10;P+9D1I9vyeg7AAAA//8DAFBLAwQUAAYACAAAACEAh/vkod0AAAAJAQAADwAAAGRycy9kb3ducmV2&#10;LnhtbEyPwU7DMAyG70i8Q2QkbizZxsZWmk6jEncYm7hmjWkLiVM16VZ4esxpHP370+/P+Wb0Tpyw&#10;j20gDdOJAoFUBdtSrWH/9ny3AhGTIWtcINTwjRE2xfVVbjIbzvSKp12qBZdQzIyGJqUukzJWDXoT&#10;J6FD4t1H6L1JPPa1tL05c7l3cqbUUnrTEl9oTIdlg9XXbvAaunB4f9kuysNn9+RoCEqNP+Ve69ub&#10;cfsIIuGYLjD86bM6FOx0DAPZKJyG+XqxZlTD7GEJgoH7+ZSDIwcrBbLI5f8Pil8AAAD//wMAUEsB&#10;Ai0AFAAGAAgAAAAhALaDOJL+AAAA4QEAABMAAAAAAAAAAAAAAAAAAAAAAFtDb250ZW50X1R5cGVz&#10;XS54bWxQSwECLQAUAAYACAAAACEAOP0h/9YAAACUAQAACwAAAAAAAAAAAAAAAAAvAQAAX3JlbHMv&#10;LnJlbHNQSwECLQAUAAYACAAAACEAZqBhtGMCAACTBAAADgAAAAAAAAAAAAAAAAAuAgAAZHJzL2Uy&#10;b0RvYy54bWxQSwECLQAUAAYACAAAACEAh/vkod0AAAAJAQAADwAAAAAAAAAAAAAAAAC9BAAAZHJz&#10;L2Rvd25yZXYueG1sUEsFBgAAAAAEAAQA8wAAAMcFAAAAAA==&#10;" strokeweight="1pt">
                <v:stroke startarrowwidth="narrow" startarrowlength="short" endarrowwidth="narrow" endarrowlength="short"/>
              </v:line>
            </w:pict>
          </mc:Fallback>
        </mc:AlternateContent>
      </w:r>
    </w:p>
    <w:p w:rsidR="00302CD3" w:rsidRPr="00302CD3" w:rsidRDefault="00302CD3" w:rsidP="00302CD3">
      <w:pPr>
        <w:tabs>
          <w:tab w:val="left" w:pos="0"/>
          <w:tab w:val="left" w:pos="180"/>
          <w:tab w:val="left" w:pos="4680"/>
        </w:tabs>
        <w:ind w:right="4680"/>
        <w:jc w:val="both"/>
        <w:rPr>
          <w:sz w:val="28"/>
          <w:szCs w:val="28"/>
          <w:lang w:eastAsia="ru-RU"/>
        </w:rPr>
      </w:pPr>
      <w:r w:rsidRPr="00302CD3">
        <w:rPr>
          <w:sz w:val="28"/>
          <w:szCs w:val="24"/>
          <w:lang w:eastAsia="ru-RU"/>
        </w:rPr>
        <w:t xml:space="preserve">Об утверждении Административного регламента по предоставлению муниципальной услуги «Предоставление земельных участков, находящихся в муниципальной собственности муниципальных образований Оренбургской области, и земельных участков, государственная собственность на которые не разграничена, без проведения торгов» </w:t>
      </w:r>
    </w:p>
    <w:p w:rsidR="00302CD3" w:rsidRPr="00302CD3" w:rsidRDefault="00302CD3" w:rsidP="00302CD3">
      <w:pPr>
        <w:ind w:firstLine="567"/>
        <w:jc w:val="both"/>
        <w:rPr>
          <w:sz w:val="28"/>
          <w:szCs w:val="28"/>
          <w:lang w:eastAsia="ru-RU"/>
        </w:rPr>
      </w:pPr>
    </w:p>
    <w:p w:rsidR="00302CD3" w:rsidRPr="00302CD3" w:rsidRDefault="00302CD3" w:rsidP="00302CD3">
      <w:pPr>
        <w:ind w:firstLine="567"/>
        <w:jc w:val="both"/>
        <w:rPr>
          <w:sz w:val="28"/>
          <w:szCs w:val="28"/>
          <w:lang w:eastAsia="ru-RU"/>
        </w:rPr>
      </w:pPr>
      <w:r w:rsidRPr="00302CD3">
        <w:rPr>
          <w:sz w:val="28"/>
          <w:szCs w:val="28"/>
          <w:lang w:eastAsia="ru-RU"/>
        </w:rPr>
        <w:t>В соответствии с Федеральным законом от 27.07.2010 № 210-ФЗ «Об организации предоставления государственных и муниципальных услуг»,</w:t>
      </w:r>
      <w:r w:rsidRPr="00302CD3">
        <w:rPr>
          <w:rFonts w:ascii="Arial" w:hAnsi="Arial" w:cs="Arial"/>
          <w:color w:val="000000"/>
          <w:kern w:val="36"/>
          <w:sz w:val="48"/>
          <w:szCs w:val="48"/>
          <w:lang w:eastAsia="ru-RU"/>
        </w:rPr>
        <w:t xml:space="preserve"> </w:t>
      </w:r>
      <w:r w:rsidRPr="00302CD3">
        <w:rPr>
          <w:bCs/>
          <w:sz w:val="28"/>
          <w:szCs w:val="28"/>
          <w:lang w:eastAsia="ru-RU"/>
        </w:rPr>
        <w:t xml:space="preserve">Федеральным законом от 26.12.2024 № 494-ФЗ «О внесении изменений в отдельные законодательные акты Российской Федерации», </w:t>
      </w:r>
      <w:r w:rsidRPr="00302CD3">
        <w:rPr>
          <w:sz w:val="28"/>
          <w:szCs w:val="28"/>
          <w:lang w:eastAsia="ru-RU"/>
        </w:rPr>
        <w:t xml:space="preserve">постановлением Правительства Оренбургской области от 15.07.2016 № 525-п «О переводе в электронный вид государственных услуг и типовых муниципальных услуг, </w:t>
      </w:r>
      <w:r w:rsidRPr="00F66B70">
        <w:rPr>
          <w:sz w:val="28"/>
          <w:szCs w:val="28"/>
          <w:lang w:eastAsia="ru-RU"/>
        </w:rPr>
        <w:t>предоставляемых в Оренбургской области», постановлением администрации муниципального образования Чернореченский сельсовет Оренбургского района Оренбургской области от 01.02.2019 № 25-п «Об утверждении Порядка формирования и ведения Реестра муниципальных услуг муниципального образования Чернореченский сельсовет», руководствуясь Федеральным законом от 06 октября 2003 года № 131-ФЗ «Об общих принципах организации местного самоуправления</w:t>
      </w:r>
      <w:r w:rsidRPr="00302CD3">
        <w:rPr>
          <w:sz w:val="28"/>
          <w:szCs w:val="28"/>
          <w:lang w:eastAsia="ru-RU"/>
        </w:rPr>
        <w:t xml:space="preserve"> в Российской Федерации»,</w:t>
      </w:r>
      <w:r w:rsidRPr="00302CD3">
        <w:rPr>
          <w:color w:val="000000"/>
          <w:sz w:val="28"/>
          <w:szCs w:val="28"/>
          <w:lang w:eastAsia="ru-RU"/>
        </w:rPr>
        <w:t xml:space="preserve"> Федеральным законом от 20.03.2025 № 33-ФЗ «Об общих принципах организации местного самоуправления в единой системе публичной власти»,</w:t>
      </w:r>
      <w:r w:rsidRPr="00302CD3">
        <w:rPr>
          <w:sz w:val="28"/>
          <w:szCs w:val="28"/>
          <w:lang w:eastAsia="ru-RU"/>
        </w:rPr>
        <w:t xml:space="preserve"> Уставом муниципального образования Чернореченский сельсовет Оренбургского района Оренбургской области постановляю:</w:t>
      </w:r>
    </w:p>
    <w:p w:rsidR="00302CD3" w:rsidRPr="00302CD3" w:rsidRDefault="00302CD3" w:rsidP="00302CD3">
      <w:pPr>
        <w:jc w:val="both"/>
        <w:rPr>
          <w:ins w:id="1" w:author="Екатерина" w:date="2022-05-11T14:22:00Z"/>
          <w:color w:val="000000"/>
          <w:sz w:val="28"/>
          <w:szCs w:val="28"/>
          <w:lang w:eastAsia="ru-RU"/>
        </w:rPr>
      </w:pPr>
      <w:r w:rsidRPr="00302CD3">
        <w:rPr>
          <w:sz w:val="28"/>
          <w:szCs w:val="28"/>
          <w:lang w:eastAsia="ru-RU"/>
        </w:rPr>
        <w:t xml:space="preserve">           1. У</w:t>
      </w:r>
      <w:r w:rsidRPr="00302CD3">
        <w:rPr>
          <w:sz w:val="28"/>
          <w:szCs w:val="24"/>
          <w:lang w:eastAsia="ru-RU"/>
        </w:rPr>
        <w:t xml:space="preserve">твердить Административный регламент по предоставлению муниципальной услуги «Предоставление земельных участков, находящихся в муниципальной собственности муниципальных образований Оренбургской </w:t>
      </w:r>
      <w:r w:rsidRPr="00302CD3">
        <w:rPr>
          <w:sz w:val="28"/>
          <w:szCs w:val="24"/>
          <w:lang w:eastAsia="ru-RU"/>
        </w:rPr>
        <w:lastRenderedPageBreak/>
        <w:t xml:space="preserve">области, и земельных участков, государственная собственность на которые не разграничена, без проведения торгов» согласно приложения. </w:t>
      </w:r>
    </w:p>
    <w:p w:rsidR="00302CD3" w:rsidRPr="00302CD3" w:rsidRDefault="00302CD3" w:rsidP="00302CD3">
      <w:pPr>
        <w:widowControl w:val="0"/>
        <w:autoSpaceDN w:val="0"/>
        <w:jc w:val="both"/>
        <w:rPr>
          <w:bCs/>
          <w:color w:val="0000FF"/>
          <w:sz w:val="28"/>
          <w:szCs w:val="28"/>
          <w:u w:val="single"/>
          <w:lang w:eastAsia="ru-RU"/>
        </w:rPr>
      </w:pPr>
      <w:r w:rsidRPr="00302CD3">
        <w:rPr>
          <w:sz w:val="28"/>
          <w:szCs w:val="28"/>
          <w:lang w:eastAsia="ru-RU"/>
        </w:rPr>
        <w:t xml:space="preserve">           2. Настоящее постановление обнародовать путем размещений копий документа в специально отведенных для этих целей местах и в сети «Интернет» на сайте муниципального образования Чернореченский сельсовет Оренбургского района Оренбургской области в сети «Интернет»: </w:t>
      </w:r>
      <w:hyperlink r:id="rId10" w:history="1">
        <w:r w:rsidRPr="00302CD3">
          <w:rPr>
            <w:bCs/>
            <w:color w:val="0000FF"/>
            <w:sz w:val="28"/>
            <w:szCs w:val="28"/>
            <w:u w:val="single"/>
            <w:lang w:eastAsia="ru-RU"/>
          </w:rPr>
          <w:t>https://чернореченский.рф/</w:t>
        </w:r>
      </w:hyperlink>
      <w:r w:rsidRPr="00302CD3">
        <w:rPr>
          <w:bCs/>
          <w:color w:val="0000FF"/>
          <w:sz w:val="28"/>
          <w:szCs w:val="28"/>
          <w:u w:val="single"/>
          <w:lang w:eastAsia="ru-RU"/>
        </w:rPr>
        <w:t>.</w:t>
      </w:r>
    </w:p>
    <w:p w:rsidR="00302CD3" w:rsidRPr="00302CD3" w:rsidRDefault="00302CD3" w:rsidP="00302C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jc w:val="both"/>
        <w:rPr>
          <w:sz w:val="28"/>
          <w:szCs w:val="28"/>
          <w:lang w:eastAsia="ru-RU"/>
        </w:rPr>
      </w:pPr>
      <w:r w:rsidRPr="00302CD3">
        <w:rPr>
          <w:sz w:val="28"/>
          <w:szCs w:val="28"/>
          <w:lang w:eastAsia="ru-RU"/>
        </w:rPr>
        <w:t xml:space="preserve">           3. Контроль за исполнением возложить на главного специалиста администрации муниципального образования Чернореченский сельсовет Трубникову-Фалькову Ю.Н.</w:t>
      </w:r>
    </w:p>
    <w:p w:rsidR="00302CD3" w:rsidRPr="00302CD3" w:rsidRDefault="00302CD3" w:rsidP="00302CD3">
      <w:pPr>
        <w:autoSpaceDN w:val="0"/>
        <w:ind w:firstLine="567"/>
        <w:jc w:val="both"/>
        <w:rPr>
          <w:sz w:val="28"/>
          <w:szCs w:val="28"/>
          <w:lang w:eastAsia="ru-RU"/>
        </w:rPr>
      </w:pPr>
      <w:r w:rsidRPr="00302CD3">
        <w:rPr>
          <w:sz w:val="28"/>
          <w:szCs w:val="28"/>
          <w:lang w:eastAsia="ru-RU"/>
        </w:rPr>
        <w:t xml:space="preserve">    4. Настоящее постановление вступает в силу после его обнародования.</w:t>
      </w:r>
    </w:p>
    <w:p w:rsidR="00302CD3" w:rsidRPr="00302CD3" w:rsidRDefault="00302CD3" w:rsidP="00302CD3">
      <w:pPr>
        <w:jc w:val="both"/>
        <w:rPr>
          <w:sz w:val="28"/>
          <w:szCs w:val="28"/>
          <w:lang w:eastAsia="ru-RU"/>
        </w:rPr>
      </w:pPr>
    </w:p>
    <w:p w:rsidR="00302CD3" w:rsidRPr="00302CD3" w:rsidRDefault="00302CD3" w:rsidP="00302CD3">
      <w:pPr>
        <w:ind w:firstLine="567"/>
        <w:jc w:val="both"/>
        <w:rPr>
          <w:sz w:val="28"/>
          <w:szCs w:val="28"/>
          <w:lang w:eastAsia="ru-RU"/>
        </w:rPr>
      </w:pPr>
    </w:p>
    <w:p w:rsidR="00302CD3" w:rsidRPr="00302CD3" w:rsidRDefault="00302CD3" w:rsidP="00302CD3">
      <w:pPr>
        <w:jc w:val="both"/>
        <w:rPr>
          <w:sz w:val="28"/>
          <w:szCs w:val="28"/>
          <w:lang w:eastAsia="ru-RU"/>
        </w:rPr>
      </w:pPr>
      <w:r w:rsidRPr="00302CD3">
        <w:rPr>
          <w:sz w:val="28"/>
          <w:szCs w:val="28"/>
          <w:lang w:eastAsia="ru-RU"/>
        </w:rPr>
        <w:t>Временно исполняющий полномочия</w:t>
      </w:r>
    </w:p>
    <w:p w:rsidR="00302CD3" w:rsidRPr="00302CD3" w:rsidRDefault="00302CD3" w:rsidP="00302CD3">
      <w:pPr>
        <w:jc w:val="both"/>
        <w:rPr>
          <w:sz w:val="28"/>
          <w:szCs w:val="28"/>
          <w:lang w:eastAsia="ru-RU"/>
        </w:rPr>
      </w:pPr>
      <w:r w:rsidRPr="00302CD3">
        <w:rPr>
          <w:sz w:val="28"/>
          <w:szCs w:val="28"/>
          <w:lang w:eastAsia="ru-RU"/>
        </w:rPr>
        <w:t>главы муниципального образования                                              Е.Н.Чекрыгин</w:t>
      </w:r>
    </w:p>
    <w:p w:rsidR="00302CD3" w:rsidRPr="00302CD3" w:rsidRDefault="00302CD3" w:rsidP="00302CD3">
      <w:pPr>
        <w:jc w:val="both"/>
        <w:rPr>
          <w:sz w:val="28"/>
          <w:szCs w:val="28"/>
          <w:lang w:eastAsia="ru-RU"/>
        </w:rPr>
      </w:pPr>
    </w:p>
    <w:p w:rsidR="00302CD3" w:rsidRPr="00302CD3" w:rsidRDefault="00302CD3" w:rsidP="00302CD3">
      <w:pPr>
        <w:jc w:val="both"/>
        <w:rPr>
          <w:sz w:val="28"/>
          <w:szCs w:val="28"/>
          <w:lang w:eastAsia="ru-RU"/>
        </w:rPr>
      </w:pPr>
    </w:p>
    <w:p w:rsidR="00302CD3" w:rsidRPr="00302CD3" w:rsidRDefault="00302CD3" w:rsidP="00302CD3">
      <w:pPr>
        <w:tabs>
          <w:tab w:val="left" w:pos="180"/>
          <w:tab w:val="left" w:pos="540"/>
          <w:tab w:val="left" w:pos="9180"/>
        </w:tabs>
        <w:autoSpaceDN w:val="0"/>
        <w:ind w:right="76"/>
        <w:jc w:val="both"/>
        <w:rPr>
          <w:sz w:val="24"/>
          <w:szCs w:val="24"/>
          <w:lang w:eastAsia="ru-RU"/>
        </w:rPr>
      </w:pPr>
      <w:r w:rsidRPr="00302CD3">
        <w:rPr>
          <w:sz w:val="24"/>
          <w:szCs w:val="24"/>
          <w:lang w:eastAsia="ru-RU"/>
        </w:rPr>
        <w:t>Разослано: администрации муниципального образования Чернореченский сельсовет, в прокуратуру Оренбургского района, в дело</w:t>
      </w:r>
    </w:p>
    <w:p w:rsidR="00302CD3" w:rsidRPr="00302CD3" w:rsidRDefault="00302CD3" w:rsidP="00302CD3">
      <w:pPr>
        <w:tabs>
          <w:tab w:val="left" w:pos="180"/>
          <w:tab w:val="left" w:pos="540"/>
          <w:tab w:val="left" w:pos="9180"/>
        </w:tabs>
        <w:ind w:right="76"/>
        <w:jc w:val="both"/>
        <w:rPr>
          <w:sz w:val="24"/>
          <w:szCs w:val="24"/>
          <w:lang w:eastAsia="ru-RU"/>
        </w:rPr>
      </w:pPr>
    </w:p>
    <w:p w:rsidR="00302CD3" w:rsidRPr="00302CD3" w:rsidRDefault="00302CD3" w:rsidP="00302CD3">
      <w:pPr>
        <w:widowControl w:val="0"/>
        <w:jc w:val="center"/>
        <w:outlineLvl w:val="1"/>
        <w:rPr>
          <w:b/>
          <w:sz w:val="24"/>
          <w:szCs w:val="24"/>
          <w:lang w:eastAsia="ru-RU"/>
        </w:rPr>
      </w:pPr>
    </w:p>
    <w:p w:rsidR="00302CD3" w:rsidRPr="00302CD3" w:rsidRDefault="00302CD3" w:rsidP="00302CD3">
      <w:pPr>
        <w:widowControl w:val="0"/>
        <w:jc w:val="center"/>
        <w:outlineLvl w:val="1"/>
        <w:rPr>
          <w:b/>
          <w:sz w:val="24"/>
          <w:szCs w:val="24"/>
          <w:lang w:eastAsia="ru-RU"/>
        </w:rPr>
      </w:pPr>
    </w:p>
    <w:p w:rsidR="00302CD3" w:rsidRPr="00302CD3" w:rsidRDefault="00302CD3" w:rsidP="00302CD3">
      <w:pPr>
        <w:widowControl w:val="0"/>
        <w:jc w:val="center"/>
        <w:outlineLvl w:val="1"/>
        <w:rPr>
          <w:b/>
          <w:sz w:val="24"/>
          <w:szCs w:val="24"/>
          <w:lang w:eastAsia="ru-RU"/>
        </w:rPr>
      </w:pPr>
    </w:p>
    <w:p w:rsidR="00302CD3" w:rsidRPr="00302CD3" w:rsidRDefault="00302CD3" w:rsidP="00302CD3">
      <w:pPr>
        <w:widowControl w:val="0"/>
        <w:jc w:val="center"/>
        <w:outlineLvl w:val="1"/>
        <w:rPr>
          <w:b/>
          <w:sz w:val="24"/>
          <w:szCs w:val="24"/>
          <w:lang w:eastAsia="ru-RU"/>
        </w:rPr>
      </w:pPr>
    </w:p>
    <w:p w:rsidR="00302CD3" w:rsidRPr="00302CD3" w:rsidRDefault="00302CD3" w:rsidP="00302CD3">
      <w:pPr>
        <w:widowControl w:val="0"/>
        <w:jc w:val="center"/>
        <w:outlineLvl w:val="1"/>
        <w:rPr>
          <w:b/>
          <w:sz w:val="24"/>
          <w:szCs w:val="24"/>
          <w:lang w:eastAsia="ru-RU"/>
        </w:rPr>
      </w:pPr>
    </w:p>
    <w:p w:rsidR="00302CD3" w:rsidRPr="00302CD3" w:rsidRDefault="00302CD3" w:rsidP="00302CD3">
      <w:pPr>
        <w:widowControl w:val="0"/>
        <w:jc w:val="center"/>
        <w:outlineLvl w:val="1"/>
        <w:rPr>
          <w:b/>
          <w:sz w:val="24"/>
          <w:szCs w:val="24"/>
          <w:lang w:eastAsia="ru-RU"/>
        </w:rPr>
      </w:pPr>
    </w:p>
    <w:p w:rsidR="00302CD3" w:rsidRPr="00302CD3" w:rsidRDefault="00302CD3" w:rsidP="00302CD3">
      <w:pPr>
        <w:widowControl w:val="0"/>
        <w:jc w:val="center"/>
        <w:outlineLvl w:val="1"/>
        <w:rPr>
          <w:b/>
          <w:sz w:val="24"/>
          <w:szCs w:val="24"/>
          <w:lang w:eastAsia="ru-RU"/>
        </w:rPr>
      </w:pPr>
    </w:p>
    <w:p w:rsidR="00302CD3" w:rsidRPr="00302CD3" w:rsidRDefault="00302CD3" w:rsidP="00302CD3">
      <w:pPr>
        <w:widowControl w:val="0"/>
        <w:jc w:val="center"/>
        <w:outlineLvl w:val="1"/>
        <w:rPr>
          <w:b/>
          <w:sz w:val="24"/>
          <w:szCs w:val="24"/>
          <w:lang w:eastAsia="ru-RU"/>
        </w:rPr>
      </w:pPr>
    </w:p>
    <w:p w:rsidR="00302CD3" w:rsidRPr="00302CD3" w:rsidRDefault="00302CD3" w:rsidP="00302CD3">
      <w:pPr>
        <w:widowControl w:val="0"/>
        <w:jc w:val="center"/>
        <w:outlineLvl w:val="1"/>
        <w:rPr>
          <w:b/>
          <w:sz w:val="24"/>
          <w:szCs w:val="24"/>
          <w:lang w:eastAsia="ru-RU"/>
        </w:rPr>
      </w:pPr>
    </w:p>
    <w:p w:rsidR="00302CD3" w:rsidRPr="00302CD3" w:rsidRDefault="00302CD3" w:rsidP="00302CD3">
      <w:pPr>
        <w:widowControl w:val="0"/>
        <w:jc w:val="center"/>
        <w:outlineLvl w:val="1"/>
        <w:rPr>
          <w:b/>
          <w:sz w:val="24"/>
          <w:szCs w:val="24"/>
          <w:lang w:eastAsia="ru-RU"/>
        </w:rPr>
      </w:pPr>
    </w:p>
    <w:p w:rsidR="00302CD3" w:rsidRPr="00302CD3" w:rsidRDefault="00302CD3" w:rsidP="00302CD3">
      <w:pPr>
        <w:widowControl w:val="0"/>
        <w:jc w:val="center"/>
        <w:outlineLvl w:val="1"/>
        <w:rPr>
          <w:b/>
          <w:sz w:val="24"/>
          <w:szCs w:val="24"/>
          <w:lang w:eastAsia="ru-RU"/>
        </w:rPr>
      </w:pPr>
    </w:p>
    <w:p w:rsidR="00302CD3" w:rsidRPr="00302CD3" w:rsidRDefault="00302CD3" w:rsidP="00302CD3">
      <w:pPr>
        <w:widowControl w:val="0"/>
        <w:jc w:val="center"/>
        <w:outlineLvl w:val="1"/>
        <w:rPr>
          <w:b/>
          <w:sz w:val="24"/>
          <w:szCs w:val="24"/>
          <w:lang w:eastAsia="ru-RU"/>
        </w:rPr>
      </w:pPr>
    </w:p>
    <w:p w:rsidR="00302CD3" w:rsidRPr="00302CD3" w:rsidRDefault="00302CD3" w:rsidP="00302CD3">
      <w:pPr>
        <w:widowControl w:val="0"/>
        <w:jc w:val="center"/>
        <w:outlineLvl w:val="1"/>
        <w:rPr>
          <w:b/>
          <w:sz w:val="24"/>
          <w:szCs w:val="24"/>
          <w:lang w:eastAsia="ru-RU"/>
        </w:rPr>
      </w:pPr>
    </w:p>
    <w:p w:rsidR="00302CD3" w:rsidRPr="00302CD3" w:rsidRDefault="00302CD3" w:rsidP="00302CD3">
      <w:pPr>
        <w:widowControl w:val="0"/>
        <w:jc w:val="center"/>
        <w:outlineLvl w:val="1"/>
        <w:rPr>
          <w:b/>
          <w:sz w:val="24"/>
          <w:szCs w:val="24"/>
          <w:lang w:eastAsia="ru-RU"/>
        </w:rPr>
      </w:pPr>
    </w:p>
    <w:p w:rsidR="00302CD3" w:rsidRPr="00302CD3" w:rsidRDefault="00302CD3" w:rsidP="00302CD3">
      <w:pPr>
        <w:widowControl w:val="0"/>
        <w:jc w:val="center"/>
        <w:outlineLvl w:val="1"/>
        <w:rPr>
          <w:b/>
          <w:sz w:val="24"/>
          <w:szCs w:val="24"/>
          <w:lang w:eastAsia="ru-RU"/>
        </w:rPr>
      </w:pPr>
    </w:p>
    <w:p w:rsidR="00302CD3" w:rsidRPr="00302CD3" w:rsidRDefault="00302CD3" w:rsidP="00302CD3">
      <w:pPr>
        <w:widowControl w:val="0"/>
        <w:jc w:val="center"/>
        <w:outlineLvl w:val="1"/>
        <w:rPr>
          <w:b/>
          <w:sz w:val="24"/>
          <w:szCs w:val="24"/>
          <w:lang w:eastAsia="ru-RU"/>
        </w:rPr>
      </w:pPr>
    </w:p>
    <w:p w:rsidR="00302CD3" w:rsidRPr="00302CD3" w:rsidRDefault="00302CD3" w:rsidP="00302CD3">
      <w:pPr>
        <w:widowControl w:val="0"/>
        <w:jc w:val="center"/>
        <w:outlineLvl w:val="1"/>
        <w:rPr>
          <w:b/>
          <w:sz w:val="24"/>
          <w:szCs w:val="24"/>
          <w:lang w:eastAsia="ru-RU"/>
        </w:rPr>
      </w:pPr>
    </w:p>
    <w:p w:rsidR="00302CD3" w:rsidRPr="00302CD3" w:rsidRDefault="00302CD3" w:rsidP="00302CD3">
      <w:pPr>
        <w:widowControl w:val="0"/>
        <w:jc w:val="center"/>
        <w:outlineLvl w:val="1"/>
        <w:rPr>
          <w:b/>
          <w:sz w:val="24"/>
          <w:szCs w:val="24"/>
          <w:lang w:eastAsia="ru-RU"/>
        </w:rPr>
      </w:pPr>
    </w:p>
    <w:p w:rsidR="00302CD3" w:rsidRPr="00302CD3" w:rsidRDefault="00302CD3" w:rsidP="00302CD3">
      <w:pPr>
        <w:widowControl w:val="0"/>
        <w:jc w:val="center"/>
        <w:outlineLvl w:val="1"/>
        <w:rPr>
          <w:b/>
          <w:sz w:val="24"/>
          <w:szCs w:val="24"/>
          <w:lang w:eastAsia="ru-RU"/>
        </w:rPr>
      </w:pPr>
    </w:p>
    <w:p w:rsidR="00302CD3" w:rsidRPr="00302CD3" w:rsidRDefault="00302CD3" w:rsidP="00302CD3">
      <w:pPr>
        <w:widowControl w:val="0"/>
        <w:jc w:val="center"/>
        <w:outlineLvl w:val="1"/>
        <w:rPr>
          <w:b/>
          <w:sz w:val="24"/>
          <w:szCs w:val="24"/>
          <w:lang w:eastAsia="ru-RU"/>
        </w:rPr>
      </w:pPr>
    </w:p>
    <w:p w:rsidR="00302CD3" w:rsidRPr="00302CD3" w:rsidRDefault="00302CD3" w:rsidP="00302CD3">
      <w:pPr>
        <w:widowControl w:val="0"/>
        <w:jc w:val="center"/>
        <w:outlineLvl w:val="1"/>
        <w:rPr>
          <w:b/>
          <w:sz w:val="24"/>
          <w:szCs w:val="24"/>
          <w:lang w:eastAsia="ru-RU"/>
        </w:rPr>
      </w:pPr>
    </w:p>
    <w:p w:rsidR="00302CD3" w:rsidRPr="00302CD3" w:rsidRDefault="00302CD3" w:rsidP="00302CD3">
      <w:pPr>
        <w:widowControl w:val="0"/>
        <w:jc w:val="center"/>
        <w:outlineLvl w:val="1"/>
        <w:rPr>
          <w:b/>
          <w:sz w:val="24"/>
          <w:szCs w:val="24"/>
          <w:lang w:eastAsia="ru-RU"/>
        </w:rPr>
      </w:pPr>
    </w:p>
    <w:p w:rsidR="00302CD3" w:rsidRPr="00302CD3" w:rsidRDefault="00302CD3" w:rsidP="00302CD3">
      <w:pPr>
        <w:widowControl w:val="0"/>
        <w:jc w:val="center"/>
        <w:outlineLvl w:val="1"/>
        <w:rPr>
          <w:b/>
          <w:sz w:val="24"/>
          <w:szCs w:val="24"/>
          <w:lang w:eastAsia="ru-RU"/>
        </w:rPr>
      </w:pPr>
    </w:p>
    <w:p w:rsidR="00302CD3" w:rsidRPr="00302CD3" w:rsidRDefault="00302CD3" w:rsidP="00302CD3">
      <w:pPr>
        <w:widowControl w:val="0"/>
        <w:jc w:val="center"/>
        <w:outlineLvl w:val="1"/>
        <w:rPr>
          <w:b/>
          <w:sz w:val="24"/>
          <w:szCs w:val="24"/>
          <w:lang w:eastAsia="ru-RU"/>
        </w:rPr>
      </w:pPr>
    </w:p>
    <w:p w:rsidR="00302CD3" w:rsidRPr="00302CD3" w:rsidRDefault="00302CD3" w:rsidP="00302CD3">
      <w:pPr>
        <w:widowControl w:val="0"/>
        <w:jc w:val="center"/>
        <w:outlineLvl w:val="1"/>
        <w:rPr>
          <w:b/>
          <w:sz w:val="24"/>
          <w:szCs w:val="24"/>
          <w:lang w:eastAsia="ru-RU"/>
        </w:rPr>
      </w:pPr>
    </w:p>
    <w:p w:rsidR="00302CD3" w:rsidRPr="00302CD3" w:rsidRDefault="00302CD3" w:rsidP="00302CD3">
      <w:pPr>
        <w:widowControl w:val="0"/>
        <w:jc w:val="center"/>
        <w:outlineLvl w:val="1"/>
        <w:rPr>
          <w:b/>
          <w:sz w:val="24"/>
          <w:szCs w:val="24"/>
          <w:lang w:eastAsia="ru-RU"/>
        </w:rPr>
      </w:pPr>
    </w:p>
    <w:p w:rsidR="00302CD3" w:rsidRPr="00302CD3" w:rsidRDefault="00302CD3" w:rsidP="00302CD3">
      <w:pPr>
        <w:widowControl w:val="0"/>
        <w:jc w:val="center"/>
        <w:outlineLvl w:val="1"/>
        <w:rPr>
          <w:b/>
          <w:sz w:val="24"/>
          <w:szCs w:val="24"/>
          <w:lang w:eastAsia="ru-RU"/>
        </w:rPr>
      </w:pPr>
    </w:p>
    <w:p w:rsidR="00302CD3" w:rsidRPr="00302CD3" w:rsidRDefault="00302CD3" w:rsidP="00302CD3">
      <w:pPr>
        <w:widowControl w:val="0"/>
        <w:jc w:val="center"/>
        <w:outlineLvl w:val="1"/>
        <w:rPr>
          <w:b/>
          <w:sz w:val="24"/>
          <w:szCs w:val="24"/>
          <w:lang w:eastAsia="ru-RU"/>
        </w:rPr>
      </w:pPr>
    </w:p>
    <w:p w:rsidR="00302CD3" w:rsidRPr="00302CD3" w:rsidRDefault="00302CD3" w:rsidP="00302CD3">
      <w:pPr>
        <w:widowControl w:val="0"/>
        <w:jc w:val="center"/>
        <w:outlineLvl w:val="1"/>
        <w:rPr>
          <w:b/>
          <w:sz w:val="24"/>
          <w:szCs w:val="24"/>
          <w:lang w:eastAsia="ru-RU"/>
        </w:rPr>
      </w:pPr>
    </w:p>
    <w:p w:rsidR="00302CD3" w:rsidRPr="00302CD3" w:rsidRDefault="00302CD3" w:rsidP="00302CD3">
      <w:pPr>
        <w:widowControl w:val="0"/>
        <w:jc w:val="center"/>
        <w:outlineLvl w:val="1"/>
        <w:rPr>
          <w:b/>
          <w:sz w:val="24"/>
          <w:szCs w:val="24"/>
          <w:lang w:eastAsia="ru-RU"/>
        </w:rPr>
      </w:pPr>
    </w:p>
    <w:p w:rsidR="00302CD3" w:rsidRPr="00302CD3" w:rsidRDefault="00302CD3" w:rsidP="00302CD3">
      <w:pPr>
        <w:widowControl w:val="0"/>
        <w:autoSpaceDE w:val="0"/>
        <w:autoSpaceDN w:val="0"/>
        <w:jc w:val="center"/>
        <w:rPr>
          <w:kern w:val="16"/>
          <w:sz w:val="28"/>
          <w:szCs w:val="28"/>
        </w:rPr>
      </w:pPr>
      <w:r w:rsidRPr="00302CD3">
        <w:rPr>
          <w:kern w:val="16"/>
          <w:sz w:val="28"/>
          <w:szCs w:val="28"/>
        </w:rPr>
        <w:lastRenderedPageBreak/>
        <w:t xml:space="preserve">                                         Приложение                                                </w:t>
      </w:r>
    </w:p>
    <w:p w:rsidR="00302CD3" w:rsidRPr="00302CD3" w:rsidRDefault="00302CD3" w:rsidP="00302CD3">
      <w:pPr>
        <w:widowControl w:val="0"/>
        <w:autoSpaceDE w:val="0"/>
        <w:autoSpaceDN w:val="0"/>
        <w:jc w:val="center"/>
        <w:rPr>
          <w:kern w:val="16"/>
          <w:sz w:val="28"/>
          <w:szCs w:val="28"/>
        </w:rPr>
      </w:pPr>
      <w:r w:rsidRPr="00302CD3">
        <w:rPr>
          <w:kern w:val="16"/>
          <w:sz w:val="28"/>
          <w:szCs w:val="28"/>
        </w:rPr>
        <w:t xml:space="preserve">                                                                        </w:t>
      </w:r>
      <w:r>
        <w:rPr>
          <w:kern w:val="16"/>
          <w:sz w:val="28"/>
          <w:szCs w:val="28"/>
        </w:rPr>
        <w:t xml:space="preserve"> </w:t>
      </w:r>
      <w:r w:rsidRPr="00302CD3">
        <w:rPr>
          <w:kern w:val="16"/>
          <w:sz w:val="28"/>
          <w:szCs w:val="28"/>
        </w:rPr>
        <w:t xml:space="preserve"> к постановлению администрации</w:t>
      </w:r>
    </w:p>
    <w:p w:rsidR="00302CD3" w:rsidRPr="00302CD3" w:rsidRDefault="00302CD3" w:rsidP="00302CD3">
      <w:pPr>
        <w:widowControl w:val="0"/>
        <w:autoSpaceDE w:val="0"/>
        <w:autoSpaceDN w:val="0"/>
        <w:rPr>
          <w:kern w:val="16"/>
          <w:sz w:val="28"/>
          <w:szCs w:val="28"/>
        </w:rPr>
      </w:pPr>
      <w:r w:rsidRPr="00302CD3">
        <w:rPr>
          <w:kern w:val="16"/>
          <w:sz w:val="28"/>
          <w:szCs w:val="28"/>
        </w:rPr>
        <w:t xml:space="preserve">                                                                            </w:t>
      </w:r>
      <w:r>
        <w:rPr>
          <w:kern w:val="16"/>
          <w:sz w:val="28"/>
          <w:szCs w:val="28"/>
        </w:rPr>
        <w:t xml:space="preserve"> </w:t>
      </w:r>
      <w:r w:rsidRPr="00302CD3">
        <w:rPr>
          <w:kern w:val="16"/>
          <w:sz w:val="28"/>
          <w:szCs w:val="28"/>
        </w:rPr>
        <w:t xml:space="preserve">   муниципального образования</w:t>
      </w:r>
    </w:p>
    <w:p w:rsidR="00302CD3" w:rsidRPr="00302CD3" w:rsidRDefault="00302CD3" w:rsidP="00302CD3">
      <w:pPr>
        <w:widowControl w:val="0"/>
        <w:autoSpaceDE w:val="0"/>
        <w:autoSpaceDN w:val="0"/>
        <w:jc w:val="center"/>
        <w:rPr>
          <w:kern w:val="16"/>
          <w:sz w:val="28"/>
          <w:szCs w:val="28"/>
        </w:rPr>
      </w:pPr>
      <w:r w:rsidRPr="00302CD3">
        <w:rPr>
          <w:kern w:val="16"/>
          <w:sz w:val="28"/>
          <w:szCs w:val="28"/>
        </w:rPr>
        <w:t xml:space="preserve">                                                            </w:t>
      </w:r>
      <w:r>
        <w:rPr>
          <w:kern w:val="16"/>
          <w:sz w:val="28"/>
          <w:szCs w:val="28"/>
        </w:rPr>
        <w:t xml:space="preserve"> </w:t>
      </w:r>
      <w:r w:rsidRPr="00302CD3">
        <w:rPr>
          <w:kern w:val="16"/>
          <w:sz w:val="28"/>
          <w:szCs w:val="28"/>
        </w:rPr>
        <w:t xml:space="preserve">  Чернореченский сельсовет</w:t>
      </w:r>
    </w:p>
    <w:p w:rsidR="00302CD3" w:rsidRPr="00302CD3" w:rsidRDefault="00302CD3" w:rsidP="00302CD3">
      <w:pPr>
        <w:widowControl w:val="0"/>
        <w:autoSpaceDE w:val="0"/>
        <w:autoSpaceDN w:val="0"/>
        <w:jc w:val="center"/>
        <w:rPr>
          <w:kern w:val="16"/>
          <w:sz w:val="28"/>
          <w:szCs w:val="28"/>
        </w:rPr>
      </w:pPr>
      <w:r w:rsidRPr="00302CD3">
        <w:rPr>
          <w:kern w:val="16"/>
          <w:sz w:val="28"/>
          <w:szCs w:val="28"/>
        </w:rPr>
        <w:t xml:space="preserve">                                                     </w:t>
      </w:r>
      <w:r>
        <w:rPr>
          <w:kern w:val="16"/>
          <w:sz w:val="28"/>
          <w:szCs w:val="28"/>
        </w:rPr>
        <w:t xml:space="preserve"> </w:t>
      </w:r>
      <w:r w:rsidRPr="00302CD3">
        <w:rPr>
          <w:kern w:val="16"/>
          <w:sz w:val="28"/>
          <w:szCs w:val="28"/>
        </w:rPr>
        <w:t xml:space="preserve">  Оренбургского района</w:t>
      </w:r>
    </w:p>
    <w:p w:rsidR="00302CD3" w:rsidRPr="00302CD3" w:rsidRDefault="00302CD3" w:rsidP="00302CD3">
      <w:pPr>
        <w:widowControl w:val="0"/>
        <w:autoSpaceDE w:val="0"/>
        <w:autoSpaceDN w:val="0"/>
        <w:jc w:val="center"/>
        <w:rPr>
          <w:kern w:val="16"/>
          <w:sz w:val="28"/>
          <w:szCs w:val="28"/>
        </w:rPr>
      </w:pPr>
      <w:r w:rsidRPr="00302CD3">
        <w:rPr>
          <w:kern w:val="16"/>
          <w:sz w:val="28"/>
          <w:szCs w:val="28"/>
        </w:rPr>
        <w:t xml:space="preserve">                                                         Оренбургской области</w:t>
      </w:r>
    </w:p>
    <w:p w:rsidR="00302CD3" w:rsidRPr="00302CD3" w:rsidRDefault="00302CD3" w:rsidP="00302CD3">
      <w:pPr>
        <w:widowControl w:val="0"/>
        <w:autoSpaceDE w:val="0"/>
        <w:autoSpaceDN w:val="0"/>
        <w:jc w:val="center"/>
        <w:rPr>
          <w:sz w:val="28"/>
          <w:szCs w:val="28"/>
        </w:rPr>
      </w:pPr>
      <w:r w:rsidRPr="00302CD3">
        <w:rPr>
          <w:kern w:val="16"/>
          <w:sz w:val="28"/>
          <w:szCs w:val="28"/>
        </w:rPr>
        <w:t xml:space="preserve">                                                          от 28.08.2026</w:t>
      </w:r>
      <w:r w:rsidRPr="00302CD3">
        <w:rPr>
          <w:sz w:val="28"/>
          <w:szCs w:val="28"/>
        </w:rPr>
        <w:t xml:space="preserve"> № </w:t>
      </w:r>
      <w:r w:rsidR="00F66B70">
        <w:rPr>
          <w:sz w:val="28"/>
          <w:szCs w:val="28"/>
        </w:rPr>
        <w:t>123</w:t>
      </w:r>
      <w:r w:rsidRPr="00302CD3">
        <w:rPr>
          <w:sz w:val="28"/>
          <w:szCs w:val="28"/>
        </w:rPr>
        <w:t>-п</w:t>
      </w:r>
    </w:p>
    <w:p w:rsidR="00302CD3" w:rsidRPr="00302CD3" w:rsidRDefault="00302CD3" w:rsidP="00302CD3">
      <w:pPr>
        <w:widowControl w:val="0"/>
        <w:ind w:firstLine="567"/>
        <w:jc w:val="center"/>
        <w:rPr>
          <w:b/>
          <w:sz w:val="24"/>
          <w:szCs w:val="24"/>
          <w:lang w:eastAsia="ru-RU"/>
        </w:rPr>
      </w:pPr>
    </w:p>
    <w:p w:rsidR="00302CD3" w:rsidRDefault="00302CD3" w:rsidP="00534B4C">
      <w:pPr>
        <w:pStyle w:val="1"/>
        <w:ind w:right="-7" w:firstLine="709"/>
      </w:pPr>
    </w:p>
    <w:p w:rsidR="00534B4C" w:rsidRDefault="00302CD3" w:rsidP="00534B4C">
      <w:pPr>
        <w:pStyle w:val="1"/>
        <w:ind w:right="-7" w:firstLine="709"/>
      </w:pPr>
      <w:r>
        <w:t>А</w:t>
      </w:r>
      <w:r w:rsidR="003A3502">
        <w:t>дминистративный регламент предоставления</w:t>
      </w:r>
      <w:r w:rsidR="003A3502">
        <w:rPr>
          <w:spacing w:val="1"/>
        </w:rPr>
        <w:t xml:space="preserve"> </w:t>
      </w:r>
      <w:r w:rsidR="00405285">
        <w:rPr>
          <w:spacing w:val="1"/>
        </w:rPr>
        <w:t>У</w:t>
      </w:r>
      <w:r w:rsidR="003A3502">
        <w:t>слуги</w:t>
      </w:r>
      <w:r w:rsidR="003A3502">
        <w:rPr>
          <w:spacing w:val="-7"/>
        </w:rPr>
        <w:t xml:space="preserve"> </w:t>
      </w:r>
      <w:r w:rsidR="003A3502">
        <w:t>«</w:t>
      </w:r>
      <w:r w:rsidR="00534B4C">
        <w:t xml:space="preserve">Предоставление земельных участков, находящихся в муниципальной собственности муниципальных образований Оренбургской области, </w:t>
      </w:r>
    </w:p>
    <w:p w:rsidR="00534B4C" w:rsidRDefault="00534B4C" w:rsidP="00534B4C">
      <w:pPr>
        <w:pStyle w:val="1"/>
        <w:ind w:right="-7" w:firstLine="709"/>
      </w:pPr>
      <w:r>
        <w:t xml:space="preserve">и земельных участков, государственная собственность на которые </w:t>
      </w:r>
    </w:p>
    <w:p w:rsidR="008C5DD8" w:rsidRDefault="00534B4C" w:rsidP="00534B4C">
      <w:pPr>
        <w:pStyle w:val="1"/>
        <w:ind w:left="0" w:right="-7" w:firstLine="709"/>
      </w:pPr>
      <w:r>
        <w:t>не разграничена, без проведения торгов</w:t>
      </w:r>
      <w:r w:rsidR="003A3502">
        <w:t>» н</w:t>
      </w:r>
      <w:r>
        <w:t>а</w:t>
      </w:r>
      <w:r w:rsidR="003A3502">
        <w:t xml:space="preserve"> территории</w:t>
      </w:r>
    </w:p>
    <w:p w:rsidR="00F9069B" w:rsidRPr="00D9115D" w:rsidRDefault="00D9115D" w:rsidP="00D9115D">
      <w:pPr>
        <w:pStyle w:val="a8"/>
        <w:ind w:right="-7" w:firstLine="709"/>
        <w:jc w:val="center"/>
        <w:rPr>
          <w:b/>
          <w:i/>
          <w:sz w:val="20"/>
        </w:rPr>
      </w:pPr>
      <w:r w:rsidRPr="00D9115D">
        <w:rPr>
          <w:b/>
          <w:lang w:eastAsia="ru-RU"/>
        </w:rPr>
        <w:t>муниципального образования Чернореченский сельсовет Оренбургского района Оренбургской области</w:t>
      </w:r>
    </w:p>
    <w:p w:rsidR="008C5DD8" w:rsidRDefault="008C5DD8">
      <w:pPr>
        <w:pStyle w:val="a8"/>
        <w:ind w:right="-7" w:firstLine="709"/>
        <w:rPr>
          <w:i/>
          <w:sz w:val="16"/>
        </w:rPr>
      </w:pPr>
    </w:p>
    <w:p w:rsidR="008C5DD8" w:rsidRDefault="003A3502" w:rsidP="00EC7551">
      <w:pPr>
        <w:pStyle w:val="1"/>
        <w:numPr>
          <w:ilvl w:val="0"/>
          <w:numId w:val="3"/>
        </w:numPr>
        <w:tabs>
          <w:tab w:val="left" w:pos="4211"/>
        </w:tabs>
        <w:ind w:left="0" w:right="-7" w:firstLine="3969"/>
        <w:jc w:val="left"/>
      </w:pPr>
      <w:r>
        <w:t>Общие</w:t>
      </w:r>
      <w:r>
        <w:rPr>
          <w:spacing w:val="-2"/>
        </w:rPr>
        <w:t xml:space="preserve"> </w:t>
      </w:r>
      <w:r>
        <w:t>положения</w:t>
      </w:r>
    </w:p>
    <w:p w:rsidR="008C5DD8" w:rsidRDefault="008C5DD8">
      <w:pPr>
        <w:pStyle w:val="a8"/>
        <w:ind w:right="-7" w:firstLine="709"/>
        <w:rPr>
          <w:b/>
          <w:sz w:val="30"/>
        </w:rPr>
      </w:pPr>
    </w:p>
    <w:p w:rsidR="008C5DD8" w:rsidRDefault="003A3502">
      <w:pPr>
        <w:ind w:right="-7" w:firstLine="709"/>
        <w:jc w:val="center"/>
        <w:rPr>
          <w:b/>
          <w:sz w:val="28"/>
        </w:rPr>
      </w:pPr>
      <w:r>
        <w:rPr>
          <w:b/>
          <w:sz w:val="28"/>
        </w:rPr>
        <w:t>Предмет</w:t>
      </w:r>
      <w:r>
        <w:rPr>
          <w:b/>
          <w:spacing w:val="-6"/>
          <w:sz w:val="28"/>
        </w:rPr>
        <w:t xml:space="preserve"> </w:t>
      </w:r>
      <w:r>
        <w:rPr>
          <w:b/>
          <w:sz w:val="28"/>
        </w:rPr>
        <w:t>регулирования</w:t>
      </w:r>
      <w:r>
        <w:rPr>
          <w:b/>
          <w:spacing w:val="-7"/>
          <w:sz w:val="28"/>
        </w:rPr>
        <w:t xml:space="preserve"> </w:t>
      </w:r>
      <w:r w:rsidR="00405285">
        <w:rPr>
          <w:b/>
          <w:sz w:val="28"/>
        </w:rPr>
        <w:t>а</w:t>
      </w:r>
      <w:r>
        <w:rPr>
          <w:b/>
          <w:sz w:val="28"/>
        </w:rPr>
        <w:t>дминистративного</w:t>
      </w:r>
      <w:r>
        <w:rPr>
          <w:b/>
          <w:spacing w:val="-5"/>
          <w:sz w:val="28"/>
        </w:rPr>
        <w:t xml:space="preserve"> </w:t>
      </w:r>
      <w:r>
        <w:rPr>
          <w:b/>
          <w:sz w:val="28"/>
        </w:rPr>
        <w:t>регламента</w:t>
      </w:r>
    </w:p>
    <w:p w:rsidR="008C5DD8" w:rsidRDefault="008C5DD8">
      <w:pPr>
        <w:pStyle w:val="a8"/>
        <w:ind w:right="-7" w:firstLine="709"/>
        <w:rPr>
          <w:b/>
          <w:sz w:val="30"/>
        </w:rPr>
      </w:pPr>
    </w:p>
    <w:p w:rsidR="008C5DD8" w:rsidRPr="008A0FD5" w:rsidRDefault="003A3502" w:rsidP="00EC7551">
      <w:pPr>
        <w:pStyle w:val="ab"/>
        <w:numPr>
          <w:ilvl w:val="1"/>
          <w:numId w:val="2"/>
        </w:numPr>
        <w:tabs>
          <w:tab w:val="left" w:pos="1134"/>
        </w:tabs>
        <w:ind w:left="0" w:right="-7" w:firstLine="709"/>
        <w:rPr>
          <w:i/>
          <w:sz w:val="28"/>
          <w:szCs w:val="28"/>
        </w:rPr>
      </w:pPr>
      <w:r w:rsidRPr="008A0FD5">
        <w:rPr>
          <w:sz w:val="28"/>
          <w:szCs w:val="28"/>
        </w:rPr>
        <w:t xml:space="preserve"> </w:t>
      </w:r>
      <w:r w:rsidR="00405285" w:rsidRPr="008A0FD5">
        <w:rPr>
          <w:sz w:val="28"/>
          <w:szCs w:val="28"/>
        </w:rPr>
        <w:t xml:space="preserve">Настоящий административный регламент устанавливает порядок и стандарт предоставления Услуги </w:t>
      </w:r>
      <w:r w:rsidRPr="008A0FD5">
        <w:rPr>
          <w:sz w:val="28"/>
          <w:szCs w:val="28"/>
        </w:rPr>
        <w:t>«</w:t>
      </w:r>
      <w:r w:rsidR="00534B4C" w:rsidRPr="008A0FD5">
        <w:rPr>
          <w:sz w:val="28"/>
          <w:szCs w:val="28"/>
        </w:rPr>
        <w:t xml:space="preserve">Предоставление земельных участков, находящихся в муниципальной собственности муниципальных образований Оренбургской области, </w:t>
      </w:r>
      <w:r w:rsidR="00147C3B">
        <w:rPr>
          <w:sz w:val="28"/>
          <w:szCs w:val="28"/>
        </w:rPr>
        <w:t xml:space="preserve">и </w:t>
      </w:r>
      <w:r w:rsidR="00534B4C" w:rsidRPr="008A0FD5">
        <w:rPr>
          <w:sz w:val="28"/>
          <w:szCs w:val="28"/>
        </w:rPr>
        <w:t>земельных участков, государственная собственность на которые не разграничена, без проведения торгов</w:t>
      </w:r>
      <w:r w:rsidRPr="008A0FD5">
        <w:rPr>
          <w:sz w:val="28"/>
          <w:szCs w:val="28"/>
        </w:rPr>
        <w:t>»</w:t>
      </w:r>
      <w:r w:rsidR="00427D61" w:rsidRPr="008A0FD5">
        <w:rPr>
          <w:spacing w:val="1"/>
          <w:sz w:val="28"/>
          <w:szCs w:val="28"/>
        </w:rPr>
        <w:t>.</w:t>
      </w:r>
    </w:p>
    <w:p w:rsidR="00405285" w:rsidRPr="008A0FD5" w:rsidRDefault="00427D61" w:rsidP="00EC7551">
      <w:pPr>
        <w:pStyle w:val="a8"/>
        <w:numPr>
          <w:ilvl w:val="1"/>
          <w:numId w:val="2"/>
        </w:numPr>
        <w:tabs>
          <w:tab w:val="left" w:pos="1134"/>
        </w:tabs>
        <w:ind w:left="0" w:right="-7" w:firstLine="709"/>
        <w:jc w:val="both"/>
      </w:pPr>
      <w:r w:rsidRPr="008A0FD5">
        <w:t xml:space="preserve"> П</w:t>
      </w:r>
      <w:r w:rsidR="00405285" w:rsidRPr="008A0FD5">
        <w:t>еречень условных обозначений и сокращений приведен в приложении № 1 к настоящему административному регламенту</w:t>
      </w:r>
      <w:r w:rsidRPr="008A0FD5">
        <w:t>.</w:t>
      </w:r>
    </w:p>
    <w:p w:rsidR="008C5DD8" w:rsidRPr="008A0FD5" w:rsidRDefault="003A3502" w:rsidP="00EC7551">
      <w:pPr>
        <w:pStyle w:val="a8"/>
        <w:numPr>
          <w:ilvl w:val="1"/>
          <w:numId w:val="2"/>
        </w:numPr>
        <w:tabs>
          <w:tab w:val="left" w:pos="1134"/>
        </w:tabs>
        <w:ind w:left="0" w:right="-7" w:firstLine="709"/>
        <w:jc w:val="both"/>
      </w:pPr>
      <w:r w:rsidRPr="008A0FD5">
        <w:rPr>
          <w:spacing w:val="-1"/>
        </w:rPr>
        <w:t>Настоящий</w:t>
      </w:r>
      <w:r w:rsidRPr="008A0FD5">
        <w:rPr>
          <w:spacing w:val="-14"/>
        </w:rPr>
        <w:t xml:space="preserve"> </w:t>
      </w:r>
      <w:r w:rsidR="00FC5F93" w:rsidRPr="008A0FD5">
        <w:t>а</w:t>
      </w:r>
      <w:r w:rsidRPr="008A0FD5">
        <w:t>дминистративный</w:t>
      </w:r>
      <w:r w:rsidRPr="008A0FD5">
        <w:rPr>
          <w:spacing w:val="-17"/>
        </w:rPr>
        <w:t xml:space="preserve"> </w:t>
      </w:r>
      <w:r w:rsidRPr="008A0FD5">
        <w:t>регламент</w:t>
      </w:r>
      <w:r w:rsidRPr="008A0FD5">
        <w:rPr>
          <w:spacing w:val="-14"/>
        </w:rPr>
        <w:t xml:space="preserve"> </w:t>
      </w:r>
      <w:r w:rsidRPr="008A0FD5">
        <w:t>не</w:t>
      </w:r>
      <w:r w:rsidRPr="008A0FD5">
        <w:rPr>
          <w:spacing w:val="-15"/>
        </w:rPr>
        <w:t xml:space="preserve"> </w:t>
      </w:r>
      <w:r w:rsidRPr="008A0FD5">
        <w:t>применяется</w:t>
      </w:r>
      <w:r w:rsidRPr="008A0FD5">
        <w:rPr>
          <w:spacing w:val="-16"/>
        </w:rPr>
        <w:t xml:space="preserve"> </w:t>
      </w:r>
      <w:r w:rsidR="00534B4C" w:rsidRPr="008A0FD5">
        <w:t>в случаях, если требуется образование земельного участка или уточнение его границ в соответствии Федеральным законом от 13</w:t>
      </w:r>
      <w:r w:rsidR="00810A33" w:rsidRPr="008A0FD5">
        <w:t>.07.</w:t>
      </w:r>
      <w:r w:rsidR="00534B4C" w:rsidRPr="008A0FD5">
        <w:t>2015 № 218-ФЗ «О государственной регистрации недвижимости»</w:t>
      </w:r>
      <w:r w:rsidRPr="008A0FD5">
        <w:t>.</w:t>
      </w:r>
    </w:p>
    <w:p w:rsidR="008C5DD8" w:rsidRPr="008A0FD5" w:rsidRDefault="00C06205" w:rsidP="00EC7551">
      <w:pPr>
        <w:pStyle w:val="a8"/>
        <w:numPr>
          <w:ilvl w:val="1"/>
          <w:numId w:val="2"/>
        </w:numPr>
        <w:tabs>
          <w:tab w:val="left" w:pos="1134"/>
        </w:tabs>
        <w:ind w:left="0" w:right="-7" w:firstLine="709"/>
        <w:jc w:val="both"/>
      </w:pPr>
      <w:r w:rsidRPr="008A0FD5">
        <w:t xml:space="preserve"> </w:t>
      </w:r>
      <w:r w:rsidR="003A3502" w:rsidRPr="008A0FD5">
        <w:t>При</w:t>
      </w:r>
      <w:r w:rsidR="003A3502" w:rsidRPr="008A0FD5">
        <w:rPr>
          <w:spacing w:val="114"/>
        </w:rPr>
        <w:t xml:space="preserve"> </w:t>
      </w:r>
      <w:r w:rsidR="00534B4C" w:rsidRPr="008A0FD5">
        <w:t>предоставлении земельных участков, находящихся в муниципальной собственности, или земельных участков, государственная собственность на которые не разграничена</w:t>
      </w:r>
      <w:r w:rsidR="00810A33" w:rsidRPr="008A0FD5">
        <w:t>, в собственность бесплатно по основаниям, указанным в п</w:t>
      </w:r>
      <w:r w:rsidR="00EE346C" w:rsidRPr="008A0FD5">
        <w:t xml:space="preserve">п. </w:t>
      </w:r>
      <w:r w:rsidR="00810A33" w:rsidRPr="008A0FD5">
        <w:t>6 и 7 ст. 39.5 ЗК РФ, настоящий административный регламент применяется в части, н</w:t>
      </w:r>
      <w:r w:rsidR="00F33B9C">
        <w:t>е</w:t>
      </w:r>
      <w:r w:rsidR="00810A33" w:rsidRPr="008A0FD5">
        <w:t xml:space="preserve"> противоречащей закону Оренбургской области.</w:t>
      </w:r>
    </w:p>
    <w:p w:rsidR="008C5DD8" w:rsidRDefault="008C5DD8">
      <w:pPr>
        <w:pStyle w:val="a8"/>
        <w:ind w:right="-7" w:firstLine="709"/>
        <w:rPr>
          <w:sz w:val="31"/>
        </w:rPr>
      </w:pPr>
    </w:p>
    <w:p w:rsidR="008C5DD8" w:rsidRDefault="003A3502">
      <w:pPr>
        <w:pStyle w:val="1"/>
        <w:ind w:left="0" w:right="-7"/>
      </w:pPr>
      <w:r>
        <w:t>Круг</w:t>
      </w:r>
      <w:r>
        <w:rPr>
          <w:spacing w:val="-2"/>
        </w:rPr>
        <w:t xml:space="preserve"> </w:t>
      </w:r>
      <w:r>
        <w:t>Заявителей</w:t>
      </w:r>
    </w:p>
    <w:p w:rsidR="008C5DD8" w:rsidRDefault="008C5DD8">
      <w:pPr>
        <w:pStyle w:val="a8"/>
        <w:ind w:right="-7" w:firstLine="709"/>
        <w:rPr>
          <w:b/>
          <w:sz w:val="30"/>
        </w:rPr>
      </w:pPr>
    </w:p>
    <w:p w:rsidR="008C5DD8" w:rsidRDefault="00427D61" w:rsidP="00EC7551">
      <w:pPr>
        <w:pStyle w:val="ab"/>
        <w:numPr>
          <w:ilvl w:val="1"/>
          <w:numId w:val="2"/>
        </w:numPr>
        <w:tabs>
          <w:tab w:val="left" w:pos="1276"/>
        </w:tabs>
        <w:ind w:left="0" w:right="-7" w:firstLine="709"/>
        <w:rPr>
          <w:sz w:val="28"/>
        </w:rPr>
      </w:pPr>
      <w:r>
        <w:rPr>
          <w:sz w:val="28"/>
        </w:rPr>
        <w:t xml:space="preserve">Услуга </w:t>
      </w:r>
      <w:r w:rsidRPr="00427D61">
        <w:rPr>
          <w:sz w:val="28"/>
        </w:rPr>
        <w:t xml:space="preserve">предоставляется физическим или (и) юридическим лицам, заинтересованным в </w:t>
      </w:r>
      <w:r w:rsidR="00810A33">
        <w:rPr>
          <w:sz w:val="28"/>
        </w:rPr>
        <w:t>п</w:t>
      </w:r>
      <w:r w:rsidR="00810A33" w:rsidRPr="00810A33">
        <w:rPr>
          <w:sz w:val="28"/>
        </w:rPr>
        <w:t>редоставлени</w:t>
      </w:r>
      <w:r w:rsidR="00810A33">
        <w:rPr>
          <w:sz w:val="28"/>
        </w:rPr>
        <w:t>и</w:t>
      </w:r>
      <w:r w:rsidR="00810A33" w:rsidRPr="00810A33">
        <w:rPr>
          <w:sz w:val="28"/>
        </w:rPr>
        <w:t xml:space="preserve"> земельных участков, находящихся в муниципальной собственности муниципальных образований Оренбургской </w:t>
      </w:r>
      <w:r w:rsidR="00810A33" w:rsidRPr="00810A33">
        <w:rPr>
          <w:sz w:val="28"/>
        </w:rPr>
        <w:lastRenderedPageBreak/>
        <w:t xml:space="preserve">области, </w:t>
      </w:r>
      <w:r w:rsidR="00367A5F">
        <w:rPr>
          <w:sz w:val="28"/>
        </w:rPr>
        <w:t xml:space="preserve">и </w:t>
      </w:r>
      <w:r w:rsidR="00810A33" w:rsidRPr="00810A33">
        <w:rPr>
          <w:sz w:val="28"/>
        </w:rPr>
        <w:t>земельных участков, государственная собственность на которые не разграничена, без проведения торгов</w:t>
      </w:r>
      <w:r w:rsidRPr="00427D61">
        <w:rPr>
          <w:sz w:val="28"/>
        </w:rPr>
        <w:t>.</w:t>
      </w:r>
    </w:p>
    <w:p w:rsidR="008C5DD8" w:rsidRDefault="003A3502" w:rsidP="00EC7551">
      <w:pPr>
        <w:pStyle w:val="ab"/>
        <w:numPr>
          <w:ilvl w:val="1"/>
          <w:numId w:val="2"/>
        </w:numPr>
        <w:tabs>
          <w:tab w:val="left" w:pos="1134"/>
        </w:tabs>
        <w:ind w:left="0" w:right="-7" w:firstLine="709"/>
        <w:rPr>
          <w:sz w:val="28"/>
        </w:rPr>
      </w:pPr>
      <w:r>
        <w:rPr>
          <w:sz w:val="28"/>
        </w:rPr>
        <w:t xml:space="preserve"> Интересы</w:t>
      </w:r>
      <w:r>
        <w:rPr>
          <w:spacing w:val="1"/>
          <w:sz w:val="28"/>
        </w:rPr>
        <w:t xml:space="preserve"> </w:t>
      </w:r>
      <w:r>
        <w:rPr>
          <w:sz w:val="28"/>
        </w:rPr>
        <w:t>Заявителей,</w:t>
      </w:r>
      <w:r>
        <w:rPr>
          <w:spacing w:val="1"/>
          <w:sz w:val="28"/>
        </w:rPr>
        <w:t xml:space="preserve"> </w:t>
      </w:r>
      <w:r>
        <w:rPr>
          <w:sz w:val="28"/>
        </w:rPr>
        <w:t>указанных</w:t>
      </w:r>
      <w:r>
        <w:rPr>
          <w:spacing w:val="1"/>
          <w:sz w:val="28"/>
        </w:rPr>
        <w:t xml:space="preserve"> </w:t>
      </w:r>
      <w:r>
        <w:rPr>
          <w:sz w:val="28"/>
        </w:rPr>
        <w:t>в</w:t>
      </w:r>
      <w:r>
        <w:rPr>
          <w:spacing w:val="1"/>
          <w:sz w:val="28"/>
        </w:rPr>
        <w:t xml:space="preserve"> </w:t>
      </w:r>
      <w:r>
        <w:rPr>
          <w:sz w:val="28"/>
        </w:rPr>
        <w:t>п</w:t>
      </w:r>
      <w:r w:rsidR="00EE346C">
        <w:rPr>
          <w:sz w:val="28"/>
        </w:rPr>
        <w:t>.</w:t>
      </w:r>
      <w:r>
        <w:rPr>
          <w:spacing w:val="1"/>
          <w:sz w:val="28"/>
        </w:rPr>
        <w:t xml:space="preserve"> </w:t>
      </w:r>
      <w:r w:rsidR="00C06205">
        <w:rPr>
          <w:sz w:val="28"/>
        </w:rPr>
        <w:t>1.5.</w:t>
      </w:r>
      <w:r>
        <w:rPr>
          <w:spacing w:val="1"/>
          <w:sz w:val="28"/>
        </w:rPr>
        <w:t xml:space="preserve"> </w:t>
      </w:r>
      <w:r>
        <w:rPr>
          <w:sz w:val="28"/>
        </w:rPr>
        <w:t>настоящего</w:t>
      </w:r>
      <w:r w:rsidR="00427D61">
        <w:rPr>
          <w:sz w:val="28"/>
        </w:rPr>
        <w:t xml:space="preserve"> а</w:t>
      </w:r>
      <w:r>
        <w:rPr>
          <w:sz w:val="28"/>
        </w:rPr>
        <w:t>дминистративного</w:t>
      </w:r>
      <w:r>
        <w:rPr>
          <w:spacing w:val="1"/>
          <w:sz w:val="28"/>
        </w:rPr>
        <w:t xml:space="preserve"> </w:t>
      </w:r>
      <w:r>
        <w:rPr>
          <w:sz w:val="28"/>
        </w:rPr>
        <w:t>регламента,</w:t>
      </w:r>
      <w:r>
        <w:rPr>
          <w:spacing w:val="1"/>
          <w:sz w:val="28"/>
        </w:rPr>
        <w:t xml:space="preserve"> </w:t>
      </w:r>
      <w:r>
        <w:rPr>
          <w:sz w:val="28"/>
        </w:rPr>
        <w:t>могут</w:t>
      </w:r>
      <w:r>
        <w:rPr>
          <w:spacing w:val="1"/>
          <w:sz w:val="28"/>
        </w:rPr>
        <w:t xml:space="preserve"> </w:t>
      </w:r>
      <w:r>
        <w:rPr>
          <w:sz w:val="28"/>
        </w:rPr>
        <w:t>представлять</w:t>
      </w:r>
      <w:r>
        <w:rPr>
          <w:spacing w:val="1"/>
          <w:sz w:val="28"/>
        </w:rPr>
        <w:t xml:space="preserve"> </w:t>
      </w:r>
      <w:r>
        <w:rPr>
          <w:sz w:val="28"/>
        </w:rPr>
        <w:t>лица,</w:t>
      </w:r>
      <w:r>
        <w:rPr>
          <w:spacing w:val="1"/>
          <w:sz w:val="28"/>
        </w:rPr>
        <w:t xml:space="preserve"> </w:t>
      </w:r>
      <w:r>
        <w:rPr>
          <w:sz w:val="28"/>
        </w:rPr>
        <w:t>обладающие</w:t>
      </w:r>
      <w:r>
        <w:rPr>
          <w:spacing w:val="1"/>
          <w:sz w:val="28"/>
        </w:rPr>
        <w:t xml:space="preserve"> </w:t>
      </w:r>
      <w:r>
        <w:rPr>
          <w:sz w:val="28"/>
        </w:rPr>
        <w:t>соответствующими</w:t>
      </w:r>
      <w:r>
        <w:rPr>
          <w:spacing w:val="-2"/>
          <w:sz w:val="28"/>
        </w:rPr>
        <w:t xml:space="preserve"> </w:t>
      </w:r>
      <w:r>
        <w:rPr>
          <w:sz w:val="28"/>
        </w:rPr>
        <w:t>полномочиями</w:t>
      </w:r>
      <w:r>
        <w:rPr>
          <w:spacing w:val="2"/>
          <w:sz w:val="28"/>
        </w:rPr>
        <w:t xml:space="preserve"> </w:t>
      </w:r>
      <w:r>
        <w:rPr>
          <w:sz w:val="28"/>
        </w:rPr>
        <w:t>(далее</w:t>
      </w:r>
      <w:r>
        <w:rPr>
          <w:spacing w:val="-1"/>
          <w:sz w:val="28"/>
        </w:rPr>
        <w:t xml:space="preserve"> </w:t>
      </w:r>
      <w:r>
        <w:rPr>
          <w:sz w:val="28"/>
        </w:rPr>
        <w:t>– представитель).</w:t>
      </w:r>
    </w:p>
    <w:p w:rsidR="00427D61" w:rsidRPr="00177B58" w:rsidRDefault="00427D61" w:rsidP="00EC7551">
      <w:pPr>
        <w:pStyle w:val="a8"/>
        <w:numPr>
          <w:ilvl w:val="1"/>
          <w:numId w:val="2"/>
        </w:numPr>
        <w:tabs>
          <w:tab w:val="left" w:pos="1134"/>
        </w:tabs>
        <w:ind w:left="0" w:right="-7" w:firstLine="709"/>
        <w:jc w:val="both"/>
      </w:pPr>
      <w:r>
        <w:t>Услуга предоставляется заявителю в соответствии с категориями (признаками) заявителей, сведения о которых размещаются в федеральной государственной информационной системе «Федеральный реестр государственных и муниципальных услуг (функций)» и на Едином портале.</w:t>
      </w:r>
    </w:p>
    <w:p w:rsidR="00131DDB" w:rsidRDefault="00131DDB">
      <w:pPr>
        <w:pStyle w:val="ab"/>
        <w:tabs>
          <w:tab w:val="left" w:pos="1585"/>
        </w:tabs>
        <w:ind w:left="0" w:right="-7" w:firstLine="709"/>
        <w:jc w:val="left"/>
        <w:rPr>
          <w:sz w:val="28"/>
        </w:rPr>
      </w:pPr>
    </w:p>
    <w:p w:rsidR="008C5DD8" w:rsidRDefault="003A3502" w:rsidP="00EC7551">
      <w:pPr>
        <w:pStyle w:val="1"/>
        <w:numPr>
          <w:ilvl w:val="0"/>
          <w:numId w:val="3"/>
        </w:numPr>
        <w:tabs>
          <w:tab w:val="left" w:pos="0"/>
          <w:tab w:val="left" w:pos="426"/>
        </w:tabs>
        <w:ind w:left="0" w:right="-7" w:firstLine="0"/>
      </w:pPr>
      <w:r>
        <w:t>Стандарт предоставления</w:t>
      </w:r>
      <w:r w:rsidR="00427D61">
        <w:t xml:space="preserve"> У</w:t>
      </w:r>
      <w:r>
        <w:t>слуги</w:t>
      </w:r>
    </w:p>
    <w:p w:rsidR="008C5DD8" w:rsidRDefault="008C5DD8">
      <w:pPr>
        <w:pStyle w:val="1"/>
        <w:tabs>
          <w:tab w:val="left" w:pos="0"/>
        </w:tabs>
        <w:ind w:left="0" w:right="-7"/>
      </w:pPr>
    </w:p>
    <w:p w:rsidR="008C5DD8" w:rsidRDefault="003A3502">
      <w:pPr>
        <w:pStyle w:val="1"/>
        <w:tabs>
          <w:tab w:val="left" w:pos="0"/>
        </w:tabs>
        <w:ind w:left="0" w:right="-7"/>
      </w:pPr>
      <w:r>
        <w:t>Наименование</w:t>
      </w:r>
      <w:r>
        <w:rPr>
          <w:spacing w:val="-1"/>
        </w:rPr>
        <w:t xml:space="preserve"> </w:t>
      </w:r>
      <w:r w:rsidR="00427D61">
        <w:rPr>
          <w:spacing w:val="-1"/>
        </w:rPr>
        <w:t>У</w:t>
      </w:r>
      <w:r>
        <w:t>слуги</w:t>
      </w:r>
    </w:p>
    <w:p w:rsidR="008C5DD8" w:rsidRDefault="008C5DD8">
      <w:pPr>
        <w:pStyle w:val="1"/>
        <w:tabs>
          <w:tab w:val="left" w:pos="0"/>
        </w:tabs>
        <w:ind w:left="0" w:right="-7" w:firstLine="709"/>
      </w:pPr>
    </w:p>
    <w:p w:rsidR="008C5DD8" w:rsidRDefault="00F33B9C" w:rsidP="00EC7551">
      <w:pPr>
        <w:pStyle w:val="ab"/>
        <w:numPr>
          <w:ilvl w:val="1"/>
          <w:numId w:val="1"/>
        </w:numPr>
        <w:tabs>
          <w:tab w:val="left" w:pos="1276"/>
        </w:tabs>
        <w:ind w:left="0" w:right="-7" w:firstLine="709"/>
        <w:rPr>
          <w:sz w:val="28"/>
        </w:rPr>
      </w:pPr>
      <w:r>
        <w:rPr>
          <w:sz w:val="28"/>
        </w:rPr>
        <w:t>Наименовани</w:t>
      </w:r>
      <w:r w:rsidR="008837CA">
        <w:rPr>
          <w:sz w:val="28"/>
        </w:rPr>
        <w:t>е</w:t>
      </w:r>
      <w:r>
        <w:rPr>
          <w:sz w:val="28"/>
        </w:rPr>
        <w:t xml:space="preserve"> у</w:t>
      </w:r>
      <w:r w:rsidR="003A3502">
        <w:rPr>
          <w:sz w:val="28"/>
        </w:rPr>
        <w:t>слуг</w:t>
      </w:r>
      <w:r>
        <w:rPr>
          <w:sz w:val="28"/>
        </w:rPr>
        <w:t>и</w:t>
      </w:r>
      <w:r w:rsidR="003A3502">
        <w:rPr>
          <w:sz w:val="28"/>
        </w:rPr>
        <w:t>: «</w:t>
      </w:r>
      <w:r w:rsidR="00810A33" w:rsidRPr="00810A33">
        <w:rPr>
          <w:sz w:val="28"/>
        </w:rPr>
        <w:t xml:space="preserve">Предоставление земельных участков, находящихся в муниципальной собственности муниципальных образований Оренбургской области, </w:t>
      </w:r>
      <w:r w:rsidR="00147C3B">
        <w:rPr>
          <w:sz w:val="28"/>
        </w:rPr>
        <w:t xml:space="preserve">и </w:t>
      </w:r>
      <w:r w:rsidR="00810A33" w:rsidRPr="00810A33">
        <w:rPr>
          <w:sz w:val="28"/>
        </w:rPr>
        <w:t>земельных участков, государственная собственность на которые не разграничена, без проведения торгов</w:t>
      </w:r>
      <w:r w:rsidR="003A3502">
        <w:rPr>
          <w:sz w:val="28"/>
        </w:rPr>
        <w:t>».</w:t>
      </w:r>
    </w:p>
    <w:p w:rsidR="008C5DD8" w:rsidRDefault="008C5DD8">
      <w:pPr>
        <w:pStyle w:val="ab"/>
        <w:tabs>
          <w:tab w:val="left" w:pos="1544"/>
        </w:tabs>
        <w:ind w:left="709" w:right="-7" w:firstLine="0"/>
        <w:rPr>
          <w:sz w:val="28"/>
        </w:rPr>
      </w:pPr>
    </w:p>
    <w:p w:rsidR="008C5DD8" w:rsidRDefault="003A3502">
      <w:pPr>
        <w:pStyle w:val="1"/>
        <w:ind w:left="0" w:right="-7"/>
      </w:pPr>
      <w:r>
        <w:t>Наименование</w:t>
      </w:r>
      <w:r>
        <w:rPr>
          <w:spacing w:val="-5"/>
        </w:rPr>
        <w:t xml:space="preserve"> </w:t>
      </w:r>
      <w:r>
        <w:t>органа местного самоуправления</w:t>
      </w:r>
      <w:r>
        <w:rPr>
          <w:spacing w:val="-3"/>
        </w:rPr>
        <w:t xml:space="preserve">, </w:t>
      </w:r>
      <w:r>
        <w:t xml:space="preserve">предоставляющего </w:t>
      </w:r>
      <w:r w:rsidR="00427D61">
        <w:t>У</w:t>
      </w:r>
      <w:r>
        <w:t>слугу</w:t>
      </w:r>
    </w:p>
    <w:p w:rsidR="008C5DD8" w:rsidRDefault="008C5DD8">
      <w:pPr>
        <w:pStyle w:val="a8"/>
        <w:ind w:right="-7" w:firstLine="709"/>
        <w:rPr>
          <w:b/>
          <w:sz w:val="32"/>
        </w:rPr>
      </w:pPr>
    </w:p>
    <w:p w:rsidR="008C5DD8" w:rsidRPr="00D9115D" w:rsidRDefault="003A3502" w:rsidP="00D9115D">
      <w:pPr>
        <w:pStyle w:val="ab"/>
        <w:numPr>
          <w:ilvl w:val="1"/>
          <w:numId w:val="1"/>
        </w:numPr>
        <w:tabs>
          <w:tab w:val="left" w:pos="1134"/>
          <w:tab w:val="left" w:pos="1796"/>
          <w:tab w:val="left" w:pos="10369"/>
        </w:tabs>
        <w:ind w:left="0" w:right="-7" w:firstLine="709"/>
      </w:pPr>
      <w:r w:rsidRPr="00D9115D">
        <w:rPr>
          <w:sz w:val="28"/>
        </w:rPr>
        <w:t xml:space="preserve"> </w:t>
      </w:r>
      <w:r w:rsidR="00427D61" w:rsidRPr="00D9115D">
        <w:rPr>
          <w:sz w:val="28"/>
        </w:rPr>
        <w:t xml:space="preserve">Услуга </w:t>
      </w:r>
      <w:r w:rsidRPr="00D9115D">
        <w:rPr>
          <w:sz w:val="28"/>
        </w:rPr>
        <w:t xml:space="preserve">предоставляется </w:t>
      </w:r>
      <w:r w:rsidR="00177B58" w:rsidRPr="00D9115D">
        <w:rPr>
          <w:sz w:val="28"/>
        </w:rPr>
        <w:t>ОМСУ</w:t>
      </w:r>
      <w:r w:rsidRPr="00D9115D">
        <w:rPr>
          <w:sz w:val="28"/>
        </w:rPr>
        <w:t xml:space="preserve"> – </w:t>
      </w:r>
      <w:r w:rsidR="00D9115D" w:rsidRPr="00D9115D">
        <w:rPr>
          <w:sz w:val="28"/>
          <w:szCs w:val="28"/>
          <w:lang w:eastAsia="ru-RU"/>
        </w:rPr>
        <w:t>администрацией муниципального образования Чернореченский сельсовет Оренбургского района Оренбургской области</w:t>
      </w:r>
      <w:r w:rsidR="00D9115D">
        <w:rPr>
          <w:sz w:val="28"/>
          <w:szCs w:val="28"/>
          <w:lang w:eastAsia="ru-RU"/>
        </w:rPr>
        <w:t>.</w:t>
      </w:r>
      <w:r w:rsidR="00D9115D" w:rsidRPr="00D9115D">
        <w:rPr>
          <w:sz w:val="28"/>
        </w:rPr>
        <w:t xml:space="preserve"> </w:t>
      </w:r>
    </w:p>
    <w:p w:rsidR="008C5DD8" w:rsidRDefault="003A3502">
      <w:pPr>
        <w:pStyle w:val="1"/>
        <w:ind w:left="0" w:right="-7"/>
      </w:pPr>
      <w:r>
        <w:t>Результат</w:t>
      </w:r>
      <w:r>
        <w:rPr>
          <w:spacing w:val="-4"/>
        </w:rPr>
        <w:t xml:space="preserve"> </w:t>
      </w:r>
      <w:r>
        <w:t>предоставления</w:t>
      </w:r>
      <w:r>
        <w:rPr>
          <w:spacing w:val="-6"/>
        </w:rPr>
        <w:t xml:space="preserve"> </w:t>
      </w:r>
      <w:r w:rsidR="00A67A71">
        <w:rPr>
          <w:spacing w:val="-6"/>
        </w:rPr>
        <w:t>У</w:t>
      </w:r>
      <w:r>
        <w:t>слуги</w:t>
      </w:r>
    </w:p>
    <w:p w:rsidR="008C5DD8" w:rsidRDefault="008C5DD8">
      <w:pPr>
        <w:pStyle w:val="a8"/>
        <w:ind w:right="-7" w:firstLine="709"/>
        <w:rPr>
          <w:b/>
          <w:sz w:val="30"/>
        </w:rPr>
      </w:pPr>
    </w:p>
    <w:p w:rsidR="00A67A71" w:rsidRPr="00FD6436" w:rsidRDefault="00A67A71" w:rsidP="00EC7551">
      <w:pPr>
        <w:pStyle w:val="ConsPlusNormal"/>
        <w:widowControl w:val="0"/>
        <w:numPr>
          <w:ilvl w:val="1"/>
          <w:numId w:val="1"/>
        </w:numPr>
        <w:tabs>
          <w:tab w:val="left" w:pos="993"/>
        </w:tabs>
        <w:autoSpaceDE w:val="0"/>
        <w:autoSpaceDN w:val="0"/>
        <w:adjustRightInd w:val="0"/>
        <w:ind w:left="0" w:firstLine="709"/>
        <w:jc w:val="both"/>
        <w:rPr>
          <w:rFonts w:ascii="Times New Roman" w:hAnsi="Times New Roman" w:cs="Times New Roman"/>
          <w:color w:val="000000"/>
          <w:sz w:val="28"/>
          <w:szCs w:val="28"/>
        </w:rPr>
      </w:pPr>
      <w:r w:rsidRPr="00E20ADB">
        <w:rPr>
          <w:rFonts w:ascii="Times New Roman" w:hAnsi="Times New Roman" w:cs="Times New Roman"/>
          <w:sz w:val="28"/>
          <w:szCs w:val="28"/>
        </w:rPr>
        <w:t xml:space="preserve">При обращении заявителя в соответствии </w:t>
      </w:r>
      <w:r>
        <w:rPr>
          <w:rFonts w:ascii="Times New Roman" w:hAnsi="Times New Roman" w:cs="Times New Roman"/>
          <w:sz w:val="28"/>
          <w:szCs w:val="28"/>
        </w:rPr>
        <w:t>с и</w:t>
      </w:r>
      <w:r w:rsidRPr="005059DB">
        <w:rPr>
          <w:rFonts w:ascii="Times New Roman" w:hAnsi="Times New Roman" w:cs="Times New Roman"/>
          <w:sz w:val="28"/>
          <w:szCs w:val="28"/>
        </w:rPr>
        <w:t>дентификатор</w:t>
      </w:r>
      <w:r>
        <w:rPr>
          <w:rFonts w:ascii="Times New Roman" w:hAnsi="Times New Roman" w:cs="Times New Roman"/>
          <w:sz w:val="28"/>
          <w:szCs w:val="28"/>
        </w:rPr>
        <w:t>ом категорий (признаков) (приложение № 2</w:t>
      </w:r>
      <w:r>
        <w:rPr>
          <w:rFonts w:ascii="Times New Roman" w:hAnsi="Times New Roman" w:cs="Times New Roman"/>
          <w:color w:val="000000"/>
          <w:sz w:val="28"/>
          <w:szCs w:val="28"/>
        </w:rPr>
        <w:t xml:space="preserve"> к настоящему а</w:t>
      </w:r>
      <w:r w:rsidRPr="00FD6436">
        <w:rPr>
          <w:rFonts w:ascii="Times New Roman" w:hAnsi="Times New Roman" w:cs="Times New Roman"/>
          <w:color w:val="000000"/>
          <w:sz w:val="28"/>
          <w:szCs w:val="28"/>
        </w:rPr>
        <w:t>дминистративному регламенту)</w:t>
      </w:r>
      <w:r>
        <w:rPr>
          <w:rFonts w:ascii="Times New Roman" w:hAnsi="Times New Roman" w:cs="Times New Roman"/>
          <w:sz w:val="28"/>
          <w:szCs w:val="28"/>
        </w:rPr>
        <w:t xml:space="preserve">, за </w:t>
      </w:r>
      <w:r w:rsidR="00810A33">
        <w:rPr>
          <w:rFonts w:ascii="Times New Roman" w:hAnsi="Times New Roman" w:cs="Times New Roman"/>
          <w:sz w:val="28"/>
          <w:szCs w:val="28"/>
        </w:rPr>
        <w:t>п</w:t>
      </w:r>
      <w:r w:rsidR="00810A33" w:rsidRPr="00810A33">
        <w:rPr>
          <w:rFonts w:ascii="Times New Roman" w:hAnsi="Times New Roman" w:cs="Times New Roman"/>
          <w:sz w:val="28"/>
          <w:szCs w:val="28"/>
        </w:rPr>
        <w:t>редоставление</w:t>
      </w:r>
      <w:r w:rsidR="00810A33">
        <w:rPr>
          <w:rFonts w:ascii="Times New Roman" w:hAnsi="Times New Roman" w:cs="Times New Roman"/>
          <w:sz w:val="28"/>
          <w:szCs w:val="28"/>
        </w:rPr>
        <w:t>м</w:t>
      </w:r>
      <w:r w:rsidR="00810A33" w:rsidRPr="00810A33">
        <w:rPr>
          <w:rFonts w:ascii="Times New Roman" w:hAnsi="Times New Roman" w:cs="Times New Roman"/>
          <w:sz w:val="28"/>
          <w:szCs w:val="28"/>
        </w:rPr>
        <w:t xml:space="preserve"> земельных участков, находящихся в муниципальной собственности муниципальных образований Оренбургской области,</w:t>
      </w:r>
      <w:r w:rsidR="00147C3B">
        <w:rPr>
          <w:rFonts w:ascii="Times New Roman" w:hAnsi="Times New Roman" w:cs="Times New Roman"/>
          <w:sz w:val="28"/>
          <w:szCs w:val="28"/>
        </w:rPr>
        <w:t xml:space="preserve"> и</w:t>
      </w:r>
      <w:r w:rsidR="00810A33" w:rsidRPr="00810A33">
        <w:rPr>
          <w:rFonts w:ascii="Times New Roman" w:hAnsi="Times New Roman" w:cs="Times New Roman"/>
          <w:sz w:val="28"/>
          <w:szCs w:val="28"/>
        </w:rPr>
        <w:t xml:space="preserve"> земельных участков, государственная собственность на которые не разграничена, без проведения торгов</w:t>
      </w:r>
      <w:r>
        <w:rPr>
          <w:rFonts w:ascii="Times New Roman" w:hAnsi="Times New Roman" w:cs="Times New Roman"/>
          <w:sz w:val="28"/>
          <w:szCs w:val="28"/>
        </w:rPr>
        <w:t>, р</w:t>
      </w:r>
      <w:r w:rsidRPr="00FD6436">
        <w:rPr>
          <w:rFonts w:ascii="Times New Roman" w:hAnsi="Times New Roman" w:cs="Times New Roman"/>
          <w:color w:val="000000"/>
          <w:sz w:val="28"/>
          <w:szCs w:val="28"/>
        </w:rPr>
        <w:t xml:space="preserve">езультатом предоставления </w:t>
      </w:r>
      <w:r>
        <w:rPr>
          <w:rFonts w:ascii="Times New Roman" w:hAnsi="Times New Roman" w:cs="Times New Roman"/>
          <w:color w:val="000000"/>
          <w:sz w:val="28"/>
          <w:szCs w:val="28"/>
        </w:rPr>
        <w:t>У</w:t>
      </w:r>
      <w:r w:rsidRPr="003E226A">
        <w:rPr>
          <w:rFonts w:ascii="Times New Roman" w:hAnsi="Times New Roman" w:cs="Times New Roman"/>
          <w:sz w:val="28"/>
          <w:szCs w:val="28"/>
        </w:rPr>
        <w:t>слуги</w:t>
      </w:r>
      <w:r w:rsidRPr="00FD6436">
        <w:rPr>
          <w:rFonts w:ascii="Times New Roman" w:hAnsi="Times New Roman" w:cs="Times New Roman"/>
          <w:color w:val="000000"/>
          <w:sz w:val="28"/>
          <w:szCs w:val="28"/>
        </w:rPr>
        <w:t xml:space="preserve"> является:</w:t>
      </w:r>
      <w:r w:rsidRPr="0043214E">
        <w:rPr>
          <w:sz w:val="24"/>
          <w:szCs w:val="24"/>
        </w:rPr>
        <w:t xml:space="preserve"> </w:t>
      </w:r>
    </w:p>
    <w:p w:rsidR="00DC48AC" w:rsidRDefault="00DC48AC" w:rsidP="00EC7551">
      <w:pPr>
        <w:pStyle w:val="ab"/>
        <w:numPr>
          <w:ilvl w:val="0"/>
          <w:numId w:val="5"/>
        </w:numPr>
        <w:tabs>
          <w:tab w:val="left" w:pos="709"/>
          <w:tab w:val="left" w:pos="993"/>
          <w:tab w:val="left" w:pos="1276"/>
        </w:tabs>
        <w:ind w:left="0" w:right="-7" w:firstLine="708"/>
        <w:rPr>
          <w:sz w:val="28"/>
        </w:rPr>
      </w:pPr>
      <w:r w:rsidRPr="00DC48AC">
        <w:rPr>
          <w:sz w:val="28"/>
        </w:rPr>
        <w:t xml:space="preserve">решение о </w:t>
      </w:r>
      <w:r w:rsidR="00810A33" w:rsidRPr="00810A33">
        <w:rPr>
          <w:sz w:val="28"/>
        </w:rPr>
        <w:t>п</w:t>
      </w:r>
      <w:r w:rsidR="00810A33">
        <w:rPr>
          <w:sz w:val="28"/>
        </w:rPr>
        <w:t>редоставлении</w:t>
      </w:r>
      <w:r w:rsidR="00810A33" w:rsidRPr="00810A33">
        <w:rPr>
          <w:sz w:val="28"/>
        </w:rPr>
        <w:t xml:space="preserve"> земельных участков, находящихся в муниципальной собственности муниципальных образований Оренбургской области,</w:t>
      </w:r>
      <w:r w:rsidR="00147C3B">
        <w:rPr>
          <w:sz w:val="28"/>
        </w:rPr>
        <w:t xml:space="preserve"> и </w:t>
      </w:r>
      <w:r w:rsidR="00810A33" w:rsidRPr="00810A33">
        <w:rPr>
          <w:sz w:val="28"/>
        </w:rPr>
        <w:t xml:space="preserve">земельных участков, государственная собственность на которые не разграничена, </w:t>
      </w:r>
      <w:r w:rsidR="007A1986">
        <w:rPr>
          <w:sz w:val="28"/>
        </w:rPr>
        <w:t>в собственность бесплатно или в постоянное (бессрочное) пользование</w:t>
      </w:r>
      <w:r w:rsidR="00A67A71">
        <w:rPr>
          <w:spacing w:val="1"/>
          <w:sz w:val="28"/>
        </w:rPr>
        <w:t xml:space="preserve">, </w:t>
      </w:r>
      <w:r w:rsidR="00A67A71">
        <w:rPr>
          <w:sz w:val="28"/>
        </w:rPr>
        <w:t>по</w:t>
      </w:r>
      <w:r w:rsidR="00A67A71">
        <w:rPr>
          <w:spacing w:val="1"/>
          <w:sz w:val="28"/>
        </w:rPr>
        <w:t xml:space="preserve"> </w:t>
      </w:r>
      <w:r w:rsidR="00A67A71">
        <w:rPr>
          <w:sz w:val="28"/>
        </w:rPr>
        <w:t>форме</w:t>
      </w:r>
      <w:r w:rsidR="00A67A71">
        <w:rPr>
          <w:spacing w:val="1"/>
          <w:sz w:val="28"/>
        </w:rPr>
        <w:t xml:space="preserve"> </w:t>
      </w:r>
      <w:r w:rsidR="00A67A71">
        <w:rPr>
          <w:sz w:val="28"/>
        </w:rPr>
        <w:t>согласно</w:t>
      </w:r>
      <w:r w:rsidR="00A67A71">
        <w:rPr>
          <w:spacing w:val="1"/>
          <w:sz w:val="28"/>
        </w:rPr>
        <w:t xml:space="preserve"> </w:t>
      </w:r>
      <w:r w:rsidR="005C1121">
        <w:rPr>
          <w:sz w:val="28"/>
        </w:rPr>
        <w:t>п</w:t>
      </w:r>
      <w:r w:rsidR="00A67A71">
        <w:rPr>
          <w:sz w:val="28"/>
        </w:rPr>
        <w:t>риложению</w:t>
      </w:r>
      <w:r w:rsidR="00A67A71">
        <w:rPr>
          <w:spacing w:val="1"/>
          <w:sz w:val="28"/>
        </w:rPr>
        <w:t xml:space="preserve"> </w:t>
      </w:r>
      <w:r w:rsidR="00A67A71">
        <w:rPr>
          <w:sz w:val="28"/>
        </w:rPr>
        <w:t>№</w:t>
      </w:r>
      <w:r w:rsidR="00A67A71">
        <w:rPr>
          <w:spacing w:val="1"/>
          <w:sz w:val="28"/>
        </w:rPr>
        <w:t xml:space="preserve"> </w:t>
      </w:r>
      <w:r w:rsidR="003B109B">
        <w:rPr>
          <w:sz w:val="28"/>
        </w:rPr>
        <w:t>5</w:t>
      </w:r>
      <w:r w:rsidR="00A67A71">
        <w:rPr>
          <w:spacing w:val="1"/>
          <w:sz w:val="28"/>
        </w:rPr>
        <w:t xml:space="preserve"> </w:t>
      </w:r>
      <w:r w:rsidR="00A67A71">
        <w:rPr>
          <w:sz w:val="28"/>
        </w:rPr>
        <w:t>к</w:t>
      </w:r>
      <w:r w:rsidR="00A67A71">
        <w:rPr>
          <w:spacing w:val="1"/>
          <w:sz w:val="28"/>
        </w:rPr>
        <w:t xml:space="preserve"> </w:t>
      </w:r>
      <w:r w:rsidR="00A67A71">
        <w:rPr>
          <w:sz w:val="28"/>
        </w:rPr>
        <w:t>настоящему административному</w:t>
      </w:r>
      <w:r w:rsidR="00A67A71">
        <w:rPr>
          <w:spacing w:val="-2"/>
          <w:sz w:val="28"/>
        </w:rPr>
        <w:t xml:space="preserve"> </w:t>
      </w:r>
      <w:r w:rsidR="00A67A71">
        <w:rPr>
          <w:sz w:val="28"/>
        </w:rPr>
        <w:t>регламенту;</w:t>
      </w:r>
    </w:p>
    <w:p w:rsidR="00DC48AC" w:rsidRDefault="00147C3B" w:rsidP="00B15D68">
      <w:pPr>
        <w:pStyle w:val="ab"/>
        <w:numPr>
          <w:ilvl w:val="0"/>
          <w:numId w:val="5"/>
        </w:numPr>
        <w:tabs>
          <w:tab w:val="left" w:pos="709"/>
          <w:tab w:val="left" w:pos="1276"/>
        </w:tabs>
        <w:ind w:left="0" w:right="-7" w:firstLine="709"/>
        <w:rPr>
          <w:sz w:val="28"/>
        </w:rPr>
      </w:pPr>
      <w:r>
        <w:rPr>
          <w:sz w:val="28"/>
        </w:rPr>
        <w:t xml:space="preserve">подписанный ОМСУ </w:t>
      </w:r>
      <w:r w:rsidR="005C1121" w:rsidRPr="005C1121">
        <w:rPr>
          <w:sz w:val="28"/>
        </w:rPr>
        <w:t xml:space="preserve">проект договора купли-продажи (в случае предоставления земельного участка в собственность за плату), договора аренды, договора безвозмездного пользования земельным участком, </w:t>
      </w:r>
      <w:r w:rsidR="00B15D68" w:rsidRPr="00B15D68">
        <w:rPr>
          <w:sz w:val="28"/>
        </w:rPr>
        <w:t>находящ</w:t>
      </w:r>
      <w:r w:rsidR="00367A5F">
        <w:rPr>
          <w:sz w:val="28"/>
        </w:rPr>
        <w:t>и</w:t>
      </w:r>
      <w:r w:rsidR="00B15D68">
        <w:rPr>
          <w:sz w:val="28"/>
        </w:rPr>
        <w:t>м</w:t>
      </w:r>
      <w:r w:rsidR="00B15D68" w:rsidRPr="00B15D68">
        <w:rPr>
          <w:sz w:val="28"/>
        </w:rPr>
        <w:t>ся в муниципальной собственности муниципальных образований Оренбургской области,</w:t>
      </w:r>
      <w:r>
        <w:rPr>
          <w:sz w:val="28"/>
        </w:rPr>
        <w:t xml:space="preserve"> и</w:t>
      </w:r>
      <w:r w:rsidR="00B15D68" w:rsidRPr="00B15D68">
        <w:rPr>
          <w:sz w:val="28"/>
        </w:rPr>
        <w:t xml:space="preserve"> земельн</w:t>
      </w:r>
      <w:r w:rsidR="00B15D68">
        <w:rPr>
          <w:sz w:val="28"/>
        </w:rPr>
        <w:t>ым</w:t>
      </w:r>
      <w:r w:rsidR="00B15D68" w:rsidRPr="00B15D68">
        <w:rPr>
          <w:sz w:val="28"/>
        </w:rPr>
        <w:t xml:space="preserve"> участк</w:t>
      </w:r>
      <w:r w:rsidR="00B15D68">
        <w:rPr>
          <w:sz w:val="28"/>
        </w:rPr>
        <w:t>ом</w:t>
      </w:r>
      <w:r w:rsidR="00B15D68" w:rsidRPr="00B15D68">
        <w:rPr>
          <w:sz w:val="28"/>
        </w:rPr>
        <w:t xml:space="preserve">, государственная собственность </w:t>
      </w:r>
      <w:r w:rsidR="00B15D68" w:rsidRPr="00B15D68">
        <w:rPr>
          <w:sz w:val="28"/>
        </w:rPr>
        <w:lastRenderedPageBreak/>
        <w:t>на который не разграничена</w:t>
      </w:r>
      <w:r w:rsidR="00A67A71">
        <w:rPr>
          <w:spacing w:val="1"/>
          <w:sz w:val="28"/>
        </w:rPr>
        <w:t xml:space="preserve">, </w:t>
      </w:r>
      <w:r w:rsidR="00A67A71">
        <w:rPr>
          <w:sz w:val="28"/>
        </w:rPr>
        <w:t>по</w:t>
      </w:r>
      <w:r w:rsidR="00A67A71">
        <w:rPr>
          <w:spacing w:val="1"/>
          <w:sz w:val="28"/>
        </w:rPr>
        <w:t xml:space="preserve"> </w:t>
      </w:r>
      <w:r w:rsidR="00A67A71">
        <w:rPr>
          <w:sz w:val="28"/>
        </w:rPr>
        <w:t>форме</w:t>
      </w:r>
      <w:r w:rsidR="00A67A71">
        <w:rPr>
          <w:spacing w:val="1"/>
          <w:sz w:val="28"/>
        </w:rPr>
        <w:t xml:space="preserve"> </w:t>
      </w:r>
      <w:r w:rsidR="00A67A71">
        <w:rPr>
          <w:sz w:val="28"/>
        </w:rPr>
        <w:t>согласно</w:t>
      </w:r>
      <w:r w:rsidR="00A67A71">
        <w:rPr>
          <w:spacing w:val="1"/>
          <w:sz w:val="28"/>
        </w:rPr>
        <w:t xml:space="preserve"> </w:t>
      </w:r>
      <w:r w:rsidR="005C1121">
        <w:rPr>
          <w:sz w:val="28"/>
        </w:rPr>
        <w:t>п</w:t>
      </w:r>
      <w:r w:rsidR="00A67A71">
        <w:rPr>
          <w:sz w:val="28"/>
        </w:rPr>
        <w:t>риложени</w:t>
      </w:r>
      <w:r w:rsidR="005C1121">
        <w:rPr>
          <w:sz w:val="28"/>
        </w:rPr>
        <w:t>ям</w:t>
      </w:r>
      <w:r w:rsidR="00A67A71">
        <w:rPr>
          <w:spacing w:val="1"/>
          <w:sz w:val="28"/>
        </w:rPr>
        <w:t xml:space="preserve"> </w:t>
      </w:r>
      <w:r w:rsidR="00A67A71">
        <w:rPr>
          <w:sz w:val="28"/>
        </w:rPr>
        <w:t>№</w:t>
      </w:r>
      <w:r w:rsidR="00A67A71">
        <w:rPr>
          <w:spacing w:val="1"/>
          <w:sz w:val="28"/>
        </w:rPr>
        <w:t xml:space="preserve"> </w:t>
      </w:r>
      <w:r w:rsidR="003B109B">
        <w:rPr>
          <w:spacing w:val="1"/>
          <w:sz w:val="28"/>
        </w:rPr>
        <w:t>6</w:t>
      </w:r>
      <w:r w:rsidR="005C1121">
        <w:rPr>
          <w:spacing w:val="1"/>
          <w:sz w:val="28"/>
        </w:rPr>
        <w:t xml:space="preserve">, № </w:t>
      </w:r>
      <w:r w:rsidR="00E71FCB">
        <w:rPr>
          <w:spacing w:val="1"/>
          <w:sz w:val="28"/>
        </w:rPr>
        <w:t>7</w:t>
      </w:r>
      <w:r w:rsidR="005C1121">
        <w:rPr>
          <w:spacing w:val="1"/>
          <w:sz w:val="28"/>
        </w:rPr>
        <w:t xml:space="preserve">, № </w:t>
      </w:r>
      <w:r w:rsidR="003B109B">
        <w:rPr>
          <w:spacing w:val="1"/>
          <w:sz w:val="28"/>
        </w:rPr>
        <w:t>8</w:t>
      </w:r>
      <w:r w:rsidR="00A67A71">
        <w:rPr>
          <w:spacing w:val="1"/>
          <w:sz w:val="28"/>
        </w:rPr>
        <w:t xml:space="preserve"> </w:t>
      </w:r>
      <w:r w:rsidR="00A67A71">
        <w:rPr>
          <w:sz w:val="28"/>
        </w:rPr>
        <w:t>к</w:t>
      </w:r>
      <w:r w:rsidR="00A67A71">
        <w:rPr>
          <w:spacing w:val="1"/>
          <w:sz w:val="28"/>
        </w:rPr>
        <w:t xml:space="preserve"> </w:t>
      </w:r>
      <w:r w:rsidR="00A67A71">
        <w:rPr>
          <w:sz w:val="28"/>
        </w:rPr>
        <w:t>настоящему</w:t>
      </w:r>
      <w:r w:rsidR="00A67A71">
        <w:rPr>
          <w:spacing w:val="-5"/>
          <w:sz w:val="28"/>
        </w:rPr>
        <w:t xml:space="preserve"> </w:t>
      </w:r>
      <w:r w:rsidR="00A67A71">
        <w:rPr>
          <w:sz w:val="28"/>
        </w:rPr>
        <w:t>административному</w:t>
      </w:r>
      <w:r w:rsidR="00A67A71">
        <w:rPr>
          <w:spacing w:val="-4"/>
          <w:sz w:val="28"/>
        </w:rPr>
        <w:t xml:space="preserve"> </w:t>
      </w:r>
      <w:r w:rsidR="00A67A71">
        <w:rPr>
          <w:sz w:val="28"/>
        </w:rPr>
        <w:t>регламенту;</w:t>
      </w:r>
    </w:p>
    <w:p w:rsidR="00DC48AC" w:rsidRDefault="00DC48AC" w:rsidP="00EC7551">
      <w:pPr>
        <w:pStyle w:val="ab"/>
        <w:numPr>
          <w:ilvl w:val="0"/>
          <w:numId w:val="5"/>
        </w:numPr>
        <w:tabs>
          <w:tab w:val="left" w:pos="709"/>
          <w:tab w:val="left" w:pos="993"/>
          <w:tab w:val="left" w:pos="1276"/>
        </w:tabs>
        <w:ind w:left="0" w:right="-7" w:firstLine="708"/>
        <w:rPr>
          <w:sz w:val="28"/>
        </w:rPr>
      </w:pPr>
      <w:r>
        <w:rPr>
          <w:sz w:val="28"/>
        </w:rPr>
        <w:t>решение об отказе в</w:t>
      </w:r>
      <w:r>
        <w:rPr>
          <w:spacing w:val="1"/>
          <w:sz w:val="28"/>
        </w:rPr>
        <w:t xml:space="preserve"> </w:t>
      </w:r>
      <w:r>
        <w:rPr>
          <w:sz w:val="28"/>
        </w:rPr>
        <w:t>предоставлении</w:t>
      </w:r>
      <w:r w:rsidR="00A67A71">
        <w:rPr>
          <w:sz w:val="28"/>
        </w:rPr>
        <w:t xml:space="preserve"> У</w:t>
      </w:r>
      <w:r>
        <w:rPr>
          <w:sz w:val="28"/>
        </w:rPr>
        <w:t>слуги</w:t>
      </w:r>
      <w:r w:rsidR="00A67A71">
        <w:rPr>
          <w:spacing w:val="1"/>
          <w:sz w:val="28"/>
        </w:rPr>
        <w:t xml:space="preserve">, </w:t>
      </w:r>
      <w:r w:rsidR="00A67A71">
        <w:rPr>
          <w:sz w:val="28"/>
        </w:rPr>
        <w:t>по</w:t>
      </w:r>
      <w:r w:rsidR="00A67A71">
        <w:rPr>
          <w:spacing w:val="1"/>
          <w:sz w:val="28"/>
        </w:rPr>
        <w:t xml:space="preserve"> </w:t>
      </w:r>
      <w:r w:rsidR="00A67A71">
        <w:rPr>
          <w:sz w:val="28"/>
        </w:rPr>
        <w:t>форме</w:t>
      </w:r>
      <w:r w:rsidR="00A67A71">
        <w:rPr>
          <w:spacing w:val="1"/>
          <w:sz w:val="28"/>
        </w:rPr>
        <w:t xml:space="preserve"> </w:t>
      </w:r>
      <w:r w:rsidR="00A67A71">
        <w:rPr>
          <w:sz w:val="28"/>
        </w:rPr>
        <w:t>согласно</w:t>
      </w:r>
      <w:r w:rsidR="00A67A71">
        <w:rPr>
          <w:spacing w:val="1"/>
          <w:sz w:val="28"/>
        </w:rPr>
        <w:t xml:space="preserve"> </w:t>
      </w:r>
      <w:r w:rsidR="003B7623">
        <w:rPr>
          <w:sz w:val="28"/>
        </w:rPr>
        <w:t>п</w:t>
      </w:r>
      <w:r w:rsidR="00A67A71">
        <w:rPr>
          <w:sz w:val="28"/>
        </w:rPr>
        <w:t>риложению</w:t>
      </w:r>
      <w:r w:rsidR="00A67A71">
        <w:rPr>
          <w:spacing w:val="-1"/>
          <w:sz w:val="28"/>
        </w:rPr>
        <w:t xml:space="preserve"> </w:t>
      </w:r>
      <w:r w:rsidR="00A67A71">
        <w:rPr>
          <w:sz w:val="28"/>
        </w:rPr>
        <w:t>№</w:t>
      </w:r>
      <w:r w:rsidR="00A67A71">
        <w:rPr>
          <w:spacing w:val="-2"/>
          <w:sz w:val="28"/>
        </w:rPr>
        <w:t xml:space="preserve"> </w:t>
      </w:r>
      <w:r w:rsidR="003B109B">
        <w:rPr>
          <w:sz w:val="28"/>
        </w:rPr>
        <w:t>11</w:t>
      </w:r>
      <w:r w:rsidR="00A67A71">
        <w:rPr>
          <w:sz w:val="28"/>
        </w:rPr>
        <w:t xml:space="preserve"> к</w:t>
      </w:r>
      <w:r w:rsidR="00A67A71">
        <w:rPr>
          <w:spacing w:val="-3"/>
          <w:sz w:val="28"/>
        </w:rPr>
        <w:t xml:space="preserve"> </w:t>
      </w:r>
      <w:r w:rsidR="00A67A71">
        <w:rPr>
          <w:sz w:val="28"/>
        </w:rPr>
        <w:t>настоящему</w:t>
      </w:r>
      <w:r w:rsidR="00A67A71">
        <w:rPr>
          <w:spacing w:val="-4"/>
          <w:sz w:val="28"/>
        </w:rPr>
        <w:t xml:space="preserve"> </w:t>
      </w:r>
      <w:r w:rsidR="00A67A71">
        <w:rPr>
          <w:sz w:val="28"/>
        </w:rPr>
        <w:t>административному</w:t>
      </w:r>
      <w:r w:rsidR="00A67A71">
        <w:rPr>
          <w:spacing w:val="-4"/>
          <w:sz w:val="28"/>
        </w:rPr>
        <w:t xml:space="preserve"> </w:t>
      </w:r>
      <w:r w:rsidR="00A67A71">
        <w:rPr>
          <w:sz w:val="28"/>
        </w:rPr>
        <w:t>регламенту.</w:t>
      </w:r>
    </w:p>
    <w:p w:rsidR="007A1986" w:rsidRDefault="007A1986" w:rsidP="007A1986">
      <w:pPr>
        <w:pStyle w:val="ab"/>
        <w:numPr>
          <w:ilvl w:val="0"/>
          <w:numId w:val="5"/>
        </w:numPr>
        <w:tabs>
          <w:tab w:val="left" w:pos="709"/>
          <w:tab w:val="left" w:pos="1276"/>
        </w:tabs>
        <w:ind w:left="0" w:right="-7" w:firstLine="709"/>
        <w:rPr>
          <w:sz w:val="28"/>
        </w:rPr>
      </w:pPr>
      <w:r w:rsidRPr="007A1986">
        <w:rPr>
          <w:sz w:val="28"/>
        </w:rPr>
        <w:t xml:space="preserve">решение о возврате заявления о предоставлении земельных участков, находящихся в муниципальной собственности муниципальных образований Оренбургской области, </w:t>
      </w:r>
      <w:r w:rsidR="00147C3B">
        <w:rPr>
          <w:sz w:val="28"/>
        </w:rPr>
        <w:t xml:space="preserve">и </w:t>
      </w:r>
      <w:r w:rsidRPr="007A1986">
        <w:rPr>
          <w:sz w:val="28"/>
        </w:rPr>
        <w:t>земельных участков, государственная собственность на которые не разграничена</w:t>
      </w:r>
      <w:r>
        <w:rPr>
          <w:sz w:val="28"/>
        </w:rPr>
        <w:t>.</w:t>
      </w:r>
    </w:p>
    <w:p w:rsidR="00A67A71" w:rsidRDefault="003A3502" w:rsidP="00EC7551">
      <w:pPr>
        <w:pStyle w:val="ab"/>
        <w:numPr>
          <w:ilvl w:val="1"/>
          <w:numId w:val="1"/>
        </w:numPr>
        <w:tabs>
          <w:tab w:val="left" w:pos="1276"/>
          <w:tab w:val="left" w:pos="1560"/>
          <w:tab w:val="left" w:pos="1985"/>
        </w:tabs>
        <w:ind w:left="0" w:right="-7" w:firstLine="709"/>
        <w:rPr>
          <w:sz w:val="28"/>
          <w:szCs w:val="28"/>
        </w:rPr>
      </w:pPr>
      <w:r w:rsidRPr="0093441D">
        <w:rPr>
          <w:sz w:val="28"/>
          <w:szCs w:val="28"/>
        </w:rPr>
        <w:t>Документом,</w:t>
      </w:r>
      <w:r w:rsidRPr="0093441D">
        <w:rPr>
          <w:spacing w:val="66"/>
          <w:sz w:val="28"/>
          <w:szCs w:val="28"/>
        </w:rPr>
        <w:t xml:space="preserve"> </w:t>
      </w:r>
      <w:r w:rsidRPr="0093441D">
        <w:rPr>
          <w:sz w:val="28"/>
          <w:szCs w:val="28"/>
        </w:rPr>
        <w:t>содержащим</w:t>
      </w:r>
      <w:r w:rsidRPr="0093441D">
        <w:rPr>
          <w:spacing w:val="65"/>
          <w:sz w:val="28"/>
          <w:szCs w:val="28"/>
        </w:rPr>
        <w:t xml:space="preserve"> </w:t>
      </w:r>
      <w:r w:rsidRPr="0093441D">
        <w:rPr>
          <w:sz w:val="28"/>
          <w:szCs w:val="28"/>
        </w:rPr>
        <w:t>решение</w:t>
      </w:r>
      <w:r w:rsidRPr="0093441D">
        <w:rPr>
          <w:spacing w:val="66"/>
          <w:sz w:val="28"/>
          <w:szCs w:val="28"/>
        </w:rPr>
        <w:t xml:space="preserve"> </w:t>
      </w:r>
      <w:r w:rsidRPr="0093441D">
        <w:rPr>
          <w:sz w:val="28"/>
          <w:szCs w:val="28"/>
        </w:rPr>
        <w:t>о</w:t>
      </w:r>
      <w:r w:rsidRPr="0093441D">
        <w:rPr>
          <w:spacing w:val="65"/>
          <w:sz w:val="28"/>
          <w:szCs w:val="28"/>
        </w:rPr>
        <w:t xml:space="preserve"> </w:t>
      </w:r>
      <w:r w:rsidRPr="0093441D">
        <w:rPr>
          <w:sz w:val="28"/>
          <w:szCs w:val="28"/>
        </w:rPr>
        <w:t xml:space="preserve">предоставлении </w:t>
      </w:r>
      <w:r w:rsidR="00A67A71">
        <w:rPr>
          <w:sz w:val="28"/>
          <w:szCs w:val="28"/>
        </w:rPr>
        <w:t>У</w:t>
      </w:r>
      <w:r w:rsidRPr="0093441D">
        <w:rPr>
          <w:sz w:val="28"/>
          <w:szCs w:val="28"/>
        </w:rPr>
        <w:t>слуги,</w:t>
      </w:r>
      <w:r w:rsidRPr="0093441D">
        <w:rPr>
          <w:spacing w:val="1"/>
          <w:sz w:val="28"/>
          <w:szCs w:val="28"/>
        </w:rPr>
        <w:t xml:space="preserve"> </w:t>
      </w:r>
      <w:r w:rsidRPr="0093441D">
        <w:rPr>
          <w:sz w:val="28"/>
          <w:szCs w:val="28"/>
        </w:rPr>
        <w:t>на</w:t>
      </w:r>
      <w:r w:rsidRPr="0093441D">
        <w:rPr>
          <w:spacing w:val="1"/>
          <w:sz w:val="28"/>
          <w:szCs w:val="28"/>
        </w:rPr>
        <w:t xml:space="preserve"> </w:t>
      </w:r>
      <w:r w:rsidRPr="0093441D">
        <w:rPr>
          <w:sz w:val="28"/>
          <w:szCs w:val="28"/>
        </w:rPr>
        <w:t>основании</w:t>
      </w:r>
      <w:r w:rsidRPr="0093441D">
        <w:rPr>
          <w:spacing w:val="1"/>
          <w:sz w:val="28"/>
          <w:szCs w:val="28"/>
        </w:rPr>
        <w:t xml:space="preserve"> </w:t>
      </w:r>
      <w:r w:rsidRPr="0093441D">
        <w:rPr>
          <w:sz w:val="28"/>
          <w:szCs w:val="28"/>
        </w:rPr>
        <w:t>которого</w:t>
      </w:r>
      <w:r w:rsidRPr="0093441D">
        <w:rPr>
          <w:spacing w:val="1"/>
          <w:sz w:val="28"/>
          <w:szCs w:val="28"/>
        </w:rPr>
        <w:t xml:space="preserve"> </w:t>
      </w:r>
      <w:r w:rsidRPr="0093441D">
        <w:rPr>
          <w:sz w:val="28"/>
          <w:szCs w:val="28"/>
        </w:rPr>
        <w:t>Заявителю</w:t>
      </w:r>
      <w:r w:rsidR="00B15D68">
        <w:rPr>
          <w:sz w:val="28"/>
          <w:szCs w:val="28"/>
        </w:rPr>
        <w:t xml:space="preserve"> предоставляются результаты</w:t>
      </w:r>
      <w:r w:rsidRPr="0093441D">
        <w:rPr>
          <w:sz w:val="28"/>
          <w:szCs w:val="28"/>
        </w:rPr>
        <w:t>,</w:t>
      </w:r>
      <w:r w:rsidRPr="0093441D">
        <w:rPr>
          <w:spacing w:val="1"/>
          <w:sz w:val="28"/>
          <w:szCs w:val="28"/>
        </w:rPr>
        <w:t xml:space="preserve"> </w:t>
      </w:r>
      <w:r w:rsidRPr="0093441D">
        <w:rPr>
          <w:sz w:val="28"/>
          <w:szCs w:val="28"/>
        </w:rPr>
        <w:t>указанные</w:t>
      </w:r>
      <w:r w:rsidRPr="0093441D">
        <w:rPr>
          <w:spacing w:val="1"/>
          <w:sz w:val="28"/>
          <w:szCs w:val="28"/>
        </w:rPr>
        <w:t xml:space="preserve"> </w:t>
      </w:r>
      <w:r w:rsidRPr="0093441D">
        <w:rPr>
          <w:sz w:val="28"/>
          <w:szCs w:val="28"/>
        </w:rPr>
        <w:t>в</w:t>
      </w:r>
      <w:r w:rsidRPr="0093441D">
        <w:rPr>
          <w:spacing w:val="1"/>
          <w:sz w:val="28"/>
          <w:szCs w:val="28"/>
        </w:rPr>
        <w:t xml:space="preserve"> </w:t>
      </w:r>
      <w:r w:rsidR="00A67A71">
        <w:rPr>
          <w:sz w:val="28"/>
          <w:szCs w:val="28"/>
        </w:rPr>
        <w:t>пункте 2.4.</w:t>
      </w:r>
      <w:r w:rsidRPr="0093441D">
        <w:rPr>
          <w:spacing w:val="1"/>
          <w:sz w:val="28"/>
          <w:szCs w:val="28"/>
        </w:rPr>
        <w:t xml:space="preserve"> </w:t>
      </w:r>
      <w:r w:rsidRPr="0093441D">
        <w:rPr>
          <w:sz w:val="28"/>
          <w:szCs w:val="28"/>
        </w:rPr>
        <w:t>настоящего</w:t>
      </w:r>
      <w:r w:rsidRPr="0093441D">
        <w:rPr>
          <w:spacing w:val="1"/>
          <w:sz w:val="28"/>
          <w:szCs w:val="28"/>
        </w:rPr>
        <w:t xml:space="preserve"> </w:t>
      </w:r>
      <w:r w:rsidR="00A67A71">
        <w:rPr>
          <w:sz w:val="28"/>
          <w:szCs w:val="28"/>
        </w:rPr>
        <w:t>а</w:t>
      </w:r>
      <w:r w:rsidRPr="0093441D">
        <w:rPr>
          <w:sz w:val="28"/>
          <w:szCs w:val="28"/>
        </w:rPr>
        <w:t>дминистративного</w:t>
      </w:r>
      <w:r w:rsidRPr="0093441D">
        <w:rPr>
          <w:spacing w:val="1"/>
          <w:sz w:val="28"/>
          <w:szCs w:val="28"/>
        </w:rPr>
        <w:t xml:space="preserve"> </w:t>
      </w:r>
      <w:r w:rsidR="003B109B">
        <w:rPr>
          <w:sz w:val="28"/>
          <w:szCs w:val="28"/>
        </w:rPr>
        <w:t>регламента</w:t>
      </w:r>
      <w:r w:rsidR="003B109B" w:rsidRPr="0093441D">
        <w:rPr>
          <w:spacing w:val="-67"/>
          <w:sz w:val="28"/>
          <w:szCs w:val="28"/>
        </w:rPr>
        <w:t xml:space="preserve"> </w:t>
      </w:r>
      <w:r w:rsidR="003B109B">
        <w:rPr>
          <w:spacing w:val="-67"/>
          <w:sz w:val="28"/>
          <w:szCs w:val="28"/>
        </w:rPr>
        <w:t xml:space="preserve"> </w:t>
      </w:r>
      <w:r w:rsidR="00367A5F">
        <w:rPr>
          <w:spacing w:val="-67"/>
          <w:sz w:val="28"/>
          <w:szCs w:val="28"/>
        </w:rPr>
        <w:t xml:space="preserve">       </w:t>
      </w:r>
      <w:r w:rsidRPr="0093441D">
        <w:rPr>
          <w:sz w:val="28"/>
          <w:szCs w:val="28"/>
        </w:rPr>
        <w:t xml:space="preserve">является правовой акт </w:t>
      </w:r>
      <w:r w:rsidR="005A1FF1">
        <w:rPr>
          <w:sz w:val="28"/>
          <w:szCs w:val="28"/>
        </w:rPr>
        <w:t>ОМСУ</w:t>
      </w:r>
      <w:r w:rsidRPr="0093441D">
        <w:rPr>
          <w:sz w:val="28"/>
          <w:szCs w:val="28"/>
        </w:rPr>
        <w:t>, содержащий такие реквизиты, как</w:t>
      </w:r>
      <w:r w:rsidRPr="0093441D">
        <w:rPr>
          <w:spacing w:val="1"/>
          <w:sz w:val="28"/>
          <w:szCs w:val="28"/>
        </w:rPr>
        <w:t xml:space="preserve"> </w:t>
      </w:r>
      <w:r w:rsidRPr="0093441D">
        <w:rPr>
          <w:sz w:val="28"/>
          <w:szCs w:val="28"/>
        </w:rPr>
        <w:t>номер</w:t>
      </w:r>
      <w:r w:rsidRPr="0093441D">
        <w:rPr>
          <w:spacing w:val="-3"/>
          <w:sz w:val="28"/>
          <w:szCs w:val="28"/>
        </w:rPr>
        <w:t xml:space="preserve"> </w:t>
      </w:r>
      <w:r w:rsidRPr="0093441D">
        <w:rPr>
          <w:sz w:val="28"/>
          <w:szCs w:val="28"/>
        </w:rPr>
        <w:t>и дата.</w:t>
      </w:r>
    </w:p>
    <w:p w:rsidR="005A1FF1" w:rsidRDefault="00A67A71" w:rsidP="00EC7551">
      <w:pPr>
        <w:pStyle w:val="ab"/>
        <w:numPr>
          <w:ilvl w:val="1"/>
          <w:numId w:val="1"/>
        </w:numPr>
        <w:tabs>
          <w:tab w:val="left" w:pos="1276"/>
          <w:tab w:val="left" w:pos="1560"/>
          <w:tab w:val="left" w:pos="1985"/>
        </w:tabs>
        <w:ind w:left="0" w:right="-7" w:firstLine="709"/>
        <w:rPr>
          <w:sz w:val="28"/>
          <w:szCs w:val="28"/>
        </w:rPr>
      </w:pPr>
      <w:r w:rsidRPr="00A67A71">
        <w:rPr>
          <w:sz w:val="28"/>
          <w:szCs w:val="28"/>
        </w:rPr>
        <w:t xml:space="preserve">Результат предоставления Услуги может быть получен заявителем посредством Единого портала, почтовой связи, лично в </w:t>
      </w:r>
      <w:r w:rsidR="005A1FF1">
        <w:rPr>
          <w:sz w:val="28"/>
          <w:szCs w:val="28"/>
        </w:rPr>
        <w:t>ОМСУ</w:t>
      </w:r>
      <w:r w:rsidRPr="00A67A71">
        <w:rPr>
          <w:sz w:val="28"/>
          <w:szCs w:val="28"/>
        </w:rPr>
        <w:t>, в МФЦ.</w:t>
      </w:r>
    </w:p>
    <w:p w:rsidR="00EC0944" w:rsidRPr="005A1FF1" w:rsidRDefault="00A67A71" w:rsidP="00EC7551">
      <w:pPr>
        <w:pStyle w:val="ab"/>
        <w:numPr>
          <w:ilvl w:val="1"/>
          <w:numId w:val="1"/>
        </w:numPr>
        <w:tabs>
          <w:tab w:val="left" w:pos="1276"/>
          <w:tab w:val="left" w:pos="1560"/>
          <w:tab w:val="left" w:pos="1985"/>
        </w:tabs>
        <w:ind w:left="0" w:right="-7" w:firstLine="709"/>
        <w:rPr>
          <w:sz w:val="28"/>
          <w:szCs w:val="28"/>
        </w:rPr>
      </w:pPr>
      <w:r w:rsidRPr="005A1FF1">
        <w:rPr>
          <w:sz w:val="28"/>
          <w:szCs w:val="28"/>
        </w:rPr>
        <w:t>Формирование реестровой записи в качестве результата предоставления Услуги не предусмотрено.</w:t>
      </w:r>
    </w:p>
    <w:p w:rsidR="005424FF" w:rsidRDefault="005424FF" w:rsidP="00FC76A9">
      <w:pPr>
        <w:tabs>
          <w:tab w:val="left" w:pos="1426"/>
        </w:tabs>
        <w:ind w:right="-7"/>
      </w:pPr>
    </w:p>
    <w:p w:rsidR="008C5DD8" w:rsidRDefault="003A3502">
      <w:pPr>
        <w:pStyle w:val="1"/>
        <w:ind w:left="0" w:right="-7"/>
      </w:pPr>
      <w:r>
        <w:t>Срок</w:t>
      </w:r>
      <w:r>
        <w:rPr>
          <w:spacing w:val="-5"/>
        </w:rPr>
        <w:t xml:space="preserve"> </w:t>
      </w:r>
      <w:r>
        <w:t>предоставления</w:t>
      </w:r>
      <w:r>
        <w:rPr>
          <w:spacing w:val="-6"/>
        </w:rPr>
        <w:t xml:space="preserve"> </w:t>
      </w:r>
      <w:r w:rsidR="00683B44">
        <w:rPr>
          <w:spacing w:val="-6"/>
        </w:rPr>
        <w:t>У</w:t>
      </w:r>
      <w:r>
        <w:t>слуги</w:t>
      </w:r>
    </w:p>
    <w:p w:rsidR="008C5DD8" w:rsidRDefault="008C5DD8">
      <w:pPr>
        <w:pStyle w:val="a8"/>
        <w:ind w:right="-7" w:firstLine="709"/>
        <w:rPr>
          <w:b/>
          <w:sz w:val="30"/>
        </w:rPr>
      </w:pPr>
    </w:p>
    <w:p w:rsidR="001D61D2" w:rsidRPr="00EC0944" w:rsidRDefault="006721A1" w:rsidP="003B7623">
      <w:pPr>
        <w:pStyle w:val="ab"/>
        <w:numPr>
          <w:ilvl w:val="1"/>
          <w:numId w:val="6"/>
        </w:numPr>
        <w:tabs>
          <w:tab w:val="left" w:pos="1276"/>
          <w:tab w:val="left" w:pos="1560"/>
        </w:tabs>
        <w:ind w:left="0" w:right="-7" w:firstLine="710"/>
        <w:rPr>
          <w:sz w:val="28"/>
          <w:szCs w:val="28"/>
        </w:rPr>
      </w:pPr>
      <w:r>
        <w:rPr>
          <w:sz w:val="28"/>
        </w:rPr>
        <w:t>С</w:t>
      </w:r>
      <w:r w:rsidR="00683B44" w:rsidRPr="00683B44">
        <w:rPr>
          <w:sz w:val="28"/>
        </w:rPr>
        <w:t>рок предоставления Услуги со дня регистра</w:t>
      </w:r>
      <w:r w:rsidR="00683B44">
        <w:rPr>
          <w:sz w:val="28"/>
        </w:rPr>
        <w:t>ции заявления о предоставлении У</w:t>
      </w:r>
      <w:r w:rsidR="00683B44" w:rsidRPr="00683B44">
        <w:rPr>
          <w:sz w:val="28"/>
        </w:rPr>
        <w:t>слуги независимо от категории (признаков) заявителя и способа подачи заявления о предоставлении Услуги составляет</w:t>
      </w:r>
      <w:r w:rsidR="003B7623">
        <w:rPr>
          <w:sz w:val="28"/>
        </w:rPr>
        <w:t xml:space="preserve"> 20 дней</w:t>
      </w:r>
      <w:r w:rsidR="00683B44">
        <w:rPr>
          <w:sz w:val="28"/>
        </w:rPr>
        <w:t>.</w:t>
      </w:r>
      <w:r w:rsidR="001D61D2" w:rsidRPr="007C337E">
        <w:rPr>
          <w:sz w:val="28"/>
        </w:rPr>
        <w:t xml:space="preserve"> </w:t>
      </w:r>
    </w:p>
    <w:p w:rsidR="00BC43FA" w:rsidRDefault="00BC43FA" w:rsidP="00BC43FA">
      <w:pPr>
        <w:pStyle w:val="ab"/>
        <w:tabs>
          <w:tab w:val="left" w:pos="1496"/>
        </w:tabs>
        <w:ind w:left="709" w:right="-7" w:firstLine="0"/>
        <w:rPr>
          <w:sz w:val="28"/>
        </w:rPr>
      </w:pPr>
    </w:p>
    <w:p w:rsidR="00683B44" w:rsidRPr="001F2A41" w:rsidRDefault="00683B44" w:rsidP="00683B44">
      <w:pPr>
        <w:pStyle w:val="ConsPlusNormal"/>
        <w:ind w:left="993" w:hanging="284"/>
        <w:jc w:val="center"/>
        <w:rPr>
          <w:rFonts w:ascii="Times New Roman" w:hAnsi="Times New Roman" w:cs="Times New Roman"/>
          <w:b/>
          <w:bCs/>
          <w:sz w:val="28"/>
          <w:szCs w:val="28"/>
        </w:rPr>
      </w:pPr>
      <w:r w:rsidRPr="001F2A41">
        <w:rPr>
          <w:rFonts w:ascii="Times New Roman" w:hAnsi="Times New Roman" w:cs="Times New Roman"/>
          <w:b/>
          <w:bCs/>
          <w:sz w:val="28"/>
          <w:szCs w:val="28"/>
        </w:rPr>
        <w:t xml:space="preserve">Размер платы, взимаемой с заявителя при предоставлении </w:t>
      </w:r>
      <w:r>
        <w:rPr>
          <w:rFonts w:ascii="Times New Roman" w:hAnsi="Times New Roman" w:cs="Times New Roman"/>
          <w:b/>
          <w:bCs/>
          <w:sz w:val="28"/>
          <w:szCs w:val="28"/>
        </w:rPr>
        <w:t>У</w:t>
      </w:r>
      <w:r w:rsidRPr="00804B49">
        <w:rPr>
          <w:rFonts w:ascii="Times New Roman" w:hAnsi="Times New Roman" w:cs="Times New Roman"/>
          <w:b/>
          <w:bCs/>
          <w:sz w:val="28"/>
          <w:szCs w:val="28"/>
        </w:rPr>
        <w:t>слуги</w:t>
      </w:r>
      <w:r w:rsidRPr="001F2A41">
        <w:rPr>
          <w:rFonts w:ascii="Times New Roman" w:hAnsi="Times New Roman" w:cs="Times New Roman"/>
          <w:b/>
          <w:bCs/>
          <w:sz w:val="28"/>
          <w:szCs w:val="28"/>
        </w:rPr>
        <w:t>, и способы ее взимания</w:t>
      </w:r>
    </w:p>
    <w:p w:rsidR="00683B44" w:rsidRPr="001F2A41" w:rsidRDefault="00683B44" w:rsidP="00683B44">
      <w:pPr>
        <w:pStyle w:val="ConsPlusNormal"/>
        <w:ind w:firstLine="709"/>
        <w:jc w:val="both"/>
        <w:rPr>
          <w:rFonts w:ascii="Times New Roman" w:hAnsi="Times New Roman" w:cs="Times New Roman"/>
          <w:bCs/>
          <w:sz w:val="28"/>
          <w:szCs w:val="28"/>
        </w:rPr>
      </w:pPr>
    </w:p>
    <w:p w:rsidR="008C5DD8" w:rsidRDefault="00367A5F" w:rsidP="007A1986">
      <w:pPr>
        <w:pStyle w:val="a8"/>
        <w:numPr>
          <w:ilvl w:val="1"/>
          <w:numId w:val="4"/>
        </w:numPr>
        <w:ind w:left="0" w:right="-7" w:firstLine="710"/>
        <w:jc w:val="both"/>
        <w:rPr>
          <w:szCs w:val="22"/>
        </w:rPr>
      </w:pPr>
      <w:r>
        <w:rPr>
          <w:szCs w:val="22"/>
        </w:rPr>
        <w:t>Услуга предоставляется без взимания государственной пошлины или иной платы</w:t>
      </w:r>
      <w:r w:rsidR="00483555" w:rsidRPr="00483555">
        <w:rPr>
          <w:szCs w:val="22"/>
        </w:rPr>
        <w:t>.</w:t>
      </w:r>
    </w:p>
    <w:p w:rsidR="00483555" w:rsidRDefault="00483555">
      <w:pPr>
        <w:pStyle w:val="a8"/>
        <w:ind w:right="-7" w:firstLine="709"/>
        <w:rPr>
          <w:sz w:val="27"/>
        </w:rPr>
      </w:pPr>
    </w:p>
    <w:p w:rsidR="00683B44" w:rsidRDefault="00683B44" w:rsidP="00683B44">
      <w:pPr>
        <w:pStyle w:val="ConsPlusNormal"/>
        <w:tabs>
          <w:tab w:val="left" w:pos="709"/>
          <w:tab w:val="left" w:pos="851"/>
        </w:tabs>
        <w:jc w:val="center"/>
        <w:rPr>
          <w:rFonts w:ascii="Times New Roman" w:hAnsi="Times New Roman" w:cs="Times New Roman"/>
          <w:b/>
          <w:bCs/>
          <w:sz w:val="28"/>
          <w:szCs w:val="28"/>
        </w:rPr>
      </w:pPr>
      <w:r>
        <w:rPr>
          <w:rFonts w:ascii="Times New Roman" w:hAnsi="Times New Roman" w:cs="Times New Roman"/>
          <w:b/>
          <w:bCs/>
          <w:sz w:val="28"/>
          <w:szCs w:val="28"/>
        </w:rPr>
        <w:t>М</w:t>
      </w:r>
      <w:r w:rsidRPr="00A64C4C">
        <w:rPr>
          <w:rFonts w:ascii="Times New Roman" w:hAnsi="Times New Roman" w:cs="Times New Roman"/>
          <w:b/>
          <w:bCs/>
          <w:sz w:val="28"/>
          <w:szCs w:val="28"/>
        </w:rPr>
        <w:t>аксимальный срок ожидания в очереди при подаче заявителем за</w:t>
      </w:r>
      <w:r w:rsidR="007A1986">
        <w:rPr>
          <w:rFonts w:ascii="Times New Roman" w:hAnsi="Times New Roman" w:cs="Times New Roman"/>
          <w:b/>
          <w:bCs/>
          <w:sz w:val="28"/>
          <w:szCs w:val="28"/>
        </w:rPr>
        <w:t>явления</w:t>
      </w:r>
      <w:r w:rsidRPr="00A64C4C">
        <w:rPr>
          <w:rFonts w:ascii="Times New Roman" w:hAnsi="Times New Roman" w:cs="Times New Roman"/>
          <w:b/>
          <w:bCs/>
          <w:sz w:val="28"/>
          <w:szCs w:val="28"/>
        </w:rPr>
        <w:t xml:space="preserve"> о предоставлении</w:t>
      </w:r>
      <w:r>
        <w:rPr>
          <w:rFonts w:ascii="Times New Roman" w:hAnsi="Times New Roman" w:cs="Times New Roman"/>
          <w:b/>
          <w:bCs/>
          <w:sz w:val="28"/>
          <w:szCs w:val="28"/>
        </w:rPr>
        <w:t xml:space="preserve"> У</w:t>
      </w:r>
      <w:r w:rsidRPr="00804B49">
        <w:rPr>
          <w:rFonts w:ascii="Times New Roman" w:hAnsi="Times New Roman" w:cs="Times New Roman"/>
          <w:b/>
          <w:bCs/>
          <w:sz w:val="28"/>
          <w:szCs w:val="28"/>
        </w:rPr>
        <w:t>слуги</w:t>
      </w:r>
      <w:r w:rsidRPr="00A64C4C">
        <w:rPr>
          <w:rFonts w:ascii="Times New Roman" w:hAnsi="Times New Roman" w:cs="Times New Roman"/>
          <w:b/>
          <w:bCs/>
          <w:sz w:val="28"/>
          <w:szCs w:val="28"/>
        </w:rPr>
        <w:t xml:space="preserve"> и при получении результата предоставления </w:t>
      </w:r>
      <w:r>
        <w:rPr>
          <w:rFonts w:ascii="Times New Roman" w:hAnsi="Times New Roman" w:cs="Times New Roman"/>
          <w:b/>
          <w:bCs/>
          <w:sz w:val="28"/>
          <w:szCs w:val="28"/>
        </w:rPr>
        <w:t>У</w:t>
      </w:r>
      <w:r w:rsidRPr="00804B49">
        <w:rPr>
          <w:rFonts w:ascii="Times New Roman" w:hAnsi="Times New Roman" w:cs="Times New Roman"/>
          <w:b/>
          <w:bCs/>
          <w:sz w:val="28"/>
          <w:szCs w:val="28"/>
        </w:rPr>
        <w:t>слуги</w:t>
      </w:r>
    </w:p>
    <w:p w:rsidR="00683B44" w:rsidRPr="003E226A" w:rsidRDefault="00683B44" w:rsidP="00683B44">
      <w:pPr>
        <w:pStyle w:val="ConsPlusNormal"/>
        <w:jc w:val="both"/>
        <w:rPr>
          <w:rFonts w:ascii="Times New Roman" w:hAnsi="Times New Roman" w:cs="Times New Roman"/>
          <w:sz w:val="28"/>
          <w:szCs w:val="28"/>
        </w:rPr>
      </w:pPr>
    </w:p>
    <w:p w:rsidR="00683B44" w:rsidRPr="003E226A" w:rsidRDefault="005A1FF1" w:rsidP="00683B4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2.10</w:t>
      </w:r>
      <w:r w:rsidR="00683B44">
        <w:rPr>
          <w:rFonts w:ascii="Times New Roman" w:hAnsi="Times New Roman" w:cs="Times New Roman"/>
          <w:sz w:val="28"/>
          <w:szCs w:val="28"/>
        </w:rPr>
        <w:t xml:space="preserve">. </w:t>
      </w:r>
      <w:r w:rsidR="006721A1">
        <w:rPr>
          <w:rFonts w:ascii="Times New Roman" w:hAnsi="Times New Roman" w:cs="Times New Roman"/>
          <w:sz w:val="28"/>
          <w:szCs w:val="28"/>
        </w:rPr>
        <w:t>С</w:t>
      </w:r>
      <w:r w:rsidR="00683B44" w:rsidRPr="003E226A">
        <w:rPr>
          <w:rFonts w:ascii="Times New Roman" w:hAnsi="Times New Roman" w:cs="Times New Roman"/>
          <w:sz w:val="28"/>
          <w:szCs w:val="28"/>
        </w:rPr>
        <w:t>рок ожидания в очереди при подаче заявления и документов, необходимых для предоставления</w:t>
      </w:r>
      <w:r w:rsidR="00683B44">
        <w:rPr>
          <w:rFonts w:ascii="Times New Roman" w:hAnsi="Times New Roman" w:cs="Times New Roman"/>
          <w:sz w:val="28"/>
          <w:szCs w:val="28"/>
        </w:rPr>
        <w:t xml:space="preserve"> У</w:t>
      </w:r>
      <w:r w:rsidR="00683B44" w:rsidRPr="003E226A">
        <w:rPr>
          <w:rFonts w:ascii="Times New Roman" w:hAnsi="Times New Roman" w:cs="Times New Roman"/>
          <w:sz w:val="28"/>
          <w:szCs w:val="28"/>
        </w:rPr>
        <w:t>слуги или получения результата предост</w:t>
      </w:r>
      <w:r w:rsidR="00683B44">
        <w:rPr>
          <w:rFonts w:ascii="Times New Roman" w:hAnsi="Times New Roman" w:cs="Times New Roman"/>
          <w:sz w:val="28"/>
          <w:szCs w:val="28"/>
        </w:rPr>
        <w:t>авления У</w:t>
      </w:r>
      <w:r w:rsidR="00683B44" w:rsidRPr="003E226A">
        <w:rPr>
          <w:rFonts w:ascii="Times New Roman" w:hAnsi="Times New Roman" w:cs="Times New Roman"/>
          <w:sz w:val="28"/>
          <w:szCs w:val="28"/>
        </w:rPr>
        <w:t>слуги</w:t>
      </w:r>
      <w:r w:rsidR="00683B44">
        <w:rPr>
          <w:rFonts w:ascii="Times New Roman" w:hAnsi="Times New Roman" w:cs="Times New Roman"/>
          <w:sz w:val="28"/>
          <w:szCs w:val="28"/>
        </w:rPr>
        <w:t xml:space="preserve"> </w:t>
      </w:r>
      <w:r w:rsidR="009037C6">
        <w:rPr>
          <w:rFonts w:ascii="Times New Roman" w:hAnsi="Times New Roman" w:cs="Times New Roman"/>
          <w:bCs/>
          <w:sz w:val="28"/>
          <w:szCs w:val="28"/>
        </w:rPr>
        <w:t>составляет</w:t>
      </w:r>
      <w:r w:rsidR="00683B44" w:rsidRPr="00B30752">
        <w:rPr>
          <w:rFonts w:ascii="Times New Roman" w:hAnsi="Times New Roman" w:cs="Times New Roman"/>
          <w:bCs/>
          <w:sz w:val="28"/>
          <w:szCs w:val="28"/>
        </w:rPr>
        <w:t xml:space="preserve"> 15 минут.</w:t>
      </w:r>
    </w:p>
    <w:p w:rsidR="00EE62D2" w:rsidRPr="00EE62D2" w:rsidRDefault="00EE62D2" w:rsidP="00EE62D2">
      <w:pPr>
        <w:pStyle w:val="ab"/>
        <w:ind w:left="1306" w:right="-7" w:firstLine="0"/>
        <w:rPr>
          <w:sz w:val="28"/>
          <w:szCs w:val="28"/>
        </w:rPr>
      </w:pPr>
    </w:p>
    <w:p w:rsidR="00BE7A3C" w:rsidRPr="003E226A" w:rsidRDefault="00BE7A3C" w:rsidP="00BE7A3C">
      <w:pPr>
        <w:pStyle w:val="ConsPlusTitle"/>
        <w:jc w:val="center"/>
        <w:outlineLvl w:val="2"/>
        <w:rPr>
          <w:rFonts w:ascii="Times New Roman" w:hAnsi="Times New Roman" w:cs="Times New Roman"/>
          <w:sz w:val="28"/>
          <w:szCs w:val="28"/>
        </w:rPr>
      </w:pPr>
      <w:r w:rsidRPr="003E226A">
        <w:rPr>
          <w:rFonts w:ascii="Times New Roman" w:hAnsi="Times New Roman" w:cs="Times New Roman"/>
          <w:sz w:val="28"/>
          <w:szCs w:val="28"/>
        </w:rPr>
        <w:t>Срок регистрации за</w:t>
      </w:r>
      <w:r w:rsidR="009037C6">
        <w:rPr>
          <w:rFonts w:ascii="Times New Roman" w:hAnsi="Times New Roman" w:cs="Times New Roman"/>
          <w:sz w:val="28"/>
          <w:szCs w:val="28"/>
        </w:rPr>
        <w:t>явления</w:t>
      </w:r>
      <w:r w:rsidRPr="003E226A">
        <w:rPr>
          <w:rFonts w:ascii="Times New Roman" w:hAnsi="Times New Roman" w:cs="Times New Roman"/>
          <w:sz w:val="28"/>
          <w:szCs w:val="28"/>
        </w:rPr>
        <w:t xml:space="preserve"> заявителя</w:t>
      </w:r>
      <w:r>
        <w:rPr>
          <w:rFonts w:ascii="Times New Roman" w:hAnsi="Times New Roman" w:cs="Times New Roman"/>
          <w:sz w:val="28"/>
          <w:szCs w:val="28"/>
        </w:rPr>
        <w:t xml:space="preserve"> </w:t>
      </w:r>
      <w:r w:rsidRPr="003E226A">
        <w:rPr>
          <w:rFonts w:ascii="Times New Roman" w:hAnsi="Times New Roman" w:cs="Times New Roman"/>
          <w:sz w:val="28"/>
          <w:szCs w:val="28"/>
        </w:rPr>
        <w:t xml:space="preserve">о предоставлении </w:t>
      </w:r>
      <w:r>
        <w:rPr>
          <w:rFonts w:ascii="Times New Roman" w:hAnsi="Times New Roman" w:cs="Times New Roman"/>
          <w:sz w:val="28"/>
          <w:szCs w:val="28"/>
        </w:rPr>
        <w:t>У</w:t>
      </w:r>
      <w:r w:rsidRPr="003E226A">
        <w:rPr>
          <w:rFonts w:ascii="Times New Roman" w:hAnsi="Times New Roman" w:cs="Times New Roman"/>
          <w:sz w:val="28"/>
          <w:szCs w:val="28"/>
        </w:rPr>
        <w:t>слуги</w:t>
      </w:r>
    </w:p>
    <w:p w:rsidR="00BE7A3C" w:rsidRPr="003E226A" w:rsidRDefault="00BE7A3C" w:rsidP="00BE7A3C">
      <w:pPr>
        <w:pStyle w:val="ConsPlusNormal"/>
        <w:jc w:val="both"/>
        <w:rPr>
          <w:rFonts w:ascii="Times New Roman" w:hAnsi="Times New Roman" w:cs="Times New Roman"/>
          <w:sz w:val="28"/>
          <w:szCs w:val="28"/>
        </w:rPr>
      </w:pPr>
    </w:p>
    <w:p w:rsidR="00BE7A3C" w:rsidRDefault="005A1FF1" w:rsidP="005A1FF1">
      <w:pPr>
        <w:pStyle w:val="ConsPlusNormal"/>
        <w:tabs>
          <w:tab w:val="left" w:pos="709"/>
          <w:tab w:val="left" w:pos="851"/>
        </w:tabs>
        <w:ind w:firstLine="709"/>
        <w:jc w:val="both"/>
        <w:rPr>
          <w:rFonts w:ascii="Times New Roman" w:hAnsi="Times New Roman" w:cs="Times New Roman"/>
          <w:bCs/>
          <w:sz w:val="28"/>
          <w:szCs w:val="28"/>
        </w:rPr>
      </w:pPr>
      <w:r>
        <w:rPr>
          <w:rFonts w:ascii="Times New Roman" w:hAnsi="Times New Roman" w:cs="Times New Roman"/>
          <w:bCs/>
          <w:sz w:val="28"/>
          <w:szCs w:val="28"/>
        </w:rPr>
        <w:t>2.</w:t>
      </w:r>
      <w:r w:rsidR="00BE7A3C">
        <w:rPr>
          <w:rFonts w:ascii="Times New Roman" w:hAnsi="Times New Roman" w:cs="Times New Roman"/>
          <w:bCs/>
          <w:sz w:val="28"/>
          <w:szCs w:val="28"/>
        </w:rPr>
        <w:t xml:space="preserve">11. </w:t>
      </w:r>
      <w:r w:rsidR="00BE7A3C" w:rsidRPr="00BA2038">
        <w:rPr>
          <w:rFonts w:ascii="Times New Roman" w:hAnsi="Times New Roman" w:cs="Times New Roman"/>
          <w:bCs/>
          <w:sz w:val="28"/>
          <w:szCs w:val="28"/>
        </w:rPr>
        <w:t>Срок регистрации заявления с даты подачи посредством Единого портала</w:t>
      </w:r>
      <w:r w:rsidR="00BE7A3C">
        <w:rPr>
          <w:rFonts w:ascii="Times New Roman" w:hAnsi="Times New Roman" w:cs="Times New Roman"/>
          <w:bCs/>
          <w:sz w:val="28"/>
          <w:szCs w:val="28"/>
        </w:rPr>
        <w:t>,</w:t>
      </w:r>
      <w:r w:rsidR="00BE7A3C" w:rsidRPr="00BA2038">
        <w:rPr>
          <w:rFonts w:ascii="Times New Roman" w:hAnsi="Times New Roman" w:cs="Times New Roman"/>
          <w:bCs/>
          <w:sz w:val="28"/>
          <w:szCs w:val="28"/>
        </w:rPr>
        <w:t xml:space="preserve"> почтовой связи</w:t>
      </w:r>
      <w:r w:rsidR="00BE7A3C">
        <w:rPr>
          <w:rFonts w:ascii="Times New Roman" w:hAnsi="Times New Roman" w:cs="Times New Roman"/>
          <w:bCs/>
          <w:sz w:val="28"/>
          <w:szCs w:val="28"/>
        </w:rPr>
        <w:t xml:space="preserve">, МФЦ, а также при личном обращении </w:t>
      </w:r>
      <w:r w:rsidR="00BE7A3C" w:rsidRPr="00B30752">
        <w:rPr>
          <w:rFonts w:ascii="Times New Roman" w:hAnsi="Times New Roman" w:cs="Times New Roman"/>
          <w:bCs/>
          <w:sz w:val="28"/>
          <w:szCs w:val="28"/>
        </w:rPr>
        <w:t xml:space="preserve">в </w:t>
      </w:r>
      <w:r>
        <w:rPr>
          <w:rFonts w:ascii="Times New Roman" w:hAnsi="Times New Roman" w:cs="Times New Roman"/>
          <w:bCs/>
          <w:sz w:val="28"/>
          <w:szCs w:val="28"/>
        </w:rPr>
        <w:t>ОМСУ</w:t>
      </w:r>
      <w:r w:rsidR="00BE7A3C">
        <w:rPr>
          <w:rFonts w:ascii="Times New Roman" w:hAnsi="Times New Roman" w:cs="Times New Roman"/>
          <w:bCs/>
          <w:sz w:val="28"/>
          <w:szCs w:val="28"/>
        </w:rPr>
        <w:t xml:space="preserve"> составляет</w:t>
      </w:r>
      <w:r w:rsidR="00BE7A3C" w:rsidRPr="00BA2038">
        <w:rPr>
          <w:rFonts w:ascii="Times New Roman" w:hAnsi="Times New Roman" w:cs="Times New Roman"/>
          <w:bCs/>
          <w:sz w:val="28"/>
          <w:szCs w:val="28"/>
        </w:rPr>
        <w:t xml:space="preserve"> 1 рабочий день.</w:t>
      </w:r>
    </w:p>
    <w:p w:rsidR="00CC2534" w:rsidRPr="003E226A" w:rsidRDefault="00CC2534" w:rsidP="00CC2534">
      <w:pPr>
        <w:pStyle w:val="ConsPlusNormal"/>
        <w:ind w:firstLine="709"/>
        <w:jc w:val="both"/>
        <w:rPr>
          <w:rFonts w:ascii="Times New Roman" w:hAnsi="Times New Roman" w:cs="Times New Roman"/>
          <w:sz w:val="28"/>
          <w:szCs w:val="28"/>
        </w:rPr>
      </w:pPr>
    </w:p>
    <w:p w:rsidR="00BE7A3C" w:rsidRPr="003E226A" w:rsidRDefault="00BE7A3C" w:rsidP="00367A5F">
      <w:pPr>
        <w:pStyle w:val="ConsPlusTitle"/>
        <w:jc w:val="center"/>
        <w:outlineLvl w:val="2"/>
        <w:rPr>
          <w:rFonts w:ascii="Times New Roman" w:hAnsi="Times New Roman" w:cs="Times New Roman"/>
          <w:sz w:val="28"/>
          <w:szCs w:val="28"/>
        </w:rPr>
      </w:pPr>
      <w:r w:rsidRPr="003E226A">
        <w:rPr>
          <w:rFonts w:ascii="Times New Roman" w:hAnsi="Times New Roman" w:cs="Times New Roman"/>
          <w:sz w:val="28"/>
          <w:szCs w:val="28"/>
        </w:rPr>
        <w:t>Требования к по</w:t>
      </w:r>
      <w:r>
        <w:rPr>
          <w:rFonts w:ascii="Times New Roman" w:hAnsi="Times New Roman" w:cs="Times New Roman"/>
          <w:sz w:val="28"/>
          <w:szCs w:val="28"/>
        </w:rPr>
        <w:t>мещениям, в которых предоставляе</w:t>
      </w:r>
      <w:r w:rsidRPr="003E226A">
        <w:rPr>
          <w:rFonts w:ascii="Times New Roman" w:hAnsi="Times New Roman" w:cs="Times New Roman"/>
          <w:sz w:val="28"/>
          <w:szCs w:val="28"/>
        </w:rPr>
        <w:t>тся</w:t>
      </w:r>
      <w:r w:rsidR="00367A5F">
        <w:rPr>
          <w:rFonts w:ascii="Times New Roman" w:hAnsi="Times New Roman" w:cs="Times New Roman"/>
          <w:sz w:val="28"/>
          <w:szCs w:val="28"/>
        </w:rPr>
        <w:t xml:space="preserve"> </w:t>
      </w:r>
      <w:r>
        <w:rPr>
          <w:rFonts w:ascii="Times New Roman" w:hAnsi="Times New Roman" w:cs="Times New Roman"/>
          <w:sz w:val="28"/>
          <w:szCs w:val="28"/>
        </w:rPr>
        <w:t>Услуга</w:t>
      </w:r>
    </w:p>
    <w:p w:rsidR="00BE7A3C" w:rsidRPr="003E226A" w:rsidRDefault="00BE7A3C" w:rsidP="00BE7A3C">
      <w:pPr>
        <w:pStyle w:val="ConsPlusNormal"/>
        <w:jc w:val="both"/>
        <w:rPr>
          <w:rFonts w:ascii="Times New Roman" w:hAnsi="Times New Roman" w:cs="Times New Roman"/>
          <w:sz w:val="28"/>
          <w:szCs w:val="28"/>
        </w:rPr>
      </w:pPr>
    </w:p>
    <w:p w:rsidR="00BE7A3C" w:rsidRDefault="005A1FF1" w:rsidP="005A1FF1">
      <w:pPr>
        <w:pStyle w:val="ConsPlusNormal"/>
        <w:tabs>
          <w:tab w:val="left" w:pos="709"/>
          <w:tab w:val="left" w:pos="851"/>
        </w:tabs>
        <w:ind w:firstLine="709"/>
        <w:jc w:val="both"/>
        <w:rPr>
          <w:rFonts w:ascii="Times New Roman" w:hAnsi="Times New Roman" w:cs="Times New Roman"/>
          <w:bCs/>
          <w:sz w:val="28"/>
          <w:szCs w:val="28"/>
        </w:rPr>
      </w:pPr>
      <w:r>
        <w:rPr>
          <w:rFonts w:ascii="Times New Roman" w:hAnsi="Times New Roman" w:cs="Times New Roman"/>
          <w:bCs/>
          <w:sz w:val="28"/>
          <w:szCs w:val="28"/>
        </w:rPr>
        <w:lastRenderedPageBreak/>
        <w:t>2.</w:t>
      </w:r>
      <w:r w:rsidR="00BE7A3C">
        <w:rPr>
          <w:rFonts w:ascii="Times New Roman" w:hAnsi="Times New Roman" w:cs="Times New Roman"/>
          <w:bCs/>
          <w:sz w:val="28"/>
          <w:szCs w:val="28"/>
        </w:rPr>
        <w:t xml:space="preserve">12. </w:t>
      </w:r>
      <w:r w:rsidR="00BE7A3C" w:rsidRPr="00573D0F">
        <w:rPr>
          <w:rFonts w:ascii="Times New Roman" w:hAnsi="Times New Roman" w:cs="Times New Roman"/>
          <w:bCs/>
          <w:sz w:val="28"/>
          <w:szCs w:val="28"/>
        </w:rPr>
        <w:t xml:space="preserve">Требования к помещениям, в которых предоставляется </w:t>
      </w:r>
      <w:r w:rsidR="00BE7A3C">
        <w:rPr>
          <w:rFonts w:ascii="Times New Roman" w:hAnsi="Times New Roman" w:cs="Times New Roman"/>
          <w:bCs/>
          <w:sz w:val="28"/>
          <w:szCs w:val="28"/>
        </w:rPr>
        <w:t>У</w:t>
      </w:r>
      <w:r w:rsidR="00BE7A3C" w:rsidRPr="003E226A">
        <w:rPr>
          <w:rFonts w:ascii="Times New Roman" w:hAnsi="Times New Roman" w:cs="Times New Roman"/>
          <w:sz w:val="28"/>
          <w:szCs w:val="28"/>
        </w:rPr>
        <w:t>слуг</w:t>
      </w:r>
      <w:r w:rsidR="00BE7A3C">
        <w:rPr>
          <w:rFonts w:ascii="Times New Roman" w:hAnsi="Times New Roman" w:cs="Times New Roman"/>
          <w:sz w:val="28"/>
          <w:szCs w:val="28"/>
        </w:rPr>
        <w:t>а,</w:t>
      </w:r>
      <w:r w:rsidR="00BE7A3C">
        <w:rPr>
          <w:rFonts w:ascii="Times New Roman" w:hAnsi="Times New Roman" w:cs="Times New Roman"/>
          <w:bCs/>
          <w:sz w:val="28"/>
          <w:szCs w:val="28"/>
        </w:rPr>
        <w:t xml:space="preserve"> </w:t>
      </w:r>
      <w:r w:rsidR="00BE7A3C" w:rsidRPr="00573D0F">
        <w:rPr>
          <w:rFonts w:ascii="Times New Roman" w:hAnsi="Times New Roman" w:cs="Times New Roman"/>
          <w:bCs/>
          <w:sz w:val="28"/>
          <w:szCs w:val="28"/>
        </w:rPr>
        <w:t xml:space="preserve">размещены на официальном сайте </w:t>
      </w:r>
      <w:r>
        <w:rPr>
          <w:rFonts w:ascii="Times New Roman" w:hAnsi="Times New Roman" w:cs="Times New Roman"/>
          <w:bCs/>
          <w:sz w:val="28"/>
          <w:szCs w:val="28"/>
        </w:rPr>
        <w:t>ОМСУ</w:t>
      </w:r>
      <w:r w:rsidR="00BE7A3C">
        <w:rPr>
          <w:rFonts w:ascii="Times New Roman" w:hAnsi="Times New Roman" w:cs="Times New Roman"/>
          <w:bCs/>
          <w:sz w:val="28"/>
          <w:szCs w:val="28"/>
        </w:rPr>
        <w:t xml:space="preserve"> </w:t>
      </w:r>
      <w:r w:rsidR="00BE7A3C" w:rsidRPr="00C60184">
        <w:rPr>
          <w:rFonts w:ascii="Times New Roman" w:hAnsi="Times New Roman" w:cs="Times New Roman"/>
          <w:bCs/>
          <w:sz w:val="28"/>
          <w:szCs w:val="28"/>
        </w:rPr>
        <w:t xml:space="preserve">в информационно-телекоммуникационной сети </w:t>
      </w:r>
      <w:r w:rsidR="00BE7A3C">
        <w:rPr>
          <w:rFonts w:ascii="Times New Roman" w:hAnsi="Times New Roman" w:cs="Times New Roman"/>
          <w:bCs/>
          <w:sz w:val="28"/>
          <w:szCs w:val="28"/>
        </w:rPr>
        <w:t>«</w:t>
      </w:r>
      <w:r w:rsidR="00BE7A3C" w:rsidRPr="00C60184">
        <w:rPr>
          <w:rFonts w:ascii="Times New Roman" w:hAnsi="Times New Roman" w:cs="Times New Roman"/>
          <w:bCs/>
          <w:sz w:val="28"/>
          <w:szCs w:val="28"/>
        </w:rPr>
        <w:t>Интернет</w:t>
      </w:r>
      <w:r w:rsidR="00BE7A3C">
        <w:rPr>
          <w:rFonts w:ascii="Times New Roman" w:hAnsi="Times New Roman" w:cs="Times New Roman"/>
          <w:bCs/>
          <w:sz w:val="28"/>
          <w:szCs w:val="28"/>
        </w:rPr>
        <w:t>»</w:t>
      </w:r>
      <w:r w:rsidR="00BE7A3C" w:rsidRPr="00573D0F">
        <w:rPr>
          <w:rFonts w:ascii="Times New Roman" w:hAnsi="Times New Roman" w:cs="Times New Roman"/>
          <w:bCs/>
          <w:sz w:val="28"/>
          <w:szCs w:val="28"/>
        </w:rPr>
        <w:t xml:space="preserve">, а также на </w:t>
      </w:r>
      <w:r w:rsidR="00BE7A3C">
        <w:rPr>
          <w:rFonts w:ascii="Times New Roman" w:hAnsi="Times New Roman" w:cs="Times New Roman"/>
          <w:bCs/>
          <w:sz w:val="28"/>
          <w:szCs w:val="28"/>
        </w:rPr>
        <w:t>Едином п</w:t>
      </w:r>
      <w:r w:rsidR="00BE7A3C" w:rsidRPr="00573D0F">
        <w:rPr>
          <w:rFonts w:ascii="Times New Roman" w:hAnsi="Times New Roman" w:cs="Times New Roman"/>
          <w:bCs/>
          <w:sz w:val="28"/>
          <w:szCs w:val="28"/>
        </w:rPr>
        <w:t>ортале</w:t>
      </w:r>
      <w:r w:rsidR="00BE7A3C">
        <w:rPr>
          <w:rFonts w:ascii="Times New Roman" w:hAnsi="Times New Roman" w:cs="Times New Roman"/>
          <w:bCs/>
          <w:sz w:val="28"/>
          <w:szCs w:val="28"/>
        </w:rPr>
        <w:t>.</w:t>
      </w:r>
    </w:p>
    <w:p w:rsidR="00E16F84" w:rsidRPr="00437D67" w:rsidRDefault="00E16F84" w:rsidP="00E16F84">
      <w:pPr>
        <w:pStyle w:val="ab"/>
        <w:tabs>
          <w:tab w:val="left" w:pos="710"/>
        </w:tabs>
        <w:ind w:left="709" w:right="-7" w:firstLine="0"/>
        <w:rPr>
          <w:sz w:val="28"/>
        </w:rPr>
      </w:pPr>
    </w:p>
    <w:p w:rsidR="00BE7A3C" w:rsidRPr="003E226A" w:rsidRDefault="00BE7A3C" w:rsidP="00BE7A3C">
      <w:pPr>
        <w:pStyle w:val="ConsPlusTitle"/>
        <w:jc w:val="center"/>
        <w:outlineLvl w:val="2"/>
        <w:rPr>
          <w:rFonts w:ascii="Times New Roman" w:hAnsi="Times New Roman" w:cs="Times New Roman"/>
          <w:sz w:val="28"/>
          <w:szCs w:val="28"/>
        </w:rPr>
      </w:pPr>
      <w:r>
        <w:rPr>
          <w:rFonts w:ascii="Times New Roman" w:hAnsi="Times New Roman" w:cs="Times New Roman"/>
          <w:sz w:val="28"/>
          <w:szCs w:val="28"/>
        </w:rPr>
        <w:t xml:space="preserve">Показатели </w:t>
      </w:r>
      <w:r w:rsidRPr="003E226A">
        <w:rPr>
          <w:rFonts w:ascii="Times New Roman" w:hAnsi="Times New Roman" w:cs="Times New Roman"/>
          <w:sz w:val="28"/>
          <w:szCs w:val="28"/>
        </w:rPr>
        <w:t>качества</w:t>
      </w:r>
      <w:r>
        <w:rPr>
          <w:rFonts w:ascii="Times New Roman" w:hAnsi="Times New Roman" w:cs="Times New Roman"/>
          <w:sz w:val="28"/>
          <w:szCs w:val="28"/>
        </w:rPr>
        <w:t xml:space="preserve"> и доступности У</w:t>
      </w:r>
      <w:r w:rsidRPr="003E226A">
        <w:rPr>
          <w:rFonts w:ascii="Times New Roman" w:hAnsi="Times New Roman" w:cs="Times New Roman"/>
          <w:sz w:val="28"/>
          <w:szCs w:val="28"/>
        </w:rPr>
        <w:t>слуги</w:t>
      </w:r>
    </w:p>
    <w:p w:rsidR="00BE7A3C" w:rsidRPr="003E226A" w:rsidRDefault="00BE7A3C" w:rsidP="00BE7A3C">
      <w:pPr>
        <w:pStyle w:val="ConsPlusNormal"/>
        <w:jc w:val="both"/>
        <w:rPr>
          <w:rFonts w:ascii="Times New Roman" w:hAnsi="Times New Roman" w:cs="Times New Roman"/>
          <w:sz w:val="28"/>
          <w:szCs w:val="28"/>
        </w:rPr>
      </w:pPr>
    </w:p>
    <w:p w:rsidR="00BE7A3C" w:rsidRDefault="005A1FF1" w:rsidP="005A1FF1">
      <w:pPr>
        <w:pStyle w:val="ConsPlusNormal"/>
        <w:ind w:firstLine="709"/>
        <w:jc w:val="both"/>
        <w:rPr>
          <w:rFonts w:ascii="Times New Roman" w:hAnsi="Times New Roman" w:cs="Times New Roman"/>
          <w:bCs/>
          <w:sz w:val="28"/>
          <w:szCs w:val="28"/>
        </w:rPr>
      </w:pPr>
      <w:r>
        <w:rPr>
          <w:rFonts w:ascii="Times New Roman" w:hAnsi="Times New Roman" w:cs="Times New Roman"/>
          <w:bCs/>
          <w:sz w:val="28"/>
          <w:szCs w:val="28"/>
        </w:rPr>
        <w:t>2.</w:t>
      </w:r>
      <w:r w:rsidR="00BE7A3C">
        <w:rPr>
          <w:rFonts w:ascii="Times New Roman" w:hAnsi="Times New Roman" w:cs="Times New Roman"/>
          <w:bCs/>
          <w:sz w:val="28"/>
          <w:szCs w:val="28"/>
        </w:rPr>
        <w:t xml:space="preserve">13. </w:t>
      </w:r>
      <w:r w:rsidR="00BE7A3C" w:rsidRPr="0074236C">
        <w:rPr>
          <w:rFonts w:ascii="Times New Roman" w:hAnsi="Times New Roman" w:cs="Times New Roman"/>
          <w:bCs/>
          <w:sz w:val="28"/>
          <w:szCs w:val="28"/>
        </w:rPr>
        <w:t xml:space="preserve">Перечень показателей качества и доступности предоставления </w:t>
      </w:r>
      <w:r w:rsidR="00BE7A3C">
        <w:rPr>
          <w:rFonts w:ascii="Times New Roman" w:hAnsi="Times New Roman" w:cs="Times New Roman"/>
          <w:bCs/>
          <w:sz w:val="28"/>
          <w:szCs w:val="28"/>
        </w:rPr>
        <w:t>У</w:t>
      </w:r>
      <w:r w:rsidR="00BE7A3C" w:rsidRPr="003E226A">
        <w:rPr>
          <w:rFonts w:ascii="Times New Roman" w:hAnsi="Times New Roman" w:cs="Times New Roman"/>
          <w:sz w:val="28"/>
          <w:szCs w:val="28"/>
        </w:rPr>
        <w:t>слуги</w:t>
      </w:r>
      <w:r w:rsidR="00BE7A3C">
        <w:rPr>
          <w:rFonts w:ascii="Times New Roman" w:hAnsi="Times New Roman" w:cs="Times New Roman"/>
          <w:bCs/>
          <w:sz w:val="28"/>
          <w:szCs w:val="28"/>
        </w:rPr>
        <w:t xml:space="preserve"> </w:t>
      </w:r>
      <w:r w:rsidR="00BE7A3C" w:rsidRPr="0074236C">
        <w:rPr>
          <w:rFonts w:ascii="Times New Roman" w:hAnsi="Times New Roman" w:cs="Times New Roman"/>
          <w:bCs/>
          <w:sz w:val="28"/>
          <w:szCs w:val="28"/>
        </w:rPr>
        <w:t xml:space="preserve">размещены на официальном сайте </w:t>
      </w:r>
      <w:r>
        <w:rPr>
          <w:rFonts w:ascii="Times New Roman" w:hAnsi="Times New Roman" w:cs="Times New Roman"/>
          <w:bCs/>
          <w:sz w:val="28"/>
          <w:szCs w:val="28"/>
        </w:rPr>
        <w:t>ОМСУ</w:t>
      </w:r>
      <w:r w:rsidR="00BE7A3C" w:rsidRPr="00C60184">
        <w:t xml:space="preserve"> </w:t>
      </w:r>
      <w:r w:rsidR="00BE7A3C" w:rsidRPr="00C60184">
        <w:rPr>
          <w:rFonts w:ascii="Times New Roman" w:hAnsi="Times New Roman" w:cs="Times New Roman"/>
          <w:bCs/>
          <w:sz w:val="28"/>
          <w:szCs w:val="28"/>
        </w:rPr>
        <w:t xml:space="preserve">в информационно-телекоммуникационной сети </w:t>
      </w:r>
      <w:r w:rsidR="00BE7A3C">
        <w:rPr>
          <w:rFonts w:ascii="Times New Roman" w:hAnsi="Times New Roman" w:cs="Times New Roman"/>
          <w:bCs/>
          <w:sz w:val="28"/>
          <w:szCs w:val="28"/>
        </w:rPr>
        <w:t>«</w:t>
      </w:r>
      <w:r w:rsidR="00BE7A3C" w:rsidRPr="00C60184">
        <w:rPr>
          <w:rFonts w:ascii="Times New Roman" w:hAnsi="Times New Roman" w:cs="Times New Roman"/>
          <w:bCs/>
          <w:sz w:val="28"/>
          <w:szCs w:val="28"/>
        </w:rPr>
        <w:t>Интернет</w:t>
      </w:r>
      <w:r w:rsidR="00BE7A3C">
        <w:rPr>
          <w:rFonts w:ascii="Times New Roman" w:hAnsi="Times New Roman" w:cs="Times New Roman"/>
          <w:bCs/>
          <w:sz w:val="28"/>
          <w:szCs w:val="28"/>
        </w:rPr>
        <w:t>»</w:t>
      </w:r>
      <w:r w:rsidR="00BE7A3C" w:rsidRPr="0074236C">
        <w:rPr>
          <w:rFonts w:ascii="Times New Roman" w:hAnsi="Times New Roman" w:cs="Times New Roman"/>
          <w:bCs/>
          <w:sz w:val="28"/>
          <w:szCs w:val="28"/>
        </w:rPr>
        <w:t xml:space="preserve">, а также на </w:t>
      </w:r>
      <w:r w:rsidR="00BE7A3C">
        <w:rPr>
          <w:rFonts w:ascii="Times New Roman" w:hAnsi="Times New Roman" w:cs="Times New Roman"/>
          <w:bCs/>
          <w:sz w:val="28"/>
          <w:szCs w:val="28"/>
        </w:rPr>
        <w:t>Едином п</w:t>
      </w:r>
      <w:r w:rsidR="00BE7A3C" w:rsidRPr="0074236C">
        <w:rPr>
          <w:rFonts w:ascii="Times New Roman" w:hAnsi="Times New Roman" w:cs="Times New Roman"/>
          <w:bCs/>
          <w:sz w:val="28"/>
          <w:szCs w:val="28"/>
        </w:rPr>
        <w:t>ортале.</w:t>
      </w:r>
    </w:p>
    <w:p w:rsidR="008C5DD8" w:rsidRDefault="008C5DD8">
      <w:pPr>
        <w:pStyle w:val="a8"/>
        <w:ind w:right="-7" w:firstLine="709"/>
      </w:pPr>
    </w:p>
    <w:p w:rsidR="008F50A2" w:rsidRPr="003E226A" w:rsidRDefault="008F50A2" w:rsidP="008F50A2">
      <w:pPr>
        <w:pStyle w:val="ConsPlusTitle"/>
        <w:jc w:val="center"/>
        <w:outlineLvl w:val="2"/>
        <w:rPr>
          <w:rFonts w:ascii="Times New Roman" w:hAnsi="Times New Roman" w:cs="Times New Roman"/>
          <w:sz w:val="28"/>
          <w:szCs w:val="28"/>
        </w:rPr>
      </w:pPr>
      <w:r w:rsidRPr="003E226A">
        <w:rPr>
          <w:rFonts w:ascii="Times New Roman" w:hAnsi="Times New Roman" w:cs="Times New Roman"/>
          <w:sz w:val="28"/>
          <w:szCs w:val="28"/>
        </w:rPr>
        <w:t xml:space="preserve">Иные требования к предоставлению </w:t>
      </w:r>
      <w:r>
        <w:rPr>
          <w:rFonts w:ascii="Times New Roman" w:hAnsi="Times New Roman" w:cs="Times New Roman"/>
          <w:sz w:val="28"/>
          <w:szCs w:val="28"/>
        </w:rPr>
        <w:t>У</w:t>
      </w:r>
      <w:r w:rsidRPr="003E226A">
        <w:rPr>
          <w:rFonts w:ascii="Times New Roman" w:hAnsi="Times New Roman" w:cs="Times New Roman"/>
          <w:sz w:val="28"/>
          <w:szCs w:val="28"/>
        </w:rPr>
        <w:t>слуги</w:t>
      </w:r>
    </w:p>
    <w:p w:rsidR="008F50A2" w:rsidRPr="003E226A" w:rsidRDefault="008F50A2" w:rsidP="008F50A2">
      <w:pPr>
        <w:pStyle w:val="ConsPlusNormal"/>
        <w:jc w:val="both"/>
        <w:rPr>
          <w:rFonts w:ascii="Times New Roman" w:hAnsi="Times New Roman" w:cs="Times New Roman"/>
          <w:sz w:val="28"/>
          <w:szCs w:val="28"/>
        </w:rPr>
      </w:pPr>
    </w:p>
    <w:p w:rsidR="008F50A2" w:rsidRDefault="005A1FF1" w:rsidP="005A1FF1">
      <w:pPr>
        <w:pStyle w:val="ConsPlusNormal"/>
        <w:tabs>
          <w:tab w:val="left" w:pos="993"/>
        </w:tabs>
        <w:ind w:firstLine="709"/>
        <w:jc w:val="both"/>
        <w:rPr>
          <w:rFonts w:ascii="Times New Roman" w:hAnsi="Times New Roman" w:cs="Times New Roman"/>
          <w:sz w:val="28"/>
          <w:szCs w:val="28"/>
        </w:rPr>
      </w:pPr>
      <w:r>
        <w:rPr>
          <w:rFonts w:ascii="Times New Roman" w:hAnsi="Times New Roman" w:cs="Times New Roman"/>
          <w:sz w:val="28"/>
          <w:szCs w:val="28"/>
        </w:rPr>
        <w:t>2.</w:t>
      </w:r>
      <w:r w:rsidR="008F50A2">
        <w:rPr>
          <w:rFonts w:ascii="Times New Roman" w:hAnsi="Times New Roman" w:cs="Times New Roman"/>
          <w:sz w:val="28"/>
          <w:szCs w:val="28"/>
        </w:rPr>
        <w:t>14.</w:t>
      </w:r>
      <w:r w:rsidR="008F50A2" w:rsidRPr="0074236C">
        <w:rPr>
          <w:rFonts w:ascii="Times New Roman" w:hAnsi="Times New Roman" w:cs="Times New Roman"/>
          <w:sz w:val="28"/>
          <w:szCs w:val="28"/>
        </w:rPr>
        <w:t xml:space="preserve"> </w:t>
      </w:r>
      <w:r w:rsidR="008F50A2">
        <w:rPr>
          <w:rFonts w:ascii="Times New Roman" w:hAnsi="Times New Roman" w:cs="Times New Roman"/>
          <w:sz w:val="28"/>
          <w:szCs w:val="28"/>
        </w:rPr>
        <w:t>У</w:t>
      </w:r>
      <w:r w:rsidR="008F50A2" w:rsidRPr="0074236C">
        <w:rPr>
          <w:rFonts w:ascii="Times New Roman" w:hAnsi="Times New Roman" w:cs="Times New Roman"/>
          <w:sz w:val="28"/>
          <w:szCs w:val="28"/>
        </w:rPr>
        <w:t>слуг</w:t>
      </w:r>
      <w:r w:rsidR="008F50A2">
        <w:rPr>
          <w:rFonts w:ascii="Times New Roman" w:hAnsi="Times New Roman" w:cs="Times New Roman"/>
          <w:sz w:val="28"/>
          <w:szCs w:val="28"/>
        </w:rPr>
        <w:t>и</w:t>
      </w:r>
      <w:r w:rsidR="008F50A2" w:rsidRPr="0074236C">
        <w:rPr>
          <w:rFonts w:ascii="Times New Roman" w:hAnsi="Times New Roman" w:cs="Times New Roman"/>
          <w:sz w:val="28"/>
          <w:szCs w:val="28"/>
        </w:rPr>
        <w:t xml:space="preserve">, которые являются необходимыми и обязательными для предоставления </w:t>
      </w:r>
      <w:r w:rsidR="008F50A2">
        <w:rPr>
          <w:rFonts w:ascii="Times New Roman" w:hAnsi="Times New Roman" w:cs="Times New Roman"/>
          <w:sz w:val="28"/>
          <w:szCs w:val="28"/>
        </w:rPr>
        <w:t>У</w:t>
      </w:r>
      <w:r w:rsidR="008F50A2" w:rsidRPr="003E226A">
        <w:rPr>
          <w:rFonts w:ascii="Times New Roman" w:hAnsi="Times New Roman" w:cs="Times New Roman"/>
          <w:sz w:val="28"/>
          <w:szCs w:val="28"/>
        </w:rPr>
        <w:t>слуги</w:t>
      </w:r>
      <w:r w:rsidR="008F50A2" w:rsidRPr="0074236C">
        <w:rPr>
          <w:rFonts w:ascii="Times New Roman" w:hAnsi="Times New Roman" w:cs="Times New Roman"/>
          <w:sz w:val="28"/>
          <w:szCs w:val="28"/>
        </w:rPr>
        <w:t xml:space="preserve"> отсутству</w:t>
      </w:r>
      <w:r w:rsidR="00367A5F">
        <w:rPr>
          <w:rFonts w:ascii="Times New Roman" w:hAnsi="Times New Roman" w:cs="Times New Roman"/>
          <w:sz w:val="28"/>
          <w:szCs w:val="28"/>
        </w:rPr>
        <w:t>ю</w:t>
      </w:r>
      <w:r w:rsidR="008F50A2" w:rsidRPr="0074236C">
        <w:rPr>
          <w:rFonts w:ascii="Times New Roman" w:hAnsi="Times New Roman" w:cs="Times New Roman"/>
          <w:sz w:val="28"/>
          <w:szCs w:val="28"/>
        </w:rPr>
        <w:t>т.</w:t>
      </w:r>
    </w:p>
    <w:p w:rsidR="008F50A2" w:rsidRDefault="005A1FF1" w:rsidP="005A1FF1">
      <w:pPr>
        <w:pStyle w:val="ConsPlusNormal"/>
        <w:tabs>
          <w:tab w:val="left" w:pos="993"/>
        </w:tabs>
        <w:ind w:firstLine="709"/>
        <w:jc w:val="both"/>
        <w:rPr>
          <w:rFonts w:ascii="Times New Roman" w:hAnsi="Times New Roman" w:cs="Times New Roman"/>
          <w:sz w:val="28"/>
          <w:szCs w:val="28"/>
        </w:rPr>
      </w:pPr>
      <w:r>
        <w:rPr>
          <w:rFonts w:ascii="Times New Roman" w:hAnsi="Times New Roman" w:cs="Times New Roman"/>
          <w:sz w:val="28"/>
          <w:szCs w:val="28"/>
        </w:rPr>
        <w:t>2.</w:t>
      </w:r>
      <w:r w:rsidR="008F50A2">
        <w:rPr>
          <w:rFonts w:ascii="Times New Roman" w:hAnsi="Times New Roman" w:cs="Times New Roman"/>
          <w:sz w:val="28"/>
          <w:szCs w:val="28"/>
        </w:rPr>
        <w:t>15. Информационные</w:t>
      </w:r>
      <w:r w:rsidR="008F50A2" w:rsidRPr="00485B7D">
        <w:rPr>
          <w:rFonts w:ascii="Times New Roman" w:hAnsi="Times New Roman" w:cs="Times New Roman"/>
          <w:sz w:val="28"/>
          <w:szCs w:val="28"/>
        </w:rPr>
        <w:t xml:space="preserve"> систем</w:t>
      </w:r>
      <w:r w:rsidR="008F50A2">
        <w:rPr>
          <w:rFonts w:ascii="Times New Roman" w:hAnsi="Times New Roman" w:cs="Times New Roman"/>
          <w:sz w:val="28"/>
          <w:szCs w:val="28"/>
        </w:rPr>
        <w:t>ы, используемые</w:t>
      </w:r>
      <w:r w:rsidR="008F50A2" w:rsidRPr="00485B7D">
        <w:rPr>
          <w:rFonts w:ascii="Times New Roman" w:hAnsi="Times New Roman" w:cs="Times New Roman"/>
          <w:sz w:val="28"/>
          <w:szCs w:val="28"/>
        </w:rPr>
        <w:t xml:space="preserve"> </w:t>
      </w:r>
      <w:r w:rsidR="008F50A2">
        <w:rPr>
          <w:rFonts w:ascii="Times New Roman" w:hAnsi="Times New Roman" w:cs="Times New Roman"/>
          <w:sz w:val="28"/>
          <w:szCs w:val="28"/>
        </w:rPr>
        <w:t xml:space="preserve">для </w:t>
      </w:r>
      <w:r w:rsidR="008F50A2" w:rsidRPr="00485B7D">
        <w:rPr>
          <w:rFonts w:ascii="Times New Roman" w:hAnsi="Times New Roman" w:cs="Times New Roman"/>
          <w:sz w:val="28"/>
          <w:szCs w:val="28"/>
        </w:rPr>
        <w:t>предоставлени</w:t>
      </w:r>
      <w:r w:rsidR="008F50A2">
        <w:rPr>
          <w:rFonts w:ascii="Times New Roman" w:hAnsi="Times New Roman" w:cs="Times New Roman"/>
          <w:sz w:val="28"/>
          <w:szCs w:val="28"/>
        </w:rPr>
        <w:t>я</w:t>
      </w:r>
      <w:r w:rsidR="008F50A2" w:rsidRPr="00485B7D">
        <w:rPr>
          <w:rFonts w:ascii="Times New Roman" w:hAnsi="Times New Roman" w:cs="Times New Roman"/>
          <w:sz w:val="28"/>
          <w:szCs w:val="28"/>
        </w:rPr>
        <w:t xml:space="preserve"> </w:t>
      </w:r>
      <w:r w:rsidR="008F50A2">
        <w:rPr>
          <w:rFonts w:ascii="Times New Roman" w:hAnsi="Times New Roman" w:cs="Times New Roman"/>
          <w:sz w:val="28"/>
          <w:szCs w:val="28"/>
        </w:rPr>
        <w:t>У</w:t>
      </w:r>
      <w:r w:rsidR="008F50A2" w:rsidRPr="003E226A">
        <w:rPr>
          <w:rFonts w:ascii="Times New Roman" w:hAnsi="Times New Roman" w:cs="Times New Roman"/>
          <w:sz w:val="28"/>
          <w:szCs w:val="28"/>
        </w:rPr>
        <w:t>слуги</w:t>
      </w:r>
      <w:r w:rsidR="008F50A2" w:rsidRPr="00485B7D">
        <w:rPr>
          <w:rFonts w:ascii="Times New Roman" w:hAnsi="Times New Roman" w:cs="Times New Roman"/>
          <w:sz w:val="28"/>
          <w:szCs w:val="28"/>
        </w:rPr>
        <w:t xml:space="preserve">: </w:t>
      </w:r>
      <w:r w:rsidR="008F50A2">
        <w:rPr>
          <w:rFonts w:ascii="Times New Roman" w:hAnsi="Times New Roman" w:cs="Times New Roman"/>
          <w:sz w:val="28"/>
          <w:szCs w:val="28"/>
        </w:rPr>
        <w:t>Единый п</w:t>
      </w:r>
      <w:r w:rsidR="008F50A2" w:rsidRPr="00485B7D">
        <w:rPr>
          <w:rFonts w:ascii="Times New Roman" w:hAnsi="Times New Roman" w:cs="Times New Roman"/>
          <w:sz w:val="28"/>
          <w:szCs w:val="28"/>
        </w:rPr>
        <w:t>ортал; ГИС ОГД; ПГС 2.0; ИС СИР СОУ ОО; АСЭД</w:t>
      </w:r>
      <w:r w:rsidR="008F50A2">
        <w:rPr>
          <w:rFonts w:ascii="Times New Roman" w:hAnsi="Times New Roman" w:cs="Times New Roman"/>
          <w:sz w:val="28"/>
          <w:szCs w:val="28"/>
        </w:rPr>
        <w:t>, НСПД</w:t>
      </w:r>
      <w:r w:rsidR="009037C6">
        <w:rPr>
          <w:rFonts w:ascii="Times New Roman" w:hAnsi="Times New Roman" w:cs="Times New Roman"/>
          <w:sz w:val="28"/>
          <w:szCs w:val="28"/>
        </w:rPr>
        <w:t xml:space="preserve"> (при наличии технической возможности)</w:t>
      </w:r>
      <w:r w:rsidR="008F50A2" w:rsidRPr="00485B7D">
        <w:rPr>
          <w:rFonts w:ascii="Times New Roman" w:hAnsi="Times New Roman" w:cs="Times New Roman"/>
          <w:sz w:val="28"/>
          <w:szCs w:val="28"/>
        </w:rPr>
        <w:t>.</w:t>
      </w:r>
    </w:p>
    <w:p w:rsidR="008F50A2" w:rsidRDefault="005A1FF1" w:rsidP="005A1FF1">
      <w:pPr>
        <w:pStyle w:val="ConsPlusNormal"/>
        <w:tabs>
          <w:tab w:val="left" w:pos="993"/>
          <w:tab w:val="left" w:pos="1134"/>
          <w:tab w:val="left" w:pos="1276"/>
        </w:tabs>
        <w:ind w:firstLine="709"/>
        <w:jc w:val="both"/>
        <w:rPr>
          <w:rFonts w:ascii="Times New Roman" w:hAnsi="Times New Roman" w:cs="Times New Roman"/>
          <w:sz w:val="28"/>
          <w:szCs w:val="28"/>
        </w:rPr>
      </w:pPr>
      <w:r>
        <w:rPr>
          <w:rFonts w:ascii="Times New Roman" w:hAnsi="Times New Roman" w:cs="Times New Roman"/>
          <w:sz w:val="28"/>
          <w:szCs w:val="28"/>
        </w:rPr>
        <w:t>2.</w:t>
      </w:r>
      <w:r w:rsidR="008F50A2">
        <w:rPr>
          <w:rFonts w:ascii="Times New Roman" w:hAnsi="Times New Roman" w:cs="Times New Roman"/>
          <w:sz w:val="28"/>
          <w:szCs w:val="28"/>
        </w:rPr>
        <w:t xml:space="preserve">16. </w:t>
      </w:r>
      <w:r w:rsidR="008F50A2" w:rsidRPr="000712C9">
        <w:rPr>
          <w:rFonts w:ascii="Times New Roman" w:hAnsi="Times New Roman" w:cs="Times New Roman"/>
          <w:sz w:val="28"/>
          <w:szCs w:val="28"/>
        </w:rPr>
        <w:t xml:space="preserve">Невозможность предоставления законному представителю несовершеннолетнего, не являющемуся заявителем, результатов предоставления </w:t>
      </w:r>
      <w:r w:rsidR="008F50A2">
        <w:rPr>
          <w:rFonts w:ascii="Times New Roman" w:hAnsi="Times New Roman" w:cs="Times New Roman"/>
          <w:sz w:val="28"/>
          <w:szCs w:val="28"/>
        </w:rPr>
        <w:t>У</w:t>
      </w:r>
      <w:r w:rsidR="008F50A2" w:rsidRPr="003E226A">
        <w:rPr>
          <w:rFonts w:ascii="Times New Roman" w:hAnsi="Times New Roman" w:cs="Times New Roman"/>
          <w:sz w:val="28"/>
          <w:szCs w:val="28"/>
        </w:rPr>
        <w:t>слуги</w:t>
      </w:r>
      <w:r w:rsidR="008F50A2">
        <w:rPr>
          <w:rFonts w:ascii="Times New Roman" w:hAnsi="Times New Roman" w:cs="Times New Roman"/>
          <w:sz w:val="28"/>
          <w:szCs w:val="28"/>
        </w:rPr>
        <w:t>,</w:t>
      </w:r>
      <w:r w:rsidR="008F50A2" w:rsidRPr="008A5337">
        <w:t xml:space="preserve"> </w:t>
      </w:r>
      <w:r w:rsidR="008F50A2" w:rsidRPr="000712C9">
        <w:rPr>
          <w:rFonts w:ascii="Times New Roman" w:hAnsi="Times New Roman" w:cs="Times New Roman"/>
          <w:sz w:val="28"/>
          <w:szCs w:val="28"/>
        </w:rPr>
        <w:t xml:space="preserve">в отношении несовершеннолетнего, оформленных в форме документа на бумажном носителе в случае, если заявитель в момент подачи заявления выразил письменно желание получить запрашиваемые результаты предоставления </w:t>
      </w:r>
      <w:r w:rsidR="008F50A2">
        <w:rPr>
          <w:rFonts w:ascii="Times New Roman" w:hAnsi="Times New Roman" w:cs="Times New Roman"/>
          <w:sz w:val="28"/>
          <w:szCs w:val="28"/>
        </w:rPr>
        <w:t>У</w:t>
      </w:r>
      <w:r w:rsidR="008F50A2" w:rsidRPr="003E226A">
        <w:rPr>
          <w:rFonts w:ascii="Times New Roman" w:hAnsi="Times New Roman" w:cs="Times New Roman"/>
          <w:sz w:val="28"/>
          <w:szCs w:val="28"/>
        </w:rPr>
        <w:t>слуги</w:t>
      </w:r>
      <w:r w:rsidR="008F50A2">
        <w:rPr>
          <w:rFonts w:ascii="Times New Roman" w:hAnsi="Times New Roman" w:cs="Times New Roman"/>
          <w:sz w:val="28"/>
          <w:szCs w:val="28"/>
        </w:rPr>
        <w:t>,</w:t>
      </w:r>
      <w:r w:rsidR="008F50A2" w:rsidRPr="008A5337">
        <w:t xml:space="preserve"> </w:t>
      </w:r>
      <w:r w:rsidR="008F50A2" w:rsidRPr="000712C9">
        <w:rPr>
          <w:rFonts w:ascii="Times New Roman" w:hAnsi="Times New Roman" w:cs="Times New Roman"/>
          <w:sz w:val="28"/>
          <w:szCs w:val="28"/>
        </w:rPr>
        <w:t xml:space="preserve">в отношении несовершеннолетнего лично, обусловлена предоставлением </w:t>
      </w:r>
      <w:r w:rsidR="008F50A2">
        <w:rPr>
          <w:rFonts w:ascii="Times New Roman" w:hAnsi="Times New Roman" w:cs="Times New Roman"/>
          <w:sz w:val="28"/>
          <w:szCs w:val="28"/>
        </w:rPr>
        <w:t>У</w:t>
      </w:r>
      <w:r w:rsidR="008F50A2" w:rsidRPr="003E226A">
        <w:rPr>
          <w:rFonts w:ascii="Times New Roman" w:hAnsi="Times New Roman" w:cs="Times New Roman"/>
          <w:sz w:val="28"/>
          <w:szCs w:val="28"/>
        </w:rPr>
        <w:t>слуги</w:t>
      </w:r>
      <w:r w:rsidR="008F50A2" w:rsidRPr="008A5337">
        <w:rPr>
          <w:rFonts w:ascii="Times New Roman" w:hAnsi="Times New Roman" w:cs="Times New Roman"/>
          <w:sz w:val="28"/>
          <w:szCs w:val="28"/>
        </w:rPr>
        <w:t xml:space="preserve">, </w:t>
      </w:r>
      <w:r w:rsidR="008F50A2" w:rsidRPr="000712C9">
        <w:rPr>
          <w:rFonts w:ascii="Times New Roman" w:hAnsi="Times New Roman" w:cs="Times New Roman"/>
          <w:sz w:val="28"/>
          <w:szCs w:val="28"/>
        </w:rPr>
        <w:t>только совершеннолетним физическим и юридическим лицам.</w:t>
      </w:r>
    </w:p>
    <w:p w:rsidR="008F50A2" w:rsidRDefault="005A1FF1" w:rsidP="005A1FF1">
      <w:pPr>
        <w:pStyle w:val="ConsPlusNormal"/>
        <w:tabs>
          <w:tab w:val="left" w:pos="993"/>
        </w:tabs>
        <w:ind w:firstLine="709"/>
        <w:jc w:val="both"/>
        <w:rPr>
          <w:rFonts w:ascii="Times New Roman" w:hAnsi="Times New Roman" w:cs="Times New Roman"/>
          <w:sz w:val="28"/>
          <w:szCs w:val="28"/>
        </w:rPr>
      </w:pPr>
      <w:r>
        <w:rPr>
          <w:rFonts w:ascii="Times New Roman" w:hAnsi="Times New Roman" w:cs="Times New Roman"/>
          <w:sz w:val="28"/>
          <w:szCs w:val="28"/>
        </w:rPr>
        <w:t>2.</w:t>
      </w:r>
      <w:r w:rsidR="008F50A2">
        <w:rPr>
          <w:rFonts w:ascii="Times New Roman" w:hAnsi="Times New Roman" w:cs="Times New Roman"/>
          <w:sz w:val="28"/>
          <w:szCs w:val="28"/>
        </w:rPr>
        <w:t xml:space="preserve">17. </w:t>
      </w:r>
      <w:r w:rsidR="008F50A2" w:rsidRPr="000712C9">
        <w:rPr>
          <w:rFonts w:ascii="Times New Roman" w:hAnsi="Times New Roman" w:cs="Times New Roman"/>
          <w:sz w:val="28"/>
          <w:szCs w:val="28"/>
        </w:rPr>
        <w:t xml:space="preserve">Порядок предоставления результатов </w:t>
      </w:r>
      <w:r w:rsidR="008F50A2">
        <w:rPr>
          <w:rFonts w:ascii="Times New Roman" w:hAnsi="Times New Roman" w:cs="Times New Roman"/>
          <w:sz w:val="28"/>
          <w:szCs w:val="28"/>
        </w:rPr>
        <w:t>У</w:t>
      </w:r>
      <w:r w:rsidR="008F50A2" w:rsidRPr="003E226A">
        <w:rPr>
          <w:rFonts w:ascii="Times New Roman" w:hAnsi="Times New Roman" w:cs="Times New Roman"/>
          <w:sz w:val="28"/>
          <w:szCs w:val="28"/>
        </w:rPr>
        <w:t>слуги</w:t>
      </w:r>
      <w:r w:rsidR="008F50A2" w:rsidRPr="008A5337">
        <w:rPr>
          <w:rFonts w:ascii="Times New Roman" w:hAnsi="Times New Roman" w:cs="Times New Roman"/>
          <w:sz w:val="28"/>
          <w:szCs w:val="28"/>
        </w:rPr>
        <w:t xml:space="preserve">, </w:t>
      </w:r>
      <w:r w:rsidR="008F50A2" w:rsidRPr="000712C9">
        <w:rPr>
          <w:rFonts w:ascii="Times New Roman" w:hAnsi="Times New Roman" w:cs="Times New Roman"/>
          <w:sz w:val="28"/>
          <w:szCs w:val="28"/>
        </w:rPr>
        <w:t xml:space="preserve">в отношении несовершеннолетнего, оформленных в форме документа на бумажном носителе, в том числе способы и сроки их предоставления законному представителю несовершеннолетнего, не являющемуся заявителем, не предусмотрен, поскольку </w:t>
      </w:r>
      <w:r w:rsidR="008F50A2">
        <w:rPr>
          <w:rFonts w:ascii="Times New Roman" w:hAnsi="Times New Roman" w:cs="Times New Roman"/>
          <w:sz w:val="28"/>
          <w:szCs w:val="28"/>
        </w:rPr>
        <w:t>У</w:t>
      </w:r>
      <w:r w:rsidR="008F50A2" w:rsidRPr="003E226A">
        <w:rPr>
          <w:rFonts w:ascii="Times New Roman" w:hAnsi="Times New Roman" w:cs="Times New Roman"/>
          <w:sz w:val="28"/>
          <w:szCs w:val="28"/>
        </w:rPr>
        <w:t>слуг</w:t>
      </w:r>
      <w:r w:rsidR="008F50A2">
        <w:rPr>
          <w:rFonts w:ascii="Times New Roman" w:hAnsi="Times New Roman" w:cs="Times New Roman"/>
          <w:sz w:val="28"/>
          <w:szCs w:val="28"/>
        </w:rPr>
        <w:t>а</w:t>
      </w:r>
      <w:r w:rsidR="008F50A2" w:rsidRPr="008A5337">
        <w:rPr>
          <w:rFonts w:ascii="Times New Roman" w:hAnsi="Times New Roman" w:cs="Times New Roman"/>
          <w:sz w:val="28"/>
          <w:szCs w:val="28"/>
        </w:rPr>
        <w:t xml:space="preserve">, </w:t>
      </w:r>
      <w:r w:rsidR="008F50A2" w:rsidRPr="000712C9">
        <w:rPr>
          <w:rFonts w:ascii="Times New Roman" w:hAnsi="Times New Roman" w:cs="Times New Roman"/>
          <w:sz w:val="28"/>
          <w:szCs w:val="28"/>
        </w:rPr>
        <w:t>предоставляется только совершеннолетним физическим и юридическим лицам.</w:t>
      </w:r>
    </w:p>
    <w:p w:rsidR="008F50A2" w:rsidRDefault="005A1FF1" w:rsidP="00B15D68">
      <w:pPr>
        <w:pStyle w:val="ConsPlusNormal"/>
        <w:tabs>
          <w:tab w:val="left" w:pos="993"/>
        </w:tabs>
        <w:ind w:firstLine="709"/>
        <w:jc w:val="both"/>
        <w:rPr>
          <w:rFonts w:ascii="Times New Roman" w:hAnsi="Times New Roman" w:cs="Times New Roman"/>
          <w:sz w:val="28"/>
          <w:szCs w:val="28"/>
        </w:rPr>
      </w:pPr>
      <w:r>
        <w:rPr>
          <w:rFonts w:ascii="Times New Roman" w:hAnsi="Times New Roman" w:cs="Times New Roman"/>
          <w:sz w:val="28"/>
          <w:szCs w:val="28"/>
        </w:rPr>
        <w:t>2.</w:t>
      </w:r>
      <w:r w:rsidR="008F50A2">
        <w:rPr>
          <w:rFonts w:ascii="Times New Roman" w:hAnsi="Times New Roman" w:cs="Times New Roman"/>
          <w:sz w:val="28"/>
          <w:szCs w:val="28"/>
        </w:rPr>
        <w:t>18</w:t>
      </w:r>
      <w:r w:rsidR="008F50A2" w:rsidRPr="0074236C">
        <w:rPr>
          <w:rFonts w:ascii="Times New Roman" w:hAnsi="Times New Roman" w:cs="Times New Roman"/>
          <w:sz w:val="28"/>
          <w:szCs w:val="28"/>
        </w:rPr>
        <w:t>. П</w:t>
      </w:r>
      <w:r w:rsidR="00B15D68">
        <w:rPr>
          <w:rFonts w:ascii="Times New Roman" w:hAnsi="Times New Roman" w:cs="Times New Roman"/>
          <w:sz w:val="28"/>
          <w:szCs w:val="28"/>
        </w:rPr>
        <w:t xml:space="preserve">редоставление </w:t>
      </w:r>
      <w:r w:rsidR="00B15D68" w:rsidRPr="00B15D68">
        <w:rPr>
          <w:rFonts w:ascii="Times New Roman" w:hAnsi="Times New Roman" w:cs="Times New Roman"/>
          <w:sz w:val="28"/>
          <w:szCs w:val="28"/>
        </w:rPr>
        <w:t>Услуги в МФЦ возможно. Отказ в приеме заявления и документов и (или) информации, необходимых для предоставления Услуги в МФЦ не предусмотрен</w:t>
      </w:r>
      <w:r w:rsidR="00B15D68">
        <w:rPr>
          <w:rFonts w:ascii="Times New Roman" w:hAnsi="Times New Roman" w:cs="Times New Roman"/>
          <w:sz w:val="28"/>
          <w:szCs w:val="28"/>
        </w:rPr>
        <w:t>.</w:t>
      </w:r>
    </w:p>
    <w:p w:rsidR="00B15D68" w:rsidRDefault="00B15D68" w:rsidP="00B15D68">
      <w:pPr>
        <w:pStyle w:val="ConsPlusNormal"/>
        <w:tabs>
          <w:tab w:val="left" w:pos="993"/>
        </w:tabs>
        <w:ind w:firstLine="709"/>
        <w:jc w:val="both"/>
        <w:rPr>
          <w:rFonts w:ascii="Times New Roman" w:hAnsi="Times New Roman" w:cs="Times New Roman"/>
          <w:sz w:val="28"/>
          <w:szCs w:val="28"/>
        </w:rPr>
      </w:pPr>
      <w:r>
        <w:rPr>
          <w:rFonts w:ascii="Times New Roman" w:hAnsi="Times New Roman" w:cs="Times New Roman"/>
          <w:sz w:val="28"/>
          <w:szCs w:val="28"/>
        </w:rPr>
        <w:t xml:space="preserve">2.19. </w:t>
      </w:r>
      <w:r w:rsidR="00367A5F">
        <w:rPr>
          <w:rFonts w:ascii="Times New Roman" w:hAnsi="Times New Roman" w:cs="Times New Roman"/>
          <w:sz w:val="28"/>
          <w:szCs w:val="28"/>
        </w:rPr>
        <w:t>Возможна в</w:t>
      </w:r>
      <w:r w:rsidRPr="00B15D68">
        <w:rPr>
          <w:rFonts w:ascii="Times New Roman" w:hAnsi="Times New Roman" w:cs="Times New Roman"/>
          <w:sz w:val="28"/>
          <w:szCs w:val="28"/>
        </w:rPr>
        <w:t>ыдача заявителю результата предоставления Услуг</w:t>
      </w:r>
      <w:r w:rsidR="00367A5F">
        <w:rPr>
          <w:rFonts w:ascii="Times New Roman" w:hAnsi="Times New Roman" w:cs="Times New Roman"/>
          <w:sz w:val="28"/>
          <w:szCs w:val="28"/>
        </w:rPr>
        <w:t>и</w:t>
      </w:r>
      <w:r w:rsidR="00B826B2">
        <w:rPr>
          <w:rFonts w:ascii="Times New Roman" w:hAnsi="Times New Roman" w:cs="Times New Roman"/>
          <w:sz w:val="28"/>
          <w:szCs w:val="28"/>
        </w:rPr>
        <w:t xml:space="preserve"> в МФЦ, в том числе выдача</w:t>
      </w:r>
      <w:r w:rsidRPr="00B15D68">
        <w:rPr>
          <w:rFonts w:ascii="Times New Roman" w:hAnsi="Times New Roman" w:cs="Times New Roman"/>
          <w:sz w:val="28"/>
          <w:szCs w:val="28"/>
        </w:rPr>
        <w:t xml:space="preserve"> документов на бумажном носителе, подтверждающих содержание электронных документов, направленных в МФЦ по результатам предоставления Услуг</w:t>
      </w:r>
      <w:r w:rsidR="00367A5F">
        <w:rPr>
          <w:rFonts w:ascii="Times New Roman" w:hAnsi="Times New Roman" w:cs="Times New Roman"/>
          <w:sz w:val="28"/>
          <w:szCs w:val="28"/>
        </w:rPr>
        <w:t>и</w:t>
      </w:r>
      <w:r w:rsidRPr="00B15D68">
        <w:rPr>
          <w:rFonts w:ascii="Times New Roman" w:hAnsi="Times New Roman" w:cs="Times New Roman"/>
          <w:sz w:val="28"/>
          <w:szCs w:val="28"/>
        </w:rPr>
        <w:t xml:space="preserve"> органами, предоставляющими Услуг</w:t>
      </w:r>
      <w:r w:rsidR="00367A5F">
        <w:rPr>
          <w:rFonts w:ascii="Times New Roman" w:hAnsi="Times New Roman" w:cs="Times New Roman"/>
          <w:sz w:val="28"/>
          <w:szCs w:val="28"/>
        </w:rPr>
        <w:t>у</w:t>
      </w:r>
      <w:r w:rsidRPr="00B15D68">
        <w:rPr>
          <w:rFonts w:ascii="Times New Roman" w:hAnsi="Times New Roman" w:cs="Times New Roman"/>
          <w:sz w:val="28"/>
          <w:szCs w:val="28"/>
        </w:rPr>
        <w:t>, а также выдач</w:t>
      </w:r>
      <w:r w:rsidR="00B826B2">
        <w:rPr>
          <w:rFonts w:ascii="Times New Roman" w:hAnsi="Times New Roman" w:cs="Times New Roman"/>
          <w:sz w:val="28"/>
          <w:szCs w:val="28"/>
        </w:rPr>
        <w:t>а</w:t>
      </w:r>
      <w:r w:rsidRPr="00B15D68">
        <w:rPr>
          <w:rFonts w:ascii="Times New Roman" w:hAnsi="Times New Roman" w:cs="Times New Roman"/>
          <w:sz w:val="28"/>
          <w:szCs w:val="28"/>
        </w:rPr>
        <w:t xml:space="preserve"> документов, включая составление на бумажном носителе и заверение выписок из информационных систем органов, предоставляющих Услуг</w:t>
      </w:r>
      <w:r w:rsidR="00367A5F">
        <w:rPr>
          <w:rFonts w:ascii="Times New Roman" w:hAnsi="Times New Roman" w:cs="Times New Roman"/>
          <w:sz w:val="28"/>
          <w:szCs w:val="28"/>
        </w:rPr>
        <w:t>у</w:t>
      </w:r>
      <w:r>
        <w:rPr>
          <w:rFonts w:ascii="Times New Roman" w:hAnsi="Times New Roman" w:cs="Times New Roman"/>
          <w:sz w:val="28"/>
          <w:szCs w:val="28"/>
        </w:rPr>
        <w:t>.</w:t>
      </w:r>
    </w:p>
    <w:p w:rsidR="002D5DD7" w:rsidRDefault="002D5DD7" w:rsidP="002D5DD7">
      <w:pPr>
        <w:pStyle w:val="a8"/>
        <w:ind w:right="-7" w:firstLine="709"/>
        <w:rPr>
          <w:i/>
          <w:highlight w:val="yellow"/>
        </w:rPr>
      </w:pPr>
    </w:p>
    <w:p w:rsidR="002D5DD7" w:rsidRPr="009037C6" w:rsidRDefault="002D5DD7" w:rsidP="002D5DD7">
      <w:pPr>
        <w:pStyle w:val="1"/>
        <w:ind w:left="0" w:right="-7"/>
      </w:pPr>
      <w:r w:rsidRPr="002D5DD7">
        <w:t>Исчерпывающий перечень документов, необходимых для предоставления</w:t>
      </w:r>
      <w:r w:rsidRPr="002D5DD7">
        <w:rPr>
          <w:spacing w:val="-67"/>
        </w:rPr>
        <w:t xml:space="preserve"> </w:t>
      </w:r>
      <w:r w:rsidR="0003084E" w:rsidRPr="0003084E">
        <w:rPr>
          <w:spacing w:val="-67"/>
        </w:rPr>
        <w:t xml:space="preserve"> </w:t>
      </w:r>
      <w:r w:rsidR="009037C6">
        <w:rPr>
          <w:spacing w:val="-67"/>
        </w:rPr>
        <w:t xml:space="preserve"> </w:t>
      </w:r>
      <w:r w:rsidR="009037C6" w:rsidRPr="009037C6">
        <w:t>Услуги</w:t>
      </w:r>
    </w:p>
    <w:p w:rsidR="002D5DD7" w:rsidRPr="002D5DD7" w:rsidRDefault="002D5DD7" w:rsidP="002D5DD7">
      <w:pPr>
        <w:pStyle w:val="a8"/>
        <w:ind w:right="-7" w:firstLine="709"/>
        <w:rPr>
          <w:b/>
          <w:sz w:val="27"/>
        </w:rPr>
      </w:pPr>
    </w:p>
    <w:p w:rsidR="002D5DD7" w:rsidRDefault="0025556F" w:rsidP="002D5DD7">
      <w:pPr>
        <w:pStyle w:val="ConsPlusNormal"/>
        <w:ind w:firstLine="720"/>
        <w:jc w:val="both"/>
        <w:rPr>
          <w:rFonts w:ascii="Times New Roman" w:hAnsi="Times New Roman" w:cs="Times New Roman"/>
          <w:sz w:val="28"/>
          <w:szCs w:val="28"/>
        </w:rPr>
      </w:pPr>
      <w:r>
        <w:rPr>
          <w:rFonts w:ascii="Times New Roman" w:hAnsi="Times New Roman" w:cs="Times New Roman"/>
          <w:sz w:val="28"/>
          <w:szCs w:val="28"/>
        </w:rPr>
        <w:lastRenderedPageBreak/>
        <w:t>2.</w:t>
      </w:r>
      <w:r w:rsidR="00B15D68">
        <w:rPr>
          <w:rFonts w:ascii="Times New Roman" w:hAnsi="Times New Roman" w:cs="Times New Roman"/>
          <w:sz w:val="28"/>
          <w:szCs w:val="28"/>
        </w:rPr>
        <w:t>20</w:t>
      </w:r>
      <w:r w:rsidR="005A1FF1">
        <w:rPr>
          <w:rFonts w:ascii="Times New Roman" w:hAnsi="Times New Roman" w:cs="Times New Roman"/>
          <w:sz w:val="28"/>
          <w:szCs w:val="28"/>
        </w:rPr>
        <w:t xml:space="preserve">. </w:t>
      </w:r>
      <w:r w:rsidR="002D5DD7" w:rsidRPr="002604A2">
        <w:rPr>
          <w:rFonts w:ascii="Times New Roman" w:hAnsi="Times New Roman" w:cs="Times New Roman"/>
          <w:sz w:val="28"/>
          <w:szCs w:val="28"/>
        </w:rPr>
        <w:t xml:space="preserve">Исчерпывающий перечень документов, необходимых в соответствии с законодательными и иными нормативными правовыми актами для предоставления </w:t>
      </w:r>
      <w:r w:rsidR="002D5DD7">
        <w:rPr>
          <w:rFonts w:ascii="Times New Roman" w:hAnsi="Times New Roman" w:cs="Times New Roman"/>
          <w:sz w:val="28"/>
          <w:szCs w:val="28"/>
        </w:rPr>
        <w:t>У</w:t>
      </w:r>
      <w:r w:rsidR="002D5DD7" w:rsidRPr="003E226A">
        <w:rPr>
          <w:rFonts w:ascii="Times New Roman" w:hAnsi="Times New Roman" w:cs="Times New Roman"/>
          <w:sz w:val="28"/>
          <w:szCs w:val="28"/>
        </w:rPr>
        <w:t>слуги</w:t>
      </w:r>
      <w:r w:rsidR="002D5DD7" w:rsidRPr="002604A2">
        <w:rPr>
          <w:rFonts w:ascii="Times New Roman" w:hAnsi="Times New Roman" w:cs="Times New Roman"/>
          <w:sz w:val="28"/>
          <w:szCs w:val="28"/>
        </w:rPr>
        <w:t xml:space="preserve">,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приведен в </w:t>
      </w:r>
      <w:r w:rsidR="007463E6">
        <w:rPr>
          <w:rFonts w:ascii="Times New Roman" w:hAnsi="Times New Roman" w:cs="Times New Roman"/>
          <w:sz w:val="28"/>
          <w:szCs w:val="28"/>
        </w:rPr>
        <w:t>приложении №</w:t>
      </w:r>
      <w:r w:rsidR="00B15D68">
        <w:rPr>
          <w:rFonts w:ascii="Times New Roman" w:hAnsi="Times New Roman" w:cs="Times New Roman"/>
          <w:sz w:val="28"/>
          <w:szCs w:val="28"/>
        </w:rPr>
        <w:t xml:space="preserve"> </w:t>
      </w:r>
      <w:r w:rsidR="00E71FCB">
        <w:rPr>
          <w:rFonts w:ascii="Times New Roman" w:hAnsi="Times New Roman" w:cs="Times New Roman"/>
          <w:sz w:val="28"/>
          <w:szCs w:val="28"/>
        </w:rPr>
        <w:t>3</w:t>
      </w:r>
      <w:r w:rsidR="003B7623">
        <w:rPr>
          <w:rFonts w:ascii="Times New Roman" w:hAnsi="Times New Roman" w:cs="Times New Roman"/>
          <w:sz w:val="28"/>
          <w:szCs w:val="28"/>
        </w:rPr>
        <w:t xml:space="preserve"> </w:t>
      </w:r>
      <w:r w:rsidR="002D5DD7">
        <w:rPr>
          <w:rFonts w:ascii="Times New Roman" w:hAnsi="Times New Roman" w:cs="Times New Roman"/>
          <w:sz w:val="28"/>
          <w:szCs w:val="28"/>
        </w:rPr>
        <w:t>к настоящему административном регламенту.</w:t>
      </w:r>
    </w:p>
    <w:p w:rsidR="002D5DD7" w:rsidRDefault="003F44B4" w:rsidP="002D5DD7">
      <w:pPr>
        <w:pStyle w:val="ConsPlusNormal"/>
        <w:ind w:firstLine="720"/>
        <w:jc w:val="both"/>
        <w:rPr>
          <w:rFonts w:ascii="Times New Roman" w:hAnsi="Times New Roman" w:cs="Times New Roman"/>
          <w:sz w:val="28"/>
          <w:szCs w:val="28"/>
        </w:rPr>
      </w:pPr>
      <w:r>
        <w:rPr>
          <w:rFonts w:ascii="Times New Roman" w:hAnsi="Times New Roman" w:cs="Times New Roman"/>
          <w:sz w:val="28"/>
          <w:szCs w:val="28"/>
        </w:rPr>
        <w:t>2.2</w:t>
      </w:r>
      <w:r w:rsidR="00B15D68">
        <w:rPr>
          <w:rFonts w:ascii="Times New Roman" w:hAnsi="Times New Roman" w:cs="Times New Roman"/>
          <w:sz w:val="28"/>
          <w:szCs w:val="28"/>
        </w:rPr>
        <w:t>1</w:t>
      </w:r>
      <w:r w:rsidR="002D5DD7">
        <w:rPr>
          <w:rFonts w:ascii="Times New Roman" w:hAnsi="Times New Roman" w:cs="Times New Roman"/>
          <w:sz w:val="28"/>
          <w:szCs w:val="28"/>
        </w:rPr>
        <w:t xml:space="preserve">. </w:t>
      </w:r>
      <w:r w:rsidR="002D5DD7" w:rsidRPr="002604A2">
        <w:rPr>
          <w:rFonts w:ascii="Times New Roman" w:hAnsi="Times New Roman" w:cs="Times New Roman"/>
          <w:sz w:val="28"/>
          <w:szCs w:val="28"/>
        </w:rPr>
        <w:t>Форм</w:t>
      </w:r>
      <w:r w:rsidR="008518EB">
        <w:rPr>
          <w:rFonts w:ascii="Times New Roman" w:hAnsi="Times New Roman" w:cs="Times New Roman"/>
          <w:sz w:val="28"/>
          <w:szCs w:val="28"/>
        </w:rPr>
        <w:t>а</w:t>
      </w:r>
      <w:r w:rsidR="002D5DD7" w:rsidRPr="002604A2">
        <w:rPr>
          <w:rFonts w:ascii="Times New Roman" w:hAnsi="Times New Roman" w:cs="Times New Roman"/>
          <w:sz w:val="28"/>
          <w:szCs w:val="28"/>
        </w:rPr>
        <w:t xml:space="preserve"> заявления</w:t>
      </w:r>
      <w:r w:rsidR="002D5DD7">
        <w:rPr>
          <w:rFonts w:ascii="Times New Roman" w:hAnsi="Times New Roman" w:cs="Times New Roman"/>
          <w:sz w:val="28"/>
          <w:szCs w:val="28"/>
        </w:rPr>
        <w:t xml:space="preserve"> </w:t>
      </w:r>
      <w:r w:rsidR="00132DBD">
        <w:rPr>
          <w:rFonts w:ascii="Times New Roman" w:hAnsi="Times New Roman" w:cs="Times New Roman"/>
          <w:sz w:val="28"/>
          <w:szCs w:val="28"/>
        </w:rPr>
        <w:t xml:space="preserve">и </w:t>
      </w:r>
      <w:r w:rsidR="009037C6">
        <w:rPr>
          <w:rFonts w:ascii="Times New Roman" w:hAnsi="Times New Roman" w:cs="Times New Roman"/>
          <w:sz w:val="28"/>
          <w:szCs w:val="28"/>
        </w:rPr>
        <w:t>примерная форма с</w:t>
      </w:r>
      <w:r w:rsidR="00132DBD">
        <w:rPr>
          <w:rFonts w:ascii="Times New Roman" w:hAnsi="Times New Roman" w:cs="Times New Roman"/>
          <w:sz w:val="28"/>
          <w:szCs w:val="28"/>
        </w:rPr>
        <w:t xml:space="preserve">ообщения </w:t>
      </w:r>
      <w:r w:rsidR="00AB6D98">
        <w:rPr>
          <w:rFonts w:ascii="Times New Roman" w:hAnsi="Times New Roman" w:cs="Times New Roman"/>
          <w:sz w:val="28"/>
          <w:szCs w:val="28"/>
        </w:rPr>
        <w:t xml:space="preserve">заявителя (заявителей), содержащего перечень всех зданий, сооружений, расположенных на испрашиваемом земельном участке, </w:t>
      </w:r>
      <w:r w:rsidR="002D5DD7" w:rsidRPr="002604A2">
        <w:rPr>
          <w:rFonts w:ascii="Times New Roman" w:hAnsi="Times New Roman" w:cs="Times New Roman"/>
          <w:sz w:val="28"/>
          <w:szCs w:val="28"/>
        </w:rPr>
        <w:t>приведен</w:t>
      </w:r>
      <w:r w:rsidR="00B826B2">
        <w:rPr>
          <w:rFonts w:ascii="Times New Roman" w:hAnsi="Times New Roman" w:cs="Times New Roman"/>
          <w:sz w:val="28"/>
          <w:szCs w:val="28"/>
        </w:rPr>
        <w:t>а</w:t>
      </w:r>
      <w:r w:rsidR="002D5DD7" w:rsidRPr="002604A2">
        <w:rPr>
          <w:rFonts w:ascii="Times New Roman" w:hAnsi="Times New Roman" w:cs="Times New Roman"/>
          <w:sz w:val="28"/>
          <w:szCs w:val="28"/>
        </w:rPr>
        <w:t xml:space="preserve"> в приложени</w:t>
      </w:r>
      <w:r w:rsidR="00B826B2">
        <w:rPr>
          <w:rFonts w:ascii="Times New Roman" w:hAnsi="Times New Roman" w:cs="Times New Roman"/>
          <w:sz w:val="28"/>
          <w:szCs w:val="28"/>
        </w:rPr>
        <w:t>ях</w:t>
      </w:r>
      <w:r w:rsidR="007463E6">
        <w:rPr>
          <w:rFonts w:ascii="Times New Roman" w:hAnsi="Times New Roman" w:cs="Times New Roman"/>
          <w:sz w:val="28"/>
          <w:szCs w:val="28"/>
        </w:rPr>
        <w:t xml:space="preserve"> № </w:t>
      </w:r>
      <w:r w:rsidR="003B7623">
        <w:rPr>
          <w:rFonts w:ascii="Times New Roman" w:hAnsi="Times New Roman" w:cs="Times New Roman"/>
          <w:sz w:val="28"/>
          <w:szCs w:val="28"/>
        </w:rPr>
        <w:t>9</w:t>
      </w:r>
      <w:r w:rsidR="00132DBD">
        <w:rPr>
          <w:rFonts w:ascii="Times New Roman" w:hAnsi="Times New Roman" w:cs="Times New Roman"/>
          <w:sz w:val="28"/>
          <w:szCs w:val="28"/>
        </w:rPr>
        <w:t>, № 1</w:t>
      </w:r>
      <w:r w:rsidR="003B109B">
        <w:rPr>
          <w:rFonts w:ascii="Times New Roman" w:hAnsi="Times New Roman" w:cs="Times New Roman"/>
          <w:sz w:val="28"/>
          <w:szCs w:val="28"/>
        </w:rPr>
        <w:t>0</w:t>
      </w:r>
      <w:r w:rsidR="002D5DD7">
        <w:rPr>
          <w:rFonts w:ascii="Times New Roman" w:hAnsi="Times New Roman" w:cs="Times New Roman"/>
          <w:sz w:val="28"/>
          <w:szCs w:val="28"/>
        </w:rPr>
        <w:t xml:space="preserve"> к настоящему а</w:t>
      </w:r>
      <w:r w:rsidR="002D5DD7" w:rsidRPr="002604A2">
        <w:rPr>
          <w:rFonts w:ascii="Times New Roman" w:hAnsi="Times New Roman" w:cs="Times New Roman"/>
          <w:sz w:val="28"/>
          <w:szCs w:val="28"/>
        </w:rPr>
        <w:t>дминистративному регламенту.</w:t>
      </w:r>
    </w:p>
    <w:p w:rsidR="002D5DD7" w:rsidRPr="002D5DD7" w:rsidRDefault="002D5DD7" w:rsidP="002D5DD7">
      <w:pPr>
        <w:pStyle w:val="ab"/>
        <w:tabs>
          <w:tab w:val="left" w:pos="993"/>
        </w:tabs>
        <w:ind w:left="0" w:right="-7" w:firstLine="709"/>
        <w:rPr>
          <w:sz w:val="28"/>
        </w:rPr>
      </w:pPr>
    </w:p>
    <w:p w:rsidR="00DB1A84" w:rsidRPr="003E226A" w:rsidRDefault="00DB1A84" w:rsidP="00DB1A84">
      <w:pPr>
        <w:pStyle w:val="ConsPlusTitle"/>
        <w:jc w:val="center"/>
        <w:outlineLvl w:val="2"/>
        <w:rPr>
          <w:rFonts w:ascii="Times New Roman" w:hAnsi="Times New Roman" w:cs="Times New Roman"/>
          <w:sz w:val="28"/>
          <w:szCs w:val="28"/>
        </w:rPr>
      </w:pPr>
      <w:r>
        <w:rPr>
          <w:rFonts w:ascii="Times New Roman" w:hAnsi="Times New Roman" w:cs="Times New Roman"/>
          <w:sz w:val="28"/>
          <w:szCs w:val="28"/>
        </w:rPr>
        <w:t>И</w:t>
      </w:r>
      <w:r w:rsidRPr="009278E2">
        <w:rPr>
          <w:rFonts w:ascii="Times New Roman" w:hAnsi="Times New Roman" w:cs="Times New Roman"/>
          <w:sz w:val="28"/>
          <w:szCs w:val="28"/>
        </w:rPr>
        <w:t>счерпывающий перечень оснований для отказа в приеме за</w:t>
      </w:r>
      <w:r w:rsidR="009037C6">
        <w:rPr>
          <w:rFonts w:ascii="Times New Roman" w:hAnsi="Times New Roman" w:cs="Times New Roman"/>
          <w:sz w:val="28"/>
          <w:szCs w:val="28"/>
        </w:rPr>
        <w:t>явления</w:t>
      </w:r>
      <w:r w:rsidRPr="009278E2">
        <w:rPr>
          <w:rFonts w:ascii="Times New Roman" w:hAnsi="Times New Roman" w:cs="Times New Roman"/>
          <w:sz w:val="28"/>
          <w:szCs w:val="28"/>
        </w:rPr>
        <w:t xml:space="preserve"> о предоставлении </w:t>
      </w:r>
      <w:r>
        <w:rPr>
          <w:rFonts w:ascii="Times New Roman" w:hAnsi="Times New Roman" w:cs="Times New Roman"/>
          <w:sz w:val="28"/>
          <w:szCs w:val="28"/>
        </w:rPr>
        <w:t>У</w:t>
      </w:r>
      <w:r w:rsidRPr="003E226A">
        <w:rPr>
          <w:rFonts w:ascii="Times New Roman" w:hAnsi="Times New Roman" w:cs="Times New Roman"/>
          <w:sz w:val="28"/>
          <w:szCs w:val="28"/>
        </w:rPr>
        <w:t>слуги</w:t>
      </w:r>
      <w:r w:rsidRPr="009278E2">
        <w:rPr>
          <w:rFonts w:ascii="Times New Roman" w:hAnsi="Times New Roman" w:cs="Times New Roman"/>
          <w:sz w:val="28"/>
          <w:szCs w:val="28"/>
        </w:rPr>
        <w:t xml:space="preserve"> и документов, необходимых для предоставления </w:t>
      </w:r>
      <w:r>
        <w:rPr>
          <w:rFonts w:ascii="Times New Roman" w:hAnsi="Times New Roman" w:cs="Times New Roman"/>
          <w:sz w:val="28"/>
          <w:szCs w:val="28"/>
        </w:rPr>
        <w:t>У</w:t>
      </w:r>
      <w:r w:rsidRPr="003E226A">
        <w:rPr>
          <w:rFonts w:ascii="Times New Roman" w:hAnsi="Times New Roman" w:cs="Times New Roman"/>
          <w:sz w:val="28"/>
          <w:szCs w:val="28"/>
        </w:rPr>
        <w:t>слуги</w:t>
      </w:r>
      <w:r w:rsidRPr="009278E2">
        <w:rPr>
          <w:rFonts w:ascii="Times New Roman" w:hAnsi="Times New Roman" w:cs="Times New Roman"/>
          <w:sz w:val="28"/>
          <w:szCs w:val="28"/>
        </w:rPr>
        <w:t xml:space="preserve">, и исчерпывающий перечень оснований для приостановления предоставления </w:t>
      </w:r>
      <w:r>
        <w:rPr>
          <w:rFonts w:ascii="Times New Roman" w:hAnsi="Times New Roman" w:cs="Times New Roman"/>
          <w:sz w:val="28"/>
          <w:szCs w:val="28"/>
        </w:rPr>
        <w:t>У</w:t>
      </w:r>
      <w:r w:rsidRPr="003E226A">
        <w:rPr>
          <w:rFonts w:ascii="Times New Roman" w:hAnsi="Times New Roman" w:cs="Times New Roman"/>
          <w:sz w:val="28"/>
          <w:szCs w:val="28"/>
        </w:rPr>
        <w:t>слуги</w:t>
      </w:r>
      <w:r w:rsidRPr="009278E2">
        <w:rPr>
          <w:rFonts w:ascii="Times New Roman" w:hAnsi="Times New Roman" w:cs="Times New Roman"/>
          <w:sz w:val="28"/>
          <w:szCs w:val="28"/>
        </w:rPr>
        <w:t xml:space="preserve"> или для отказа в предоставлении </w:t>
      </w:r>
      <w:r>
        <w:rPr>
          <w:rFonts w:ascii="Times New Roman" w:hAnsi="Times New Roman" w:cs="Times New Roman"/>
          <w:sz w:val="28"/>
          <w:szCs w:val="28"/>
        </w:rPr>
        <w:t>У</w:t>
      </w:r>
      <w:r w:rsidRPr="003E226A">
        <w:rPr>
          <w:rFonts w:ascii="Times New Roman" w:hAnsi="Times New Roman" w:cs="Times New Roman"/>
          <w:sz w:val="28"/>
          <w:szCs w:val="28"/>
        </w:rPr>
        <w:t>слуги</w:t>
      </w:r>
    </w:p>
    <w:p w:rsidR="00DB1A84" w:rsidRDefault="00DB1A84" w:rsidP="00DB1A84">
      <w:pPr>
        <w:pStyle w:val="ConsPlusNormal"/>
        <w:ind w:firstLine="709"/>
        <w:jc w:val="both"/>
        <w:rPr>
          <w:rFonts w:ascii="Times New Roman" w:hAnsi="Times New Roman" w:cs="Times New Roman"/>
          <w:sz w:val="28"/>
          <w:szCs w:val="28"/>
        </w:rPr>
      </w:pPr>
    </w:p>
    <w:p w:rsidR="00104F03" w:rsidRDefault="00104F03" w:rsidP="002474CA">
      <w:pPr>
        <w:pStyle w:val="ConsPlusNormal"/>
        <w:numPr>
          <w:ilvl w:val="1"/>
          <w:numId w:val="7"/>
        </w:numPr>
        <w:ind w:left="0" w:firstLine="709"/>
        <w:jc w:val="both"/>
        <w:rPr>
          <w:rFonts w:ascii="Times New Roman" w:hAnsi="Times New Roman" w:cs="Times New Roman"/>
          <w:sz w:val="28"/>
          <w:szCs w:val="28"/>
        </w:rPr>
      </w:pPr>
      <w:r w:rsidRPr="00B55CDF">
        <w:rPr>
          <w:rFonts w:ascii="Times New Roman" w:hAnsi="Times New Roman" w:cs="Times New Roman"/>
          <w:sz w:val="28"/>
          <w:szCs w:val="28"/>
        </w:rPr>
        <w:t>Основани</w:t>
      </w:r>
      <w:r w:rsidR="00DB75B8">
        <w:rPr>
          <w:rFonts w:ascii="Times New Roman" w:hAnsi="Times New Roman" w:cs="Times New Roman"/>
          <w:sz w:val="28"/>
          <w:szCs w:val="28"/>
        </w:rPr>
        <w:t>й</w:t>
      </w:r>
      <w:r w:rsidRPr="00B55CDF">
        <w:rPr>
          <w:rFonts w:ascii="Times New Roman" w:hAnsi="Times New Roman" w:cs="Times New Roman"/>
          <w:sz w:val="28"/>
          <w:szCs w:val="28"/>
        </w:rPr>
        <w:t xml:space="preserve"> для отказа в приеме </w:t>
      </w:r>
      <w:r w:rsidRPr="005E3416">
        <w:rPr>
          <w:rFonts w:ascii="Times New Roman" w:hAnsi="Times New Roman" w:cs="Times New Roman"/>
          <w:sz w:val="28"/>
          <w:szCs w:val="28"/>
        </w:rPr>
        <w:t>за</w:t>
      </w:r>
      <w:r w:rsidR="00DB75B8">
        <w:rPr>
          <w:rFonts w:ascii="Times New Roman" w:hAnsi="Times New Roman" w:cs="Times New Roman"/>
          <w:sz w:val="28"/>
          <w:szCs w:val="28"/>
        </w:rPr>
        <w:t xml:space="preserve">явления </w:t>
      </w:r>
      <w:r w:rsidRPr="005E3416">
        <w:rPr>
          <w:rFonts w:ascii="Times New Roman" w:hAnsi="Times New Roman" w:cs="Times New Roman"/>
          <w:sz w:val="28"/>
          <w:szCs w:val="28"/>
        </w:rPr>
        <w:t xml:space="preserve">о предоставлении </w:t>
      </w:r>
      <w:r>
        <w:rPr>
          <w:rFonts w:ascii="Times New Roman" w:hAnsi="Times New Roman" w:cs="Times New Roman"/>
          <w:sz w:val="28"/>
          <w:szCs w:val="28"/>
        </w:rPr>
        <w:t>У</w:t>
      </w:r>
      <w:r w:rsidRPr="003E226A">
        <w:rPr>
          <w:rFonts w:ascii="Times New Roman" w:hAnsi="Times New Roman" w:cs="Times New Roman"/>
          <w:sz w:val="28"/>
          <w:szCs w:val="28"/>
        </w:rPr>
        <w:t>слуги</w:t>
      </w:r>
      <w:r w:rsidR="00DB75B8">
        <w:rPr>
          <w:rFonts w:ascii="Times New Roman" w:hAnsi="Times New Roman" w:cs="Times New Roman"/>
          <w:sz w:val="28"/>
          <w:szCs w:val="28"/>
        </w:rPr>
        <w:t xml:space="preserve"> и документов, необходимых для предоставления Услуги, для </w:t>
      </w:r>
      <w:r w:rsidR="00DB75B8" w:rsidRPr="00DB75B8">
        <w:rPr>
          <w:rFonts w:ascii="Times New Roman" w:hAnsi="Times New Roman" w:cs="Times New Roman"/>
          <w:sz w:val="28"/>
          <w:szCs w:val="28"/>
        </w:rPr>
        <w:t>приостановления предоставления Услуги, законодательством Российской Федерации не предусмотрено</w:t>
      </w:r>
      <w:r w:rsidR="00DB75B8">
        <w:rPr>
          <w:rFonts w:ascii="Times New Roman" w:hAnsi="Times New Roman" w:cs="Times New Roman"/>
          <w:sz w:val="28"/>
          <w:szCs w:val="28"/>
        </w:rPr>
        <w:t>.</w:t>
      </w:r>
    </w:p>
    <w:p w:rsidR="002474CA" w:rsidRDefault="002474CA" w:rsidP="002474CA">
      <w:pPr>
        <w:pStyle w:val="ab"/>
        <w:numPr>
          <w:ilvl w:val="1"/>
          <w:numId w:val="7"/>
        </w:numPr>
        <w:tabs>
          <w:tab w:val="left" w:pos="710"/>
        </w:tabs>
        <w:ind w:left="0" w:right="-7" w:firstLine="709"/>
        <w:rPr>
          <w:sz w:val="28"/>
        </w:rPr>
      </w:pPr>
      <w:r w:rsidRPr="00DB75B8">
        <w:rPr>
          <w:sz w:val="28"/>
        </w:rPr>
        <w:t>Основаниями для возврата заявления и документов, необходимых для предоставления Услуги, являются:</w:t>
      </w:r>
    </w:p>
    <w:p w:rsidR="002474CA" w:rsidRPr="00DB75B8" w:rsidRDefault="002474CA" w:rsidP="002474CA">
      <w:pPr>
        <w:pStyle w:val="ab"/>
        <w:tabs>
          <w:tab w:val="left" w:pos="710"/>
        </w:tabs>
        <w:ind w:left="0" w:right="-7" w:firstLine="709"/>
        <w:rPr>
          <w:sz w:val="28"/>
        </w:rPr>
      </w:pPr>
      <w:r w:rsidRPr="00DB75B8">
        <w:rPr>
          <w:sz w:val="28"/>
        </w:rPr>
        <w:t>1) заявление не соответствует требованиям, установленным п.1 ст. 39.17 ЗК РФ;</w:t>
      </w:r>
    </w:p>
    <w:p w:rsidR="002474CA" w:rsidRDefault="002474CA" w:rsidP="002474CA">
      <w:pPr>
        <w:pStyle w:val="ab"/>
        <w:tabs>
          <w:tab w:val="left" w:pos="710"/>
        </w:tabs>
        <w:ind w:left="0" w:right="-7" w:firstLine="709"/>
        <w:rPr>
          <w:sz w:val="28"/>
        </w:rPr>
      </w:pPr>
      <w:r w:rsidRPr="00DB75B8">
        <w:rPr>
          <w:sz w:val="28"/>
        </w:rPr>
        <w:t>2) заявление подано в иной уполномоченный орган;</w:t>
      </w:r>
    </w:p>
    <w:p w:rsidR="002474CA" w:rsidRPr="00DB75B8" w:rsidRDefault="002474CA" w:rsidP="002474CA">
      <w:pPr>
        <w:pStyle w:val="ab"/>
        <w:tabs>
          <w:tab w:val="left" w:pos="710"/>
        </w:tabs>
        <w:ind w:left="0" w:right="-7" w:firstLine="709"/>
        <w:rPr>
          <w:sz w:val="28"/>
        </w:rPr>
      </w:pPr>
      <w:r w:rsidRPr="00DB75B8">
        <w:rPr>
          <w:sz w:val="28"/>
        </w:rPr>
        <w:t>3) к заявлению не приложены документы, предусмотренные пп.1 и 4-6 п.2 ст. 39.1</w:t>
      </w:r>
      <w:r w:rsidR="00B826B2">
        <w:rPr>
          <w:sz w:val="28"/>
        </w:rPr>
        <w:t>5</w:t>
      </w:r>
      <w:r w:rsidRPr="00DB75B8">
        <w:rPr>
          <w:sz w:val="28"/>
        </w:rPr>
        <w:t xml:space="preserve"> ЗК РФ</w:t>
      </w:r>
    </w:p>
    <w:p w:rsidR="00DB1A84" w:rsidRPr="002474CA" w:rsidRDefault="00DB1A84" w:rsidP="002474CA">
      <w:pPr>
        <w:pStyle w:val="ConsPlusNormal"/>
        <w:numPr>
          <w:ilvl w:val="1"/>
          <w:numId w:val="7"/>
        </w:numPr>
        <w:ind w:left="0" w:firstLine="709"/>
        <w:jc w:val="both"/>
        <w:rPr>
          <w:rFonts w:ascii="Times New Roman" w:hAnsi="Times New Roman" w:cs="Times New Roman"/>
          <w:sz w:val="28"/>
          <w:szCs w:val="28"/>
        </w:rPr>
      </w:pPr>
      <w:r w:rsidRPr="002474CA">
        <w:rPr>
          <w:rFonts w:ascii="Times New Roman" w:hAnsi="Times New Roman" w:cs="Times New Roman"/>
          <w:sz w:val="28"/>
          <w:szCs w:val="28"/>
        </w:rPr>
        <w:t>Основания</w:t>
      </w:r>
      <w:r w:rsidR="00DB75B8" w:rsidRPr="002474CA">
        <w:rPr>
          <w:rFonts w:ascii="Times New Roman" w:hAnsi="Times New Roman" w:cs="Times New Roman"/>
          <w:sz w:val="28"/>
          <w:szCs w:val="28"/>
        </w:rPr>
        <w:t>ми</w:t>
      </w:r>
      <w:r w:rsidRPr="002474CA">
        <w:rPr>
          <w:rFonts w:ascii="Times New Roman" w:hAnsi="Times New Roman" w:cs="Times New Roman"/>
          <w:sz w:val="28"/>
          <w:szCs w:val="28"/>
        </w:rPr>
        <w:t xml:space="preserve"> для отказа в предоставлении Услуги с </w:t>
      </w:r>
      <w:r w:rsidR="00961915" w:rsidRPr="002474CA">
        <w:rPr>
          <w:rFonts w:ascii="Times New Roman" w:hAnsi="Times New Roman" w:cs="Times New Roman"/>
          <w:sz w:val="28"/>
          <w:szCs w:val="28"/>
        </w:rPr>
        <w:t xml:space="preserve">предоставления земельных участков, находящихся в муниципальной собственности муниципальных образований Оренбургской области, </w:t>
      </w:r>
      <w:r w:rsidR="00B826B2">
        <w:rPr>
          <w:rFonts w:ascii="Times New Roman" w:hAnsi="Times New Roman" w:cs="Times New Roman"/>
          <w:sz w:val="28"/>
          <w:szCs w:val="28"/>
        </w:rPr>
        <w:t xml:space="preserve">и </w:t>
      </w:r>
      <w:r w:rsidR="00961915" w:rsidRPr="002474CA">
        <w:rPr>
          <w:rFonts w:ascii="Times New Roman" w:hAnsi="Times New Roman" w:cs="Times New Roman"/>
          <w:sz w:val="28"/>
          <w:szCs w:val="28"/>
        </w:rPr>
        <w:t>земельных участков, государственная собственность на которые не разграничена</w:t>
      </w:r>
      <w:r w:rsidR="00B826B2">
        <w:rPr>
          <w:rFonts w:ascii="Times New Roman" w:hAnsi="Times New Roman" w:cs="Times New Roman"/>
          <w:sz w:val="28"/>
          <w:szCs w:val="28"/>
        </w:rPr>
        <w:t>, являются</w:t>
      </w:r>
      <w:r w:rsidRPr="002474CA">
        <w:rPr>
          <w:rFonts w:ascii="Times New Roman" w:hAnsi="Times New Roman" w:cs="Times New Roman"/>
          <w:sz w:val="28"/>
          <w:szCs w:val="28"/>
        </w:rPr>
        <w:t>:</w:t>
      </w:r>
    </w:p>
    <w:p w:rsidR="00DB1A84" w:rsidRPr="00142F8E" w:rsidRDefault="00DB1A84" w:rsidP="00DB1A84">
      <w:pPr>
        <w:pStyle w:val="ConsPlusNormal"/>
        <w:ind w:firstLine="709"/>
        <w:jc w:val="both"/>
        <w:outlineLvl w:val="1"/>
        <w:rPr>
          <w:rFonts w:ascii="Times New Roman" w:hAnsi="Times New Roman" w:cs="Times New Roman"/>
          <w:sz w:val="28"/>
          <w:szCs w:val="28"/>
        </w:rPr>
      </w:pPr>
      <w:r w:rsidRPr="00142F8E">
        <w:rPr>
          <w:rFonts w:ascii="Times New Roman" w:hAnsi="Times New Roman" w:cs="Times New Roman"/>
          <w:sz w:val="28"/>
          <w:szCs w:val="28"/>
        </w:rPr>
        <w:t xml:space="preserve">1) </w:t>
      </w:r>
      <w:r w:rsidR="00961915" w:rsidRPr="00961915">
        <w:rPr>
          <w:rFonts w:ascii="Times New Roman" w:hAnsi="Times New Roman" w:cs="Times New Roman"/>
          <w:sz w:val="28"/>
          <w:szCs w:val="28"/>
        </w:rPr>
        <w:t>с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r w:rsidRPr="00142F8E">
        <w:rPr>
          <w:rFonts w:ascii="Times New Roman" w:hAnsi="Times New Roman" w:cs="Times New Roman"/>
          <w:sz w:val="28"/>
          <w:szCs w:val="28"/>
        </w:rPr>
        <w:t>;</w:t>
      </w:r>
    </w:p>
    <w:p w:rsidR="00DB1A84" w:rsidRPr="00142F8E" w:rsidRDefault="00DB1A84" w:rsidP="00DB1A84">
      <w:pPr>
        <w:pStyle w:val="ConsPlusNormal"/>
        <w:ind w:firstLine="709"/>
        <w:jc w:val="both"/>
        <w:outlineLvl w:val="1"/>
        <w:rPr>
          <w:rFonts w:ascii="Times New Roman" w:hAnsi="Times New Roman" w:cs="Times New Roman"/>
          <w:sz w:val="28"/>
          <w:szCs w:val="28"/>
        </w:rPr>
      </w:pPr>
      <w:r w:rsidRPr="00142F8E">
        <w:rPr>
          <w:rFonts w:ascii="Times New Roman" w:hAnsi="Times New Roman" w:cs="Times New Roman"/>
          <w:sz w:val="28"/>
          <w:szCs w:val="28"/>
        </w:rPr>
        <w:t xml:space="preserve">2) </w:t>
      </w:r>
      <w:r w:rsidR="00961915" w:rsidRPr="00961915">
        <w:rPr>
          <w:rFonts w:ascii="Times New Roman" w:hAnsi="Times New Roman" w:cs="Times New Roman"/>
          <w:sz w:val="28"/>
          <w:szCs w:val="28"/>
        </w:rPr>
        <w:t>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пп. 10 п. 2 ст. 39.10 ЗК РФ</w:t>
      </w:r>
      <w:r w:rsidRPr="00142F8E">
        <w:rPr>
          <w:rFonts w:ascii="Times New Roman" w:hAnsi="Times New Roman" w:cs="Times New Roman"/>
          <w:sz w:val="28"/>
          <w:szCs w:val="28"/>
        </w:rPr>
        <w:t>;</w:t>
      </w:r>
    </w:p>
    <w:p w:rsidR="00961915" w:rsidRPr="00961915" w:rsidRDefault="00DB1A84" w:rsidP="00961915">
      <w:pPr>
        <w:pStyle w:val="ConsPlusNormal"/>
        <w:ind w:firstLine="709"/>
        <w:jc w:val="both"/>
        <w:outlineLvl w:val="1"/>
        <w:rPr>
          <w:rFonts w:ascii="Times New Roman" w:hAnsi="Times New Roman" w:cs="Times New Roman"/>
          <w:sz w:val="28"/>
          <w:szCs w:val="28"/>
        </w:rPr>
      </w:pPr>
      <w:r w:rsidRPr="00961915">
        <w:rPr>
          <w:rFonts w:ascii="Times New Roman" w:hAnsi="Times New Roman" w:cs="Times New Roman"/>
          <w:sz w:val="28"/>
          <w:szCs w:val="28"/>
        </w:rPr>
        <w:lastRenderedPageBreak/>
        <w:t xml:space="preserve">3) </w:t>
      </w:r>
      <w:r w:rsidR="00961915" w:rsidRPr="00961915">
        <w:rPr>
          <w:rFonts w:ascii="Times New Roman" w:hAnsi="Times New Roman" w:cs="Times New Roman"/>
          <w:sz w:val="28"/>
          <w:szCs w:val="28"/>
        </w:rPr>
        <w:t>указанный в заявлении о предоставлении земельного участка 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гражданина, не обладающего правом участия (членства) в садоводческом или огородническом некоммерческом товариществе, имеющего право на первоочередное или внеочередное приобретение земельного участка в соответствии с федеральными законами, законами субъектов Российской Федерации либо на приобретение земельного участка в соответствии со ст. 39.18 ЗК РФ (если такой земельный участок является садовым), а также за исключением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p>
    <w:p w:rsidR="00961915" w:rsidRPr="00961915" w:rsidRDefault="00961915" w:rsidP="00961915">
      <w:pPr>
        <w:pStyle w:val="ConsPlusNormal"/>
        <w:ind w:firstLine="709"/>
        <w:jc w:val="both"/>
        <w:outlineLvl w:val="1"/>
        <w:rPr>
          <w:rFonts w:ascii="Times New Roman" w:hAnsi="Times New Roman" w:cs="Times New Roman"/>
          <w:sz w:val="28"/>
          <w:szCs w:val="28"/>
        </w:rPr>
      </w:pPr>
      <w:r w:rsidRPr="00961915">
        <w:rPr>
          <w:rFonts w:ascii="Times New Roman" w:hAnsi="Times New Roman" w:cs="Times New Roman"/>
          <w:sz w:val="28"/>
          <w:szCs w:val="28"/>
        </w:rPr>
        <w:t>4) 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 39.36 ЗК РФ,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 11 ст. 55.32 Градостроительного кодекса Российской Федерации;</w:t>
      </w:r>
    </w:p>
    <w:p w:rsidR="00961915" w:rsidRPr="00961915" w:rsidRDefault="00961915" w:rsidP="00961915">
      <w:pPr>
        <w:pStyle w:val="ConsPlusNormal"/>
        <w:ind w:firstLine="709"/>
        <w:jc w:val="both"/>
        <w:outlineLvl w:val="1"/>
        <w:rPr>
          <w:rFonts w:ascii="Times New Roman" w:hAnsi="Times New Roman" w:cs="Times New Roman"/>
          <w:sz w:val="28"/>
          <w:szCs w:val="28"/>
        </w:rPr>
      </w:pPr>
      <w:r w:rsidRPr="00961915">
        <w:rPr>
          <w:rFonts w:ascii="Times New Roman" w:hAnsi="Times New Roman" w:cs="Times New Roman"/>
          <w:sz w:val="28"/>
          <w:szCs w:val="28"/>
        </w:rPr>
        <w:t>5) 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 39.36 ЗК РФ,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p>
    <w:p w:rsidR="00961915" w:rsidRPr="00961915" w:rsidRDefault="00961915" w:rsidP="00961915">
      <w:pPr>
        <w:pStyle w:val="ConsPlusNormal"/>
        <w:ind w:firstLine="709"/>
        <w:jc w:val="both"/>
        <w:outlineLvl w:val="1"/>
        <w:rPr>
          <w:rFonts w:ascii="Times New Roman" w:hAnsi="Times New Roman" w:cs="Times New Roman"/>
          <w:sz w:val="28"/>
          <w:szCs w:val="28"/>
        </w:rPr>
      </w:pPr>
      <w:r w:rsidRPr="00961915">
        <w:rPr>
          <w:rFonts w:ascii="Times New Roman" w:hAnsi="Times New Roman" w:cs="Times New Roman"/>
          <w:sz w:val="28"/>
          <w:szCs w:val="28"/>
        </w:rPr>
        <w:t>6) 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rsidR="00961915" w:rsidRPr="00961915" w:rsidRDefault="00961915" w:rsidP="00961915">
      <w:pPr>
        <w:pStyle w:val="ConsPlusNormal"/>
        <w:ind w:firstLine="709"/>
        <w:jc w:val="both"/>
        <w:outlineLvl w:val="1"/>
        <w:rPr>
          <w:rFonts w:ascii="Times New Roman" w:hAnsi="Times New Roman" w:cs="Times New Roman"/>
          <w:sz w:val="28"/>
          <w:szCs w:val="28"/>
        </w:rPr>
      </w:pPr>
      <w:r w:rsidRPr="00961915">
        <w:rPr>
          <w:rFonts w:ascii="Times New Roman" w:hAnsi="Times New Roman" w:cs="Times New Roman"/>
          <w:sz w:val="28"/>
          <w:szCs w:val="28"/>
        </w:rPr>
        <w:lastRenderedPageBreak/>
        <w:t>7) 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p>
    <w:p w:rsidR="00961915" w:rsidRPr="00961915" w:rsidRDefault="00961915" w:rsidP="00961915">
      <w:pPr>
        <w:pStyle w:val="ConsPlusNormal"/>
        <w:ind w:firstLine="709"/>
        <w:jc w:val="both"/>
        <w:outlineLvl w:val="1"/>
        <w:rPr>
          <w:rFonts w:ascii="Times New Roman" w:hAnsi="Times New Roman" w:cs="Times New Roman"/>
          <w:sz w:val="28"/>
          <w:szCs w:val="28"/>
        </w:rPr>
      </w:pPr>
      <w:r w:rsidRPr="00961915">
        <w:rPr>
          <w:rFonts w:ascii="Times New Roman" w:hAnsi="Times New Roman" w:cs="Times New Roman"/>
          <w:sz w:val="28"/>
          <w:szCs w:val="28"/>
        </w:rPr>
        <w:t>8)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комплексном развитии территории либо принято решение о ее комплексном развитии в случае, если для реализации указанного решения не требуется заключения договора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
    <w:p w:rsidR="00961915" w:rsidRPr="00961915" w:rsidRDefault="00961915" w:rsidP="00961915">
      <w:pPr>
        <w:pStyle w:val="ConsPlusNormal"/>
        <w:ind w:firstLine="709"/>
        <w:jc w:val="both"/>
        <w:outlineLvl w:val="1"/>
        <w:rPr>
          <w:rFonts w:ascii="Times New Roman" w:hAnsi="Times New Roman" w:cs="Times New Roman"/>
          <w:sz w:val="28"/>
          <w:szCs w:val="28"/>
        </w:rPr>
      </w:pPr>
      <w:r w:rsidRPr="00961915">
        <w:rPr>
          <w:rFonts w:ascii="Times New Roman" w:hAnsi="Times New Roman" w:cs="Times New Roman"/>
          <w:sz w:val="28"/>
          <w:szCs w:val="28"/>
        </w:rPr>
        <w:t>9)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комплексном развитии территории либо принято решение о ее комплексном развитии в случае, если для реализации указанного решения не требуется заключения договора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p w:rsidR="00961915" w:rsidRPr="00961915" w:rsidRDefault="00961915" w:rsidP="00961915">
      <w:pPr>
        <w:pStyle w:val="ConsPlusNormal"/>
        <w:ind w:firstLine="709"/>
        <w:jc w:val="both"/>
        <w:outlineLvl w:val="1"/>
        <w:rPr>
          <w:rFonts w:ascii="Times New Roman" w:hAnsi="Times New Roman" w:cs="Times New Roman"/>
          <w:sz w:val="28"/>
          <w:szCs w:val="28"/>
        </w:rPr>
      </w:pPr>
      <w:r w:rsidRPr="00961915">
        <w:rPr>
          <w:rFonts w:ascii="Times New Roman" w:hAnsi="Times New Roman" w:cs="Times New Roman"/>
          <w:sz w:val="28"/>
          <w:szCs w:val="28"/>
        </w:rPr>
        <w:t>10) 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развитии территории, либо расположен в границах территории, в отношении которой принято решение о ее комплексном развитии в случае, если для реализации указанного решения не требуется заключения договора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p>
    <w:p w:rsidR="00961915" w:rsidRPr="00961915" w:rsidRDefault="00961915" w:rsidP="00961915">
      <w:pPr>
        <w:pStyle w:val="ConsPlusNormal"/>
        <w:ind w:firstLine="709"/>
        <w:jc w:val="both"/>
        <w:outlineLvl w:val="1"/>
        <w:rPr>
          <w:rFonts w:ascii="Times New Roman" w:hAnsi="Times New Roman" w:cs="Times New Roman"/>
          <w:sz w:val="28"/>
          <w:szCs w:val="28"/>
        </w:rPr>
      </w:pPr>
      <w:r w:rsidRPr="00961915">
        <w:rPr>
          <w:rFonts w:ascii="Times New Roman" w:hAnsi="Times New Roman" w:cs="Times New Roman"/>
          <w:sz w:val="28"/>
          <w:szCs w:val="28"/>
        </w:rPr>
        <w:lastRenderedPageBreak/>
        <w:t>11) указанный в заявлении о предоставлении земельного участка земельный участок является предметом аукциона, извещение о проведении которого размещено в соответствии с п. 19 ст. 39.11 ЗК РФ;</w:t>
      </w:r>
    </w:p>
    <w:p w:rsidR="00961915" w:rsidRPr="00961915" w:rsidRDefault="00961915" w:rsidP="00961915">
      <w:pPr>
        <w:pStyle w:val="ConsPlusNormal"/>
        <w:ind w:firstLine="709"/>
        <w:jc w:val="both"/>
        <w:outlineLvl w:val="1"/>
        <w:rPr>
          <w:rFonts w:ascii="Times New Roman" w:hAnsi="Times New Roman" w:cs="Times New Roman"/>
          <w:sz w:val="28"/>
          <w:szCs w:val="28"/>
        </w:rPr>
      </w:pPr>
      <w:r w:rsidRPr="00961915">
        <w:rPr>
          <w:rFonts w:ascii="Times New Roman" w:hAnsi="Times New Roman" w:cs="Times New Roman"/>
          <w:sz w:val="28"/>
          <w:szCs w:val="28"/>
        </w:rPr>
        <w:t>12) в отношении земельного участка, указанного в заявлении о его предоставлении, поступило предусмотренное пп. 6 п. 4 ст. 39.11 ЗК РФ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пп. 4 п. 4 ст. 39.11 ЗК РФ и уполномоченным органом не принято решение об отказе в проведении этого аукциона по основаниям, предусмотренным п. 8 ст. 39.11 ЗК РФ;</w:t>
      </w:r>
    </w:p>
    <w:p w:rsidR="00961915" w:rsidRPr="00961915" w:rsidRDefault="00961915" w:rsidP="00961915">
      <w:pPr>
        <w:pStyle w:val="ConsPlusNormal"/>
        <w:ind w:firstLine="709"/>
        <w:jc w:val="both"/>
        <w:outlineLvl w:val="1"/>
        <w:rPr>
          <w:rFonts w:ascii="Times New Roman" w:hAnsi="Times New Roman" w:cs="Times New Roman"/>
          <w:sz w:val="28"/>
          <w:szCs w:val="28"/>
        </w:rPr>
      </w:pPr>
      <w:r w:rsidRPr="00961915">
        <w:rPr>
          <w:rFonts w:ascii="Times New Roman" w:hAnsi="Times New Roman" w:cs="Times New Roman"/>
          <w:sz w:val="28"/>
          <w:szCs w:val="28"/>
        </w:rPr>
        <w:t>13) в отношении земельного участка, указанного в заявлении о его предоставлении, размещено в соответствии с пп. 1 п. 1 ст. 39.18 ЗК РФ извещение о предоставлении земельного участка для индивидуального жилищного строительства, ведения личного подсобного хозяйства в границах населенных пунктов, ведения гражданами садоводства для собственных нужд;</w:t>
      </w:r>
    </w:p>
    <w:p w:rsidR="00961915" w:rsidRPr="00961915" w:rsidRDefault="00961915" w:rsidP="00961915">
      <w:pPr>
        <w:pStyle w:val="ConsPlusNormal"/>
        <w:ind w:firstLine="709"/>
        <w:jc w:val="both"/>
        <w:outlineLvl w:val="1"/>
        <w:rPr>
          <w:rFonts w:ascii="Times New Roman" w:hAnsi="Times New Roman" w:cs="Times New Roman"/>
          <w:sz w:val="28"/>
          <w:szCs w:val="28"/>
        </w:rPr>
      </w:pPr>
      <w:r w:rsidRPr="00961915">
        <w:rPr>
          <w:rFonts w:ascii="Times New Roman" w:hAnsi="Times New Roman" w:cs="Times New Roman"/>
          <w:sz w:val="28"/>
          <w:szCs w:val="28"/>
        </w:rPr>
        <w:t>14) 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p>
    <w:p w:rsidR="00961915" w:rsidRPr="00961915" w:rsidRDefault="00961915" w:rsidP="00961915">
      <w:pPr>
        <w:pStyle w:val="ConsPlusNormal"/>
        <w:ind w:firstLine="709"/>
        <w:jc w:val="both"/>
        <w:outlineLvl w:val="1"/>
        <w:rPr>
          <w:rFonts w:ascii="Times New Roman" w:hAnsi="Times New Roman" w:cs="Times New Roman"/>
          <w:sz w:val="28"/>
          <w:szCs w:val="28"/>
        </w:rPr>
      </w:pPr>
      <w:r w:rsidRPr="00961915">
        <w:rPr>
          <w:rFonts w:ascii="Times New Roman" w:hAnsi="Times New Roman" w:cs="Times New Roman"/>
          <w:sz w:val="28"/>
          <w:szCs w:val="28"/>
        </w:rPr>
        <w:t>1</w:t>
      </w:r>
      <w:r w:rsidR="00096115">
        <w:rPr>
          <w:rFonts w:ascii="Times New Roman" w:hAnsi="Times New Roman" w:cs="Times New Roman"/>
          <w:sz w:val="28"/>
          <w:szCs w:val="28"/>
        </w:rPr>
        <w:t>5</w:t>
      </w:r>
      <w:r w:rsidRPr="00961915">
        <w:rPr>
          <w:rFonts w:ascii="Times New Roman" w:hAnsi="Times New Roman" w:cs="Times New Roman"/>
          <w:sz w:val="28"/>
          <w:szCs w:val="28"/>
        </w:rPr>
        <w:t>) 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p>
    <w:p w:rsidR="00961915" w:rsidRPr="00961915" w:rsidRDefault="00961915" w:rsidP="00961915">
      <w:pPr>
        <w:pStyle w:val="ConsPlusNormal"/>
        <w:ind w:firstLine="709"/>
        <w:jc w:val="both"/>
        <w:outlineLvl w:val="1"/>
        <w:rPr>
          <w:rFonts w:ascii="Times New Roman" w:hAnsi="Times New Roman" w:cs="Times New Roman"/>
          <w:sz w:val="28"/>
          <w:szCs w:val="28"/>
        </w:rPr>
      </w:pPr>
      <w:r w:rsidRPr="00961915">
        <w:rPr>
          <w:rFonts w:ascii="Times New Roman" w:hAnsi="Times New Roman" w:cs="Times New Roman"/>
          <w:sz w:val="28"/>
          <w:szCs w:val="28"/>
        </w:rPr>
        <w:t>1</w:t>
      </w:r>
      <w:r w:rsidR="00096115">
        <w:rPr>
          <w:rFonts w:ascii="Times New Roman" w:hAnsi="Times New Roman" w:cs="Times New Roman"/>
          <w:sz w:val="28"/>
          <w:szCs w:val="28"/>
        </w:rPr>
        <w:t>6</w:t>
      </w:r>
      <w:r w:rsidRPr="00961915">
        <w:rPr>
          <w:rFonts w:ascii="Times New Roman" w:hAnsi="Times New Roman" w:cs="Times New Roman"/>
          <w:sz w:val="28"/>
          <w:szCs w:val="28"/>
        </w:rPr>
        <w:t>) 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пп. 10 п. 2 ст. 39.10 ЗК РФ;</w:t>
      </w:r>
    </w:p>
    <w:p w:rsidR="00961915" w:rsidRPr="00961915" w:rsidRDefault="00096115" w:rsidP="00961915">
      <w:pPr>
        <w:pStyle w:val="ConsPlusNormal"/>
        <w:ind w:firstLine="709"/>
        <w:jc w:val="both"/>
        <w:outlineLvl w:val="1"/>
        <w:rPr>
          <w:rFonts w:ascii="Times New Roman" w:hAnsi="Times New Roman" w:cs="Times New Roman"/>
          <w:sz w:val="28"/>
          <w:szCs w:val="28"/>
        </w:rPr>
      </w:pPr>
      <w:r>
        <w:rPr>
          <w:rFonts w:ascii="Times New Roman" w:hAnsi="Times New Roman" w:cs="Times New Roman"/>
          <w:sz w:val="28"/>
          <w:szCs w:val="28"/>
        </w:rPr>
        <w:t>17</w:t>
      </w:r>
      <w:r w:rsidR="00961915" w:rsidRPr="00961915">
        <w:rPr>
          <w:rFonts w:ascii="Times New Roman" w:hAnsi="Times New Roman" w:cs="Times New Roman"/>
          <w:sz w:val="28"/>
          <w:szCs w:val="28"/>
        </w:rPr>
        <w:t>) 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размер, установленный п. 6 ст. 39.10 ЗК РФ;</w:t>
      </w:r>
    </w:p>
    <w:p w:rsidR="00961915" w:rsidRPr="00961915" w:rsidRDefault="00961915" w:rsidP="00961915">
      <w:pPr>
        <w:pStyle w:val="ConsPlusNormal"/>
        <w:ind w:firstLine="709"/>
        <w:jc w:val="both"/>
        <w:outlineLvl w:val="1"/>
        <w:rPr>
          <w:rFonts w:ascii="Times New Roman" w:hAnsi="Times New Roman" w:cs="Times New Roman"/>
          <w:sz w:val="28"/>
          <w:szCs w:val="28"/>
        </w:rPr>
      </w:pPr>
      <w:r w:rsidRPr="00961915">
        <w:rPr>
          <w:rFonts w:ascii="Times New Roman" w:hAnsi="Times New Roman" w:cs="Times New Roman"/>
          <w:sz w:val="28"/>
          <w:szCs w:val="28"/>
        </w:rPr>
        <w:t>1</w:t>
      </w:r>
      <w:r w:rsidR="00096115">
        <w:rPr>
          <w:rFonts w:ascii="Times New Roman" w:hAnsi="Times New Roman" w:cs="Times New Roman"/>
          <w:sz w:val="28"/>
          <w:szCs w:val="28"/>
        </w:rPr>
        <w:t>8</w:t>
      </w:r>
      <w:r w:rsidRPr="00961915">
        <w:rPr>
          <w:rFonts w:ascii="Times New Roman" w:hAnsi="Times New Roman" w:cs="Times New Roman"/>
          <w:sz w:val="28"/>
          <w:szCs w:val="28"/>
        </w:rPr>
        <w:t>) 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p>
    <w:p w:rsidR="00961915" w:rsidRPr="00961915" w:rsidRDefault="00961915" w:rsidP="00961915">
      <w:pPr>
        <w:pStyle w:val="ConsPlusNormal"/>
        <w:ind w:firstLine="709"/>
        <w:jc w:val="both"/>
        <w:outlineLvl w:val="1"/>
        <w:rPr>
          <w:rFonts w:ascii="Times New Roman" w:hAnsi="Times New Roman" w:cs="Times New Roman"/>
          <w:sz w:val="28"/>
          <w:szCs w:val="28"/>
        </w:rPr>
      </w:pPr>
      <w:r w:rsidRPr="00961915">
        <w:rPr>
          <w:rFonts w:ascii="Times New Roman" w:hAnsi="Times New Roman" w:cs="Times New Roman"/>
          <w:sz w:val="28"/>
          <w:szCs w:val="28"/>
        </w:rPr>
        <w:t>1</w:t>
      </w:r>
      <w:r w:rsidR="00096115">
        <w:rPr>
          <w:rFonts w:ascii="Times New Roman" w:hAnsi="Times New Roman" w:cs="Times New Roman"/>
          <w:sz w:val="28"/>
          <w:szCs w:val="28"/>
        </w:rPr>
        <w:t>9</w:t>
      </w:r>
      <w:r w:rsidRPr="00961915">
        <w:rPr>
          <w:rFonts w:ascii="Times New Roman" w:hAnsi="Times New Roman" w:cs="Times New Roman"/>
          <w:sz w:val="28"/>
          <w:szCs w:val="28"/>
        </w:rPr>
        <w:t xml:space="preserve">) указанный в заявлении о предоставлении земельного участка земельный участок предназначен для размещения здания, сооружения в </w:t>
      </w:r>
      <w:r w:rsidRPr="00961915">
        <w:rPr>
          <w:rFonts w:ascii="Times New Roman" w:hAnsi="Times New Roman" w:cs="Times New Roman"/>
          <w:sz w:val="28"/>
          <w:szCs w:val="28"/>
        </w:rPr>
        <w:lastRenderedPageBreak/>
        <w:t>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p>
    <w:p w:rsidR="00961915" w:rsidRPr="00961915" w:rsidRDefault="00096115" w:rsidP="00961915">
      <w:pPr>
        <w:pStyle w:val="ConsPlusNormal"/>
        <w:ind w:firstLine="709"/>
        <w:jc w:val="both"/>
        <w:outlineLvl w:val="1"/>
        <w:rPr>
          <w:rFonts w:ascii="Times New Roman" w:hAnsi="Times New Roman" w:cs="Times New Roman"/>
          <w:sz w:val="28"/>
          <w:szCs w:val="28"/>
        </w:rPr>
      </w:pPr>
      <w:r>
        <w:rPr>
          <w:rFonts w:ascii="Times New Roman" w:hAnsi="Times New Roman" w:cs="Times New Roman"/>
          <w:sz w:val="28"/>
          <w:szCs w:val="28"/>
        </w:rPr>
        <w:t>20</w:t>
      </w:r>
      <w:r w:rsidR="00961915" w:rsidRPr="00961915">
        <w:rPr>
          <w:rFonts w:ascii="Times New Roman" w:hAnsi="Times New Roman" w:cs="Times New Roman"/>
          <w:sz w:val="28"/>
          <w:szCs w:val="28"/>
        </w:rPr>
        <w:t>) предоставление земельного участка на заявленном виде прав не допускается;</w:t>
      </w:r>
    </w:p>
    <w:p w:rsidR="00961915" w:rsidRPr="00961915" w:rsidRDefault="00961915" w:rsidP="00961915">
      <w:pPr>
        <w:pStyle w:val="ConsPlusNormal"/>
        <w:ind w:firstLine="709"/>
        <w:jc w:val="both"/>
        <w:outlineLvl w:val="1"/>
        <w:rPr>
          <w:rFonts w:ascii="Times New Roman" w:hAnsi="Times New Roman" w:cs="Times New Roman"/>
          <w:sz w:val="28"/>
          <w:szCs w:val="28"/>
        </w:rPr>
      </w:pPr>
      <w:r w:rsidRPr="00961915">
        <w:rPr>
          <w:rFonts w:ascii="Times New Roman" w:hAnsi="Times New Roman" w:cs="Times New Roman"/>
          <w:sz w:val="28"/>
          <w:szCs w:val="28"/>
        </w:rPr>
        <w:t>2</w:t>
      </w:r>
      <w:r w:rsidR="00096115">
        <w:rPr>
          <w:rFonts w:ascii="Times New Roman" w:hAnsi="Times New Roman" w:cs="Times New Roman"/>
          <w:sz w:val="28"/>
          <w:szCs w:val="28"/>
        </w:rPr>
        <w:t>1</w:t>
      </w:r>
      <w:r w:rsidRPr="00961915">
        <w:rPr>
          <w:rFonts w:ascii="Times New Roman" w:hAnsi="Times New Roman" w:cs="Times New Roman"/>
          <w:sz w:val="28"/>
          <w:szCs w:val="28"/>
        </w:rPr>
        <w:t>) в отношении земельного участка, указанного в заявлении о его предоставлении, не установлен вид разрешенного использования;</w:t>
      </w:r>
    </w:p>
    <w:p w:rsidR="00961915" w:rsidRPr="00961915" w:rsidRDefault="00961915" w:rsidP="00961915">
      <w:pPr>
        <w:pStyle w:val="ConsPlusNormal"/>
        <w:ind w:firstLine="709"/>
        <w:jc w:val="both"/>
        <w:outlineLvl w:val="1"/>
        <w:rPr>
          <w:rFonts w:ascii="Times New Roman" w:hAnsi="Times New Roman" w:cs="Times New Roman"/>
          <w:sz w:val="28"/>
          <w:szCs w:val="28"/>
        </w:rPr>
      </w:pPr>
      <w:r w:rsidRPr="00961915">
        <w:rPr>
          <w:rFonts w:ascii="Times New Roman" w:hAnsi="Times New Roman" w:cs="Times New Roman"/>
          <w:sz w:val="28"/>
          <w:szCs w:val="28"/>
        </w:rPr>
        <w:t>2</w:t>
      </w:r>
      <w:r w:rsidR="00096115">
        <w:rPr>
          <w:rFonts w:ascii="Times New Roman" w:hAnsi="Times New Roman" w:cs="Times New Roman"/>
          <w:sz w:val="28"/>
          <w:szCs w:val="28"/>
        </w:rPr>
        <w:t>2</w:t>
      </w:r>
      <w:r w:rsidRPr="00961915">
        <w:rPr>
          <w:rFonts w:ascii="Times New Roman" w:hAnsi="Times New Roman" w:cs="Times New Roman"/>
          <w:sz w:val="28"/>
          <w:szCs w:val="28"/>
        </w:rPr>
        <w:t>) указанный в заявлении о предоставлении земельного участка земельный участок не отнесен к определенной категории земель;</w:t>
      </w:r>
    </w:p>
    <w:p w:rsidR="00961915" w:rsidRPr="00961915" w:rsidRDefault="00961915" w:rsidP="00961915">
      <w:pPr>
        <w:pStyle w:val="ConsPlusNormal"/>
        <w:ind w:firstLine="709"/>
        <w:jc w:val="both"/>
        <w:outlineLvl w:val="1"/>
        <w:rPr>
          <w:rFonts w:ascii="Times New Roman" w:hAnsi="Times New Roman" w:cs="Times New Roman"/>
          <w:sz w:val="28"/>
          <w:szCs w:val="28"/>
        </w:rPr>
      </w:pPr>
      <w:r w:rsidRPr="00961915">
        <w:rPr>
          <w:rFonts w:ascii="Times New Roman" w:hAnsi="Times New Roman" w:cs="Times New Roman"/>
          <w:sz w:val="28"/>
          <w:szCs w:val="28"/>
        </w:rPr>
        <w:t>2</w:t>
      </w:r>
      <w:r w:rsidR="00096115">
        <w:rPr>
          <w:rFonts w:ascii="Times New Roman" w:hAnsi="Times New Roman" w:cs="Times New Roman"/>
          <w:sz w:val="28"/>
          <w:szCs w:val="28"/>
        </w:rPr>
        <w:t>3</w:t>
      </w:r>
      <w:r w:rsidRPr="00961915">
        <w:rPr>
          <w:rFonts w:ascii="Times New Roman" w:hAnsi="Times New Roman" w:cs="Times New Roman"/>
          <w:sz w:val="28"/>
          <w:szCs w:val="28"/>
        </w:rPr>
        <w:t>) в отношении земельного участка, указанного в заявлении о его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p w:rsidR="00961915" w:rsidRPr="00961915" w:rsidRDefault="00096115" w:rsidP="00961915">
      <w:pPr>
        <w:pStyle w:val="ConsPlusNormal"/>
        <w:ind w:firstLine="709"/>
        <w:jc w:val="both"/>
        <w:outlineLvl w:val="1"/>
        <w:rPr>
          <w:rFonts w:ascii="Times New Roman" w:hAnsi="Times New Roman" w:cs="Times New Roman"/>
          <w:sz w:val="28"/>
          <w:szCs w:val="28"/>
        </w:rPr>
      </w:pPr>
      <w:r>
        <w:rPr>
          <w:rFonts w:ascii="Times New Roman" w:hAnsi="Times New Roman" w:cs="Times New Roman"/>
          <w:sz w:val="28"/>
          <w:szCs w:val="28"/>
        </w:rPr>
        <w:t>24</w:t>
      </w:r>
      <w:r w:rsidR="00961915" w:rsidRPr="00961915">
        <w:rPr>
          <w:rFonts w:ascii="Times New Roman" w:hAnsi="Times New Roman" w:cs="Times New Roman"/>
          <w:sz w:val="28"/>
          <w:szCs w:val="28"/>
        </w:rPr>
        <w:t>) 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
    <w:p w:rsidR="00961915" w:rsidRPr="00961915" w:rsidRDefault="00096115" w:rsidP="00961915">
      <w:pPr>
        <w:pStyle w:val="ConsPlusNormal"/>
        <w:ind w:firstLine="709"/>
        <w:jc w:val="both"/>
        <w:outlineLvl w:val="1"/>
        <w:rPr>
          <w:rFonts w:ascii="Times New Roman" w:hAnsi="Times New Roman" w:cs="Times New Roman"/>
          <w:sz w:val="28"/>
          <w:szCs w:val="28"/>
        </w:rPr>
      </w:pPr>
      <w:r>
        <w:rPr>
          <w:rFonts w:ascii="Times New Roman" w:hAnsi="Times New Roman" w:cs="Times New Roman"/>
          <w:sz w:val="28"/>
          <w:szCs w:val="28"/>
        </w:rPr>
        <w:t>25</w:t>
      </w:r>
      <w:r w:rsidR="00961915" w:rsidRPr="00961915">
        <w:rPr>
          <w:rFonts w:ascii="Times New Roman" w:hAnsi="Times New Roman" w:cs="Times New Roman"/>
          <w:sz w:val="28"/>
          <w:szCs w:val="28"/>
        </w:rPr>
        <w:t>) границы земельного участка, указанного в заявлении о его предоставлении, подлежат уточнению в соответствии с Федеральным законом «О государственной регистрации недвижимости»;</w:t>
      </w:r>
    </w:p>
    <w:p w:rsidR="00961915" w:rsidRPr="00961915" w:rsidRDefault="00961915" w:rsidP="00961915">
      <w:pPr>
        <w:pStyle w:val="ConsPlusNormal"/>
        <w:ind w:firstLine="709"/>
        <w:jc w:val="both"/>
        <w:outlineLvl w:val="1"/>
        <w:rPr>
          <w:rFonts w:ascii="Times New Roman" w:hAnsi="Times New Roman" w:cs="Times New Roman"/>
          <w:sz w:val="28"/>
          <w:szCs w:val="28"/>
        </w:rPr>
      </w:pPr>
      <w:r w:rsidRPr="00961915">
        <w:rPr>
          <w:rFonts w:ascii="Times New Roman" w:hAnsi="Times New Roman" w:cs="Times New Roman"/>
          <w:sz w:val="28"/>
          <w:szCs w:val="28"/>
        </w:rPr>
        <w:t>2</w:t>
      </w:r>
      <w:r w:rsidR="00096115">
        <w:rPr>
          <w:rFonts w:ascii="Times New Roman" w:hAnsi="Times New Roman" w:cs="Times New Roman"/>
          <w:sz w:val="28"/>
          <w:szCs w:val="28"/>
        </w:rPr>
        <w:t>6</w:t>
      </w:r>
      <w:r w:rsidRPr="00961915">
        <w:rPr>
          <w:rFonts w:ascii="Times New Roman" w:hAnsi="Times New Roman" w:cs="Times New Roman"/>
          <w:sz w:val="28"/>
          <w:szCs w:val="28"/>
        </w:rPr>
        <w:t>) площадь земельного участка, указанного в заявлении о его предоставлении, превышает его площадь, указанную в схеме расположения земельного участка, проекте межевания территории, в соответствии с которыми такой земельный участок образован, более чем на десять процентов;</w:t>
      </w:r>
    </w:p>
    <w:p w:rsidR="00DB1A84" w:rsidRDefault="00961915" w:rsidP="00961915">
      <w:pPr>
        <w:pStyle w:val="ConsPlusNormal"/>
        <w:ind w:firstLine="709"/>
        <w:jc w:val="both"/>
        <w:outlineLvl w:val="1"/>
        <w:rPr>
          <w:rFonts w:ascii="Times New Roman" w:hAnsi="Times New Roman" w:cs="Times New Roman"/>
          <w:sz w:val="28"/>
          <w:szCs w:val="28"/>
        </w:rPr>
      </w:pPr>
      <w:r w:rsidRPr="00961915">
        <w:rPr>
          <w:rFonts w:ascii="Times New Roman" w:hAnsi="Times New Roman" w:cs="Times New Roman"/>
          <w:sz w:val="28"/>
          <w:szCs w:val="28"/>
        </w:rPr>
        <w:t>2</w:t>
      </w:r>
      <w:r w:rsidR="00096115">
        <w:rPr>
          <w:rFonts w:ascii="Times New Roman" w:hAnsi="Times New Roman" w:cs="Times New Roman"/>
          <w:sz w:val="28"/>
          <w:szCs w:val="28"/>
        </w:rPr>
        <w:t>7</w:t>
      </w:r>
      <w:r w:rsidRPr="00961915">
        <w:rPr>
          <w:rFonts w:ascii="Times New Roman" w:hAnsi="Times New Roman" w:cs="Times New Roman"/>
          <w:sz w:val="28"/>
          <w:szCs w:val="28"/>
        </w:rPr>
        <w:t>) с заявлением о предоставлении земельного участка, включенного в перечень государственного имущества или перечень муниципального имущества, предусмотренные ч. 4 ст. 18 Федерального закона от 24.07.2007 № 209-ФЗ «О развитии малого и среднего предпринимательства в Российской Федерации», обратилось лицо, которое не является субъектом малого или среднего предпринимательства, или лицо, в отношении которого не может оказываться поддержка в соответствии с ч. 3 ст. 14 указанного Федерального закона</w:t>
      </w:r>
    </w:p>
    <w:p w:rsidR="00DB1A84" w:rsidRDefault="003F44B4" w:rsidP="00DB1A84">
      <w:pPr>
        <w:pStyle w:val="ConsPlusNormal"/>
        <w:ind w:firstLine="709"/>
        <w:jc w:val="both"/>
        <w:outlineLvl w:val="1"/>
        <w:rPr>
          <w:rFonts w:ascii="Times New Roman" w:hAnsi="Times New Roman" w:cs="Times New Roman"/>
          <w:sz w:val="28"/>
          <w:szCs w:val="28"/>
        </w:rPr>
      </w:pPr>
      <w:r>
        <w:rPr>
          <w:rFonts w:ascii="Times New Roman" w:hAnsi="Times New Roman" w:cs="Times New Roman"/>
          <w:sz w:val="28"/>
          <w:szCs w:val="28"/>
        </w:rPr>
        <w:t>2.2</w:t>
      </w:r>
      <w:r w:rsidR="002474CA">
        <w:rPr>
          <w:rFonts w:ascii="Times New Roman" w:hAnsi="Times New Roman" w:cs="Times New Roman"/>
          <w:sz w:val="28"/>
          <w:szCs w:val="28"/>
        </w:rPr>
        <w:t>5</w:t>
      </w:r>
      <w:r w:rsidR="00DB1A84" w:rsidRPr="005E3416">
        <w:rPr>
          <w:rFonts w:ascii="Times New Roman" w:hAnsi="Times New Roman" w:cs="Times New Roman"/>
          <w:sz w:val="28"/>
          <w:szCs w:val="28"/>
        </w:rPr>
        <w:t xml:space="preserve">. </w:t>
      </w:r>
      <w:r w:rsidR="00DB1A84" w:rsidRPr="00142F8E">
        <w:rPr>
          <w:rFonts w:ascii="Times New Roman" w:hAnsi="Times New Roman" w:cs="Times New Roman"/>
          <w:sz w:val="28"/>
          <w:szCs w:val="28"/>
        </w:rPr>
        <w:t xml:space="preserve">Основания для </w:t>
      </w:r>
      <w:r w:rsidR="00961915" w:rsidRPr="00961915">
        <w:rPr>
          <w:rFonts w:ascii="Times New Roman" w:hAnsi="Times New Roman" w:cs="Times New Roman"/>
          <w:sz w:val="28"/>
          <w:szCs w:val="28"/>
        </w:rPr>
        <w:t xml:space="preserve">возврата заявления и документов, необходимых для оказания предоставления Услуги, основания для отказа в предоставлении Услуги, с учетом категории (признаков) заявителей приводятся в приложении № </w:t>
      </w:r>
      <w:r w:rsidR="003B109B">
        <w:rPr>
          <w:rFonts w:ascii="Times New Roman" w:hAnsi="Times New Roman" w:cs="Times New Roman"/>
          <w:sz w:val="28"/>
          <w:szCs w:val="28"/>
        </w:rPr>
        <w:t>4</w:t>
      </w:r>
      <w:r w:rsidR="00961915" w:rsidRPr="00961915">
        <w:rPr>
          <w:rFonts w:ascii="Times New Roman" w:hAnsi="Times New Roman" w:cs="Times New Roman"/>
          <w:sz w:val="28"/>
          <w:szCs w:val="28"/>
        </w:rPr>
        <w:t xml:space="preserve"> к настоящему </w:t>
      </w:r>
      <w:r w:rsidR="00B826B2">
        <w:rPr>
          <w:rFonts w:ascii="Times New Roman" w:hAnsi="Times New Roman" w:cs="Times New Roman"/>
          <w:sz w:val="28"/>
          <w:szCs w:val="28"/>
        </w:rPr>
        <w:t>а</w:t>
      </w:r>
      <w:r w:rsidR="00961915" w:rsidRPr="00961915">
        <w:rPr>
          <w:rFonts w:ascii="Times New Roman" w:hAnsi="Times New Roman" w:cs="Times New Roman"/>
          <w:sz w:val="28"/>
          <w:szCs w:val="28"/>
        </w:rPr>
        <w:t>дминистративному регламенту</w:t>
      </w:r>
      <w:r w:rsidR="00DB1A84" w:rsidRPr="005E3416">
        <w:rPr>
          <w:rFonts w:ascii="Times New Roman" w:hAnsi="Times New Roman" w:cs="Times New Roman"/>
          <w:sz w:val="28"/>
          <w:szCs w:val="28"/>
        </w:rPr>
        <w:t>.</w:t>
      </w:r>
    </w:p>
    <w:p w:rsidR="00DB1A84" w:rsidRPr="005E3416" w:rsidRDefault="00DB1A84" w:rsidP="00DB1A84">
      <w:pPr>
        <w:pStyle w:val="ConsPlusNormal"/>
        <w:ind w:firstLine="709"/>
        <w:jc w:val="both"/>
        <w:outlineLvl w:val="1"/>
        <w:rPr>
          <w:rFonts w:ascii="Times New Roman" w:hAnsi="Times New Roman" w:cs="Times New Roman"/>
          <w:sz w:val="28"/>
          <w:szCs w:val="28"/>
        </w:rPr>
      </w:pPr>
    </w:p>
    <w:p w:rsidR="008C5DD8" w:rsidRDefault="003A3502" w:rsidP="00EC7551">
      <w:pPr>
        <w:pStyle w:val="1"/>
        <w:numPr>
          <w:ilvl w:val="0"/>
          <w:numId w:val="3"/>
        </w:numPr>
        <w:tabs>
          <w:tab w:val="left" w:pos="567"/>
        </w:tabs>
        <w:ind w:left="0" w:right="-7" w:firstLine="0"/>
      </w:pPr>
      <w:r>
        <w:t>Состав,</w:t>
      </w:r>
      <w:r>
        <w:rPr>
          <w:spacing w:val="-9"/>
        </w:rPr>
        <w:t xml:space="preserve"> </w:t>
      </w:r>
      <w:r>
        <w:t>последовательность</w:t>
      </w:r>
      <w:r>
        <w:rPr>
          <w:spacing w:val="-7"/>
        </w:rPr>
        <w:t xml:space="preserve"> </w:t>
      </w:r>
      <w:r>
        <w:t>и</w:t>
      </w:r>
      <w:r>
        <w:rPr>
          <w:spacing w:val="-7"/>
        </w:rPr>
        <w:t xml:space="preserve"> </w:t>
      </w:r>
      <w:r>
        <w:t>сроки</w:t>
      </w:r>
      <w:r>
        <w:rPr>
          <w:spacing w:val="-8"/>
        </w:rPr>
        <w:t xml:space="preserve"> </w:t>
      </w:r>
      <w:r>
        <w:t>выполнения</w:t>
      </w:r>
      <w:r>
        <w:rPr>
          <w:spacing w:val="-8"/>
        </w:rPr>
        <w:t xml:space="preserve"> </w:t>
      </w:r>
      <w:r>
        <w:t>административных</w:t>
      </w:r>
      <w:r>
        <w:rPr>
          <w:spacing w:val="-67"/>
        </w:rPr>
        <w:t xml:space="preserve"> </w:t>
      </w:r>
      <w:r>
        <w:t>процедур</w:t>
      </w:r>
      <w:r w:rsidR="00281911">
        <w:t xml:space="preserve"> </w:t>
      </w:r>
    </w:p>
    <w:p w:rsidR="00E360FF" w:rsidRPr="003E226A" w:rsidRDefault="00E360FF" w:rsidP="00E360FF">
      <w:pPr>
        <w:pStyle w:val="ConsPlusNormal"/>
        <w:jc w:val="both"/>
        <w:rPr>
          <w:rFonts w:ascii="Times New Roman" w:hAnsi="Times New Roman" w:cs="Times New Roman"/>
          <w:sz w:val="28"/>
          <w:szCs w:val="28"/>
        </w:rPr>
      </w:pPr>
    </w:p>
    <w:p w:rsidR="00E360FF" w:rsidRPr="003E226A" w:rsidRDefault="00E360FF" w:rsidP="00E360FF">
      <w:pPr>
        <w:pStyle w:val="ConsPlusTitle"/>
        <w:jc w:val="center"/>
        <w:outlineLvl w:val="2"/>
        <w:rPr>
          <w:rFonts w:ascii="Times New Roman" w:hAnsi="Times New Roman" w:cs="Times New Roman"/>
          <w:sz w:val="28"/>
          <w:szCs w:val="28"/>
        </w:rPr>
      </w:pPr>
      <w:r>
        <w:rPr>
          <w:rFonts w:ascii="Times New Roman" w:hAnsi="Times New Roman" w:cs="Times New Roman"/>
          <w:sz w:val="28"/>
          <w:szCs w:val="28"/>
        </w:rPr>
        <w:t>П</w:t>
      </w:r>
      <w:r w:rsidRPr="0090273E">
        <w:rPr>
          <w:rFonts w:ascii="Times New Roman" w:hAnsi="Times New Roman" w:cs="Times New Roman"/>
          <w:sz w:val="28"/>
          <w:szCs w:val="28"/>
        </w:rPr>
        <w:t xml:space="preserve">еречень осуществляемых при предоставлении </w:t>
      </w:r>
      <w:r>
        <w:rPr>
          <w:rFonts w:ascii="Times New Roman" w:hAnsi="Times New Roman" w:cs="Times New Roman"/>
          <w:sz w:val="28"/>
          <w:szCs w:val="28"/>
        </w:rPr>
        <w:t>У</w:t>
      </w:r>
      <w:r w:rsidRPr="003E226A">
        <w:rPr>
          <w:rFonts w:ascii="Times New Roman" w:hAnsi="Times New Roman" w:cs="Times New Roman"/>
          <w:sz w:val="28"/>
          <w:szCs w:val="28"/>
        </w:rPr>
        <w:t>слуги</w:t>
      </w:r>
      <w:r w:rsidRPr="0090273E">
        <w:rPr>
          <w:rFonts w:ascii="Times New Roman" w:hAnsi="Times New Roman" w:cs="Times New Roman"/>
          <w:sz w:val="28"/>
          <w:szCs w:val="28"/>
        </w:rPr>
        <w:t xml:space="preserve"> административных процедур</w:t>
      </w:r>
    </w:p>
    <w:p w:rsidR="00E360FF" w:rsidRPr="003E226A" w:rsidRDefault="00E360FF" w:rsidP="00E360FF">
      <w:pPr>
        <w:pStyle w:val="ConsPlusNormal"/>
        <w:jc w:val="both"/>
        <w:rPr>
          <w:rFonts w:ascii="Times New Roman" w:hAnsi="Times New Roman" w:cs="Times New Roman"/>
          <w:sz w:val="28"/>
          <w:szCs w:val="28"/>
        </w:rPr>
      </w:pPr>
    </w:p>
    <w:p w:rsidR="00E360FF" w:rsidRDefault="00E360FF" w:rsidP="00E360F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2</w:t>
      </w:r>
      <w:r w:rsidR="00033F3B">
        <w:rPr>
          <w:rFonts w:ascii="Times New Roman" w:hAnsi="Times New Roman" w:cs="Times New Roman"/>
          <w:sz w:val="28"/>
          <w:szCs w:val="28"/>
        </w:rPr>
        <w:t>.2</w:t>
      </w:r>
      <w:r w:rsidR="00196370">
        <w:rPr>
          <w:rFonts w:ascii="Times New Roman" w:hAnsi="Times New Roman" w:cs="Times New Roman"/>
          <w:sz w:val="28"/>
          <w:szCs w:val="28"/>
        </w:rPr>
        <w:t>6</w:t>
      </w:r>
      <w:r>
        <w:rPr>
          <w:rFonts w:ascii="Times New Roman" w:hAnsi="Times New Roman" w:cs="Times New Roman"/>
          <w:sz w:val="28"/>
          <w:szCs w:val="28"/>
        </w:rPr>
        <w:t xml:space="preserve">. </w:t>
      </w:r>
      <w:r w:rsidRPr="00EA6A63">
        <w:rPr>
          <w:rFonts w:ascii="Times New Roman" w:hAnsi="Times New Roman" w:cs="Times New Roman"/>
          <w:sz w:val="28"/>
          <w:szCs w:val="28"/>
        </w:rPr>
        <w:t xml:space="preserve">Перечень административных процедур, осуществляемых при предоставлении </w:t>
      </w:r>
      <w:r>
        <w:rPr>
          <w:rFonts w:ascii="Times New Roman" w:hAnsi="Times New Roman" w:cs="Times New Roman"/>
          <w:sz w:val="28"/>
          <w:szCs w:val="28"/>
        </w:rPr>
        <w:t>У</w:t>
      </w:r>
      <w:r w:rsidRPr="003E226A">
        <w:rPr>
          <w:rFonts w:ascii="Times New Roman" w:hAnsi="Times New Roman" w:cs="Times New Roman"/>
          <w:sz w:val="28"/>
          <w:szCs w:val="28"/>
        </w:rPr>
        <w:t>слуги</w:t>
      </w:r>
      <w:r w:rsidRPr="00EA6A63">
        <w:rPr>
          <w:rFonts w:ascii="Times New Roman" w:hAnsi="Times New Roman" w:cs="Times New Roman"/>
          <w:sz w:val="28"/>
          <w:szCs w:val="28"/>
        </w:rPr>
        <w:t>:</w:t>
      </w:r>
    </w:p>
    <w:p w:rsidR="00E360FF" w:rsidRPr="00EA6A63" w:rsidRDefault="00E360FF" w:rsidP="00E360FF">
      <w:pPr>
        <w:pStyle w:val="ConsPlusNormal"/>
        <w:ind w:firstLine="709"/>
        <w:jc w:val="both"/>
        <w:rPr>
          <w:rFonts w:ascii="Times New Roman" w:hAnsi="Times New Roman" w:cs="Times New Roman"/>
          <w:sz w:val="28"/>
          <w:szCs w:val="28"/>
        </w:rPr>
      </w:pPr>
      <w:r w:rsidRPr="00EA6A63">
        <w:rPr>
          <w:rFonts w:ascii="Times New Roman" w:hAnsi="Times New Roman" w:cs="Times New Roman"/>
          <w:sz w:val="28"/>
          <w:szCs w:val="28"/>
        </w:rPr>
        <w:t>а) профилирование заявителя;</w:t>
      </w:r>
    </w:p>
    <w:p w:rsidR="00E360FF" w:rsidRPr="00EA6A63" w:rsidRDefault="00E360FF" w:rsidP="00E360FF">
      <w:pPr>
        <w:pStyle w:val="ConsPlusNormal"/>
        <w:ind w:firstLine="709"/>
        <w:jc w:val="both"/>
        <w:rPr>
          <w:rFonts w:ascii="Times New Roman" w:hAnsi="Times New Roman" w:cs="Times New Roman"/>
          <w:sz w:val="28"/>
          <w:szCs w:val="28"/>
        </w:rPr>
      </w:pPr>
      <w:r w:rsidRPr="00EA6A63">
        <w:rPr>
          <w:rFonts w:ascii="Times New Roman" w:hAnsi="Times New Roman" w:cs="Times New Roman"/>
          <w:sz w:val="28"/>
          <w:szCs w:val="28"/>
        </w:rPr>
        <w:t xml:space="preserve">б) прием </w:t>
      </w:r>
      <w:r w:rsidR="00196370">
        <w:rPr>
          <w:rFonts w:ascii="Times New Roman" w:hAnsi="Times New Roman" w:cs="Times New Roman"/>
          <w:sz w:val="28"/>
          <w:szCs w:val="28"/>
        </w:rPr>
        <w:t>заявления</w:t>
      </w:r>
      <w:r w:rsidRPr="00EA6A63">
        <w:rPr>
          <w:rFonts w:ascii="Times New Roman" w:hAnsi="Times New Roman" w:cs="Times New Roman"/>
          <w:sz w:val="28"/>
          <w:szCs w:val="28"/>
        </w:rPr>
        <w:t xml:space="preserve"> и документов</w:t>
      </w:r>
      <w:r>
        <w:rPr>
          <w:rFonts w:ascii="Times New Roman" w:hAnsi="Times New Roman" w:cs="Times New Roman"/>
          <w:sz w:val="28"/>
          <w:szCs w:val="28"/>
        </w:rPr>
        <w:t xml:space="preserve"> и (или) информации, необходимых для предоставления У</w:t>
      </w:r>
      <w:r w:rsidRPr="003E226A">
        <w:rPr>
          <w:rFonts w:ascii="Times New Roman" w:hAnsi="Times New Roman" w:cs="Times New Roman"/>
          <w:sz w:val="28"/>
          <w:szCs w:val="28"/>
        </w:rPr>
        <w:t>слуги</w:t>
      </w:r>
      <w:r w:rsidRPr="00EA6A63">
        <w:rPr>
          <w:rFonts w:ascii="Times New Roman" w:hAnsi="Times New Roman" w:cs="Times New Roman"/>
          <w:sz w:val="28"/>
          <w:szCs w:val="28"/>
        </w:rPr>
        <w:t>;</w:t>
      </w:r>
    </w:p>
    <w:p w:rsidR="00E360FF" w:rsidRPr="00EA6A63" w:rsidRDefault="00E360FF" w:rsidP="00E360FF">
      <w:pPr>
        <w:pStyle w:val="ConsPlusNormal"/>
        <w:ind w:firstLine="709"/>
        <w:jc w:val="both"/>
        <w:rPr>
          <w:rFonts w:ascii="Times New Roman" w:hAnsi="Times New Roman" w:cs="Times New Roman"/>
          <w:sz w:val="28"/>
          <w:szCs w:val="28"/>
        </w:rPr>
      </w:pPr>
      <w:r w:rsidRPr="00EA6A63">
        <w:rPr>
          <w:rFonts w:ascii="Times New Roman" w:hAnsi="Times New Roman" w:cs="Times New Roman"/>
          <w:sz w:val="28"/>
          <w:szCs w:val="28"/>
        </w:rPr>
        <w:t>в) межведомственное информационное взаимодействие;</w:t>
      </w:r>
    </w:p>
    <w:p w:rsidR="00E360FF" w:rsidRPr="00EA6A63" w:rsidRDefault="00E360FF" w:rsidP="00E360FF">
      <w:pPr>
        <w:pStyle w:val="ConsPlusNormal"/>
        <w:ind w:firstLine="709"/>
        <w:jc w:val="both"/>
        <w:rPr>
          <w:rFonts w:ascii="Times New Roman" w:hAnsi="Times New Roman" w:cs="Times New Roman"/>
          <w:sz w:val="28"/>
          <w:szCs w:val="28"/>
        </w:rPr>
      </w:pPr>
      <w:r w:rsidRPr="00EA6A63">
        <w:rPr>
          <w:rFonts w:ascii="Times New Roman" w:hAnsi="Times New Roman" w:cs="Times New Roman"/>
          <w:sz w:val="28"/>
          <w:szCs w:val="28"/>
        </w:rPr>
        <w:t xml:space="preserve">г) принятие решения о предоставлении (отказе в предоставлении) </w:t>
      </w:r>
      <w:r>
        <w:rPr>
          <w:rFonts w:ascii="Times New Roman" w:hAnsi="Times New Roman" w:cs="Times New Roman"/>
          <w:sz w:val="28"/>
          <w:szCs w:val="28"/>
        </w:rPr>
        <w:t>У</w:t>
      </w:r>
      <w:r w:rsidRPr="003E226A">
        <w:rPr>
          <w:rFonts w:ascii="Times New Roman" w:hAnsi="Times New Roman" w:cs="Times New Roman"/>
          <w:sz w:val="28"/>
          <w:szCs w:val="28"/>
        </w:rPr>
        <w:t>слуги</w:t>
      </w:r>
      <w:r w:rsidRPr="00EA6A63">
        <w:rPr>
          <w:rFonts w:ascii="Times New Roman" w:hAnsi="Times New Roman" w:cs="Times New Roman"/>
          <w:sz w:val="28"/>
          <w:szCs w:val="28"/>
        </w:rPr>
        <w:t>;</w:t>
      </w:r>
    </w:p>
    <w:p w:rsidR="00E360FF" w:rsidRDefault="00E360FF" w:rsidP="00E360FF">
      <w:pPr>
        <w:pStyle w:val="ConsPlusNormal"/>
        <w:ind w:firstLine="709"/>
        <w:jc w:val="both"/>
        <w:rPr>
          <w:rFonts w:ascii="Times New Roman" w:hAnsi="Times New Roman" w:cs="Times New Roman"/>
          <w:sz w:val="28"/>
          <w:szCs w:val="28"/>
        </w:rPr>
      </w:pPr>
      <w:r w:rsidRPr="00EA6A63">
        <w:rPr>
          <w:rFonts w:ascii="Times New Roman" w:hAnsi="Times New Roman" w:cs="Times New Roman"/>
          <w:sz w:val="28"/>
          <w:szCs w:val="28"/>
        </w:rPr>
        <w:t xml:space="preserve">д) предоставление результата </w:t>
      </w:r>
      <w:r>
        <w:rPr>
          <w:rFonts w:ascii="Times New Roman" w:hAnsi="Times New Roman" w:cs="Times New Roman"/>
          <w:sz w:val="28"/>
          <w:szCs w:val="28"/>
        </w:rPr>
        <w:t>У</w:t>
      </w:r>
      <w:r w:rsidRPr="003E226A">
        <w:rPr>
          <w:rFonts w:ascii="Times New Roman" w:hAnsi="Times New Roman" w:cs="Times New Roman"/>
          <w:sz w:val="28"/>
          <w:szCs w:val="28"/>
        </w:rPr>
        <w:t>слуги</w:t>
      </w:r>
      <w:r w:rsidRPr="00EA6A63">
        <w:rPr>
          <w:rFonts w:ascii="Times New Roman" w:hAnsi="Times New Roman" w:cs="Times New Roman"/>
          <w:sz w:val="28"/>
          <w:szCs w:val="28"/>
        </w:rPr>
        <w:t>.</w:t>
      </w:r>
    </w:p>
    <w:p w:rsidR="0003084E" w:rsidRPr="00EA6A63" w:rsidRDefault="0003084E" w:rsidP="00E360FF">
      <w:pPr>
        <w:pStyle w:val="ConsPlusNormal"/>
        <w:ind w:firstLine="709"/>
        <w:jc w:val="both"/>
        <w:rPr>
          <w:rFonts w:ascii="Times New Roman" w:hAnsi="Times New Roman" w:cs="Times New Roman"/>
          <w:sz w:val="28"/>
          <w:szCs w:val="28"/>
        </w:rPr>
      </w:pPr>
    </w:p>
    <w:p w:rsidR="00177B58" w:rsidRPr="00E24A8F" w:rsidRDefault="00177B58" w:rsidP="00177B58">
      <w:pPr>
        <w:pStyle w:val="ConsPlusNormal"/>
        <w:jc w:val="center"/>
        <w:outlineLvl w:val="1"/>
        <w:rPr>
          <w:rFonts w:ascii="Times New Roman" w:hAnsi="Times New Roman" w:cs="Times New Roman"/>
          <w:b/>
          <w:sz w:val="28"/>
        </w:rPr>
      </w:pPr>
      <w:r w:rsidRPr="00E24A8F">
        <w:rPr>
          <w:rFonts w:ascii="Times New Roman" w:hAnsi="Times New Roman" w:cs="Times New Roman"/>
          <w:b/>
          <w:sz w:val="28"/>
          <w:lang w:val="en-US"/>
        </w:rPr>
        <w:t>IV</w:t>
      </w:r>
      <w:r w:rsidRPr="00E24A8F">
        <w:rPr>
          <w:rFonts w:ascii="Times New Roman" w:hAnsi="Times New Roman" w:cs="Times New Roman"/>
          <w:b/>
          <w:sz w:val="28"/>
        </w:rPr>
        <w:t>. Способы информирования</w:t>
      </w:r>
      <w:r>
        <w:rPr>
          <w:rFonts w:ascii="Times New Roman" w:hAnsi="Times New Roman" w:cs="Times New Roman"/>
          <w:b/>
          <w:sz w:val="28"/>
        </w:rPr>
        <w:t xml:space="preserve"> заявителя об изменении статуса </w:t>
      </w:r>
      <w:r w:rsidRPr="00E24A8F">
        <w:rPr>
          <w:rFonts w:ascii="Times New Roman" w:hAnsi="Times New Roman" w:cs="Times New Roman"/>
          <w:b/>
          <w:sz w:val="28"/>
        </w:rPr>
        <w:t>рассмотрения за</w:t>
      </w:r>
      <w:r w:rsidR="00F018CD">
        <w:rPr>
          <w:rFonts w:ascii="Times New Roman" w:hAnsi="Times New Roman" w:cs="Times New Roman"/>
          <w:b/>
          <w:sz w:val="28"/>
        </w:rPr>
        <w:t>явления</w:t>
      </w:r>
      <w:r w:rsidRPr="00E24A8F">
        <w:rPr>
          <w:rFonts w:ascii="Times New Roman" w:hAnsi="Times New Roman" w:cs="Times New Roman"/>
          <w:b/>
          <w:sz w:val="28"/>
        </w:rPr>
        <w:t xml:space="preserve"> о предоставлении </w:t>
      </w:r>
      <w:r>
        <w:rPr>
          <w:rFonts w:ascii="Times New Roman" w:hAnsi="Times New Roman" w:cs="Times New Roman"/>
          <w:b/>
          <w:sz w:val="28"/>
        </w:rPr>
        <w:t>У</w:t>
      </w:r>
      <w:r w:rsidRPr="00276663">
        <w:rPr>
          <w:rFonts w:ascii="Times New Roman" w:hAnsi="Times New Roman" w:cs="Times New Roman"/>
          <w:b/>
          <w:sz w:val="28"/>
        </w:rPr>
        <w:t>слуги</w:t>
      </w:r>
    </w:p>
    <w:p w:rsidR="00177B58" w:rsidRDefault="00177B58" w:rsidP="00177B58">
      <w:pPr>
        <w:pStyle w:val="ConsPlusNormal"/>
        <w:jc w:val="right"/>
        <w:outlineLvl w:val="1"/>
        <w:rPr>
          <w:rFonts w:ascii="Times New Roman" w:hAnsi="Times New Roman" w:cs="Times New Roman"/>
          <w:sz w:val="28"/>
        </w:rPr>
      </w:pPr>
    </w:p>
    <w:p w:rsidR="00177B58" w:rsidRDefault="00033F3B" w:rsidP="00033F3B">
      <w:pPr>
        <w:pStyle w:val="ConsPlusNormal"/>
        <w:ind w:firstLine="709"/>
        <w:jc w:val="both"/>
        <w:outlineLvl w:val="1"/>
        <w:rPr>
          <w:rFonts w:ascii="Times New Roman" w:hAnsi="Times New Roman" w:cs="Times New Roman"/>
          <w:sz w:val="28"/>
          <w:szCs w:val="28"/>
        </w:rPr>
      </w:pPr>
      <w:r>
        <w:rPr>
          <w:rFonts w:ascii="Times New Roman" w:hAnsi="Times New Roman" w:cs="Times New Roman"/>
          <w:sz w:val="28"/>
          <w:szCs w:val="28"/>
        </w:rPr>
        <w:t>2.</w:t>
      </w:r>
      <w:r w:rsidR="00196370">
        <w:rPr>
          <w:rFonts w:ascii="Times New Roman" w:hAnsi="Times New Roman" w:cs="Times New Roman"/>
          <w:sz w:val="28"/>
          <w:szCs w:val="28"/>
        </w:rPr>
        <w:t>27</w:t>
      </w:r>
      <w:r>
        <w:rPr>
          <w:rFonts w:ascii="Times New Roman" w:hAnsi="Times New Roman" w:cs="Times New Roman"/>
          <w:sz w:val="28"/>
          <w:szCs w:val="28"/>
        </w:rPr>
        <w:t>.</w:t>
      </w:r>
      <w:r w:rsidR="00177B58">
        <w:rPr>
          <w:rFonts w:ascii="Times New Roman" w:hAnsi="Times New Roman" w:cs="Times New Roman"/>
          <w:sz w:val="28"/>
          <w:szCs w:val="28"/>
        </w:rPr>
        <w:t xml:space="preserve"> </w:t>
      </w:r>
      <w:r w:rsidR="00177B58" w:rsidRPr="00EA6A63">
        <w:rPr>
          <w:rFonts w:ascii="Times New Roman" w:hAnsi="Times New Roman" w:cs="Times New Roman"/>
          <w:sz w:val="28"/>
          <w:szCs w:val="28"/>
        </w:rPr>
        <w:t xml:space="preserve">Способом информирования заявителя об изменении статуса рассмотрения </w:t>
      </w:r>
      <w:r w:rsidR="00177B58">
        <w:rPr>
          <w:rFonts w:ascii="Times New Roman" w:hAnsi="Times New Roman" w:cs="Times New Roman"/>
          <w:sz w:val="28"/>
          <w:szCs w:val="28"/>
        </w:rPr>
        <w:t>запроса</w:t>
      </w:r>
      <w:r w:rsidR="00177B58" w:rsidRPr="00EA6A63">
        <w:rPr>
          <w:rFonts w:ascii="Times New Roman" w:hAnsi="Times New Roman" w:cs="Times New Roman"/>
          <w:sz w:val="28"/>
          <w:szCs w:val="28"/>
        </w:rPr>
        <w:t xml:space="preserve"> является направление такой информации посредством</w:t>
      </w:r>
      <w:r w:rsidR="00196370">
        <w:rPr>
          <w:rFonts w:ascii="Times New Roman" w:hAnsi="Times New Roman" w:cs="Times New Roman"/>
          <w:sz w:val="28"/>
          <w:szCs w:val="28"/>
        </w:rPr>
        <w:t xml:space="preserve"> </w:t>
      </w:r>
      <w:r w:rsidR="00177B58" w:rsidRPr="00EA6A63">
        <w:rPr>
          <w:rFonts w:ascii="Times New Roman" w:hAnsi="Times New Roman" w:cs="Times New Roman"/>
          <w:sz w:val="28"/>
          <w:szCs w:val="28"/>
        </w:rPr>
        <w:t>Единого портала</w:t>
      </w:r>
      <w:r w:rsidR="00177B58">
        <w:rPr>
          <w:rFonts w:ascii="Times New Roman" w:hAnsi="Times New Roman" w:cs="Times New Roman"/>
          <w:sz w:val="28"/>
          <w:szCs w:val="28"/>
        </w:rPr>
        <w:t xml:space="preserve">. </w:t>
      </w:r>
    </w:p>
    <w:p w:rsidR="00F7110F" w:rsidRDefault="00F7110F" w:rsidP="00033F3B">
      <w:pPr>
        <w:pStyle w:val="ConsPlusNormal"/>
        <w:ind w:firstLine="709"/>
        <w:jc w:val="both"/>
        <w:outlineLvl w:val="1"/>
        <w:rPr>
          <w:rFonts w:ascii="Times New Roman" w:hAnsi="Times New Roman" w:cs="Times New Roman"/>
          <w:sz w:val="28"/>
          <w:szCs w:val="28"/>
        </w:rPr>
      </w:pPr>
      <w:r>
        <w:rPr>
          <w:rFonts w:ascii="Times New Roman" w:hAnsi="Times New Roman" w:cs="Times New Roman"/>
          <w:sz w:val="28"/>
          <w:szCs w:val="28"/>
        </w:rPr>
        <w:t xml:space="preserve">2.28. </w:t>
      </w:r>
      <w:r w:rsidRPr="00027351">
        <w:rPr>
          <w:rFonts w:ascii="Times New Roman" w:hAnsi="Times New Roman" w:cs="Times New Roman"/>
          <w:sz w:val="28"/>
          <w:szCs w:val="28"/>
        </w:rPr>
        <w:t>Информирование заявителей о порядке предоставления Услуги в МФЦ, ходе выполнения запроса о предоставлении Услуги, по иным вопросам, связанным с предоставлением Услуги, а также консультирование заявителей о порядке предоставления Услуги в МФЦ осуществляется при личном обращении, посредством сети Интернет, электронной почты или по телефону</w:t>
      </w:r>
      <w:r>
        <w:rPr>
          <w:rFonts w:ascii="Times New Roman" w:hAnsi="Times New Roman" w:cs="Times New Roman"/>
          <w:sz w:val="28"/>
          <w:szCs w:val="28"/>
        </w:rPr>
        <w:t>.</w:t>
      </w:r>
    </w:p>
    <w:p w:rsidR="00F7110F" w:rsidRDefault="00F7110F" w:rsidP="00033F3B">
      <w:pPr>
        <w:pStyle w:val="ConsPlusNormal"/>
        <w:ind w:firstLine="709"/>
        <w:jc w:val="both"/>
        <w:outlineLvl w:val="1"/>
        <w:rPr>
          <w:rFonts w:ascii="Times New Roman" w:hAnsi="Times New Roman" w:cs="Times New Roman"/>
          <w:sz w:val="28"/>
          <w:szCs w:val="28"/>
        </w:rPr>
      </w:pPr>
      <w:r>
        <w:rPr>
          <w:rFonts w:ascii="Times New Roman" w:hAnsi="Times New Roman" w:cs="Times New Roman"/>
          <w:sz w:val="28"/>
          <w:szCs w:val="28"/>
        </w:rPr>
        <w:t xml:space="preserve">2.29. </w:t>
      </w:r>
      <w:r w:rsidRPr="00027351">
        <w:rPr>
          <w:rFonts w:ascii="Times New Roman" w:hAnsi="Times New Roman" w:cs="Times New Roman"/>
          <w:sz w:val="28"/>
          <w:szCs w:val="28"/>
        </w:rPr>
        <w:t xml:space="preserve">Информирование заявителей о порядке предоставления Услуги непосредственно в </w:t>
      </w:r>
      <w:r>
        <w:rPr>
          <w:rFonts w:ascii="Times New Roman" w:hAnsi="Times New Roman" w:cs="Times New Roman"/>
          <w:sz w:val="28"/>
          <w:szCs w:val="28"/>
        </w:rPr>
        <w:t>ОМСУ</w:t>
      </w:r>
      <w:r w:rsidRPr="00027351">
        <w:rPr>
          <w:rFonts w:ascii="Times New Roman" w:hAnsi="Times New Roman" w:cs="Times New Roman"/>
          <w:sz w:val="28"/>
          <w:szCs w:val="28"/>
        </w:rPr>
        <w:t>, осуществляется при личном обращении, посредством сети Интернет, электронной почты или по телефону</w:t>
      </w:r>
      <w:r w:rsidR="00B826B2">
        <w:rPr>
          <w:rFonts w:ascii="Times New Roman" w:hAnsi="Times New Roman" w:cs="Times New Roman"/>
          <w:sz w:val="28"/>
          <w:szCs w:val="28"/>
        </w:rPr>
        <w:t>.</w:t>
      </w:r>
    </w:p>
    <w:p w:rsidR="008C5DD8" w:rsidRDefault="008C5DD8">
      <w:pPr>
        <w:ind w:left="139"/>
        <w:rPr>
          <w:rFonts w:ascii="Microsoft Sans Serif" w:hAnsi="Microsoft Sans Serif"/>
          <w:sz w:val="24"/>
        </w:rPr>
        <w:sectPr w:rsidR="008C5DD8">
          <w:headerReference w:type="default" r:id="rId11"/>
          <w:pgSz w:w="11906" w:h="16850"/>
          <w:pgMar w:top="1134" w:right="567" w:bottom="1134" w:left="1701" w:header="345" w:footer="0" w:gutter="0"/>
          <w:cols w:space="720"/>
          <w:formProt w:val="0"/>
          <w:docGrid w:linePitch="299" w:charSpace="-2049"/>
        </w:sectPr>
      </w:pPr>
    </w:p>
    <w:p w:rsidR="0003084E" w:rsidRDefault="0003084E" w:rsidP="00FC5F93">
      <w:pPr>
        <w:pStyle w:val="ConsPlusNormal"/>
        <w:jc w:val="right"/>
        <w:outlineLvl w:val="1"/>
        <w:rPr>
          <w:rFonts w:ascii="Times New Roman" w:hAnsi="Times New Roman" w:cs="Times New Roman"/>
          <w:sz w:val="28"/>
        </w:rPr>
      </w:pPr>
    </w:p>
    <w:p w:rsidR="00FC5F93" w:rsidRPr="000F17AD" w:rsidRDefault="00FC5F93" w:rsidP="00FC5F93">
      <w:pPr>
        <w:pStyle w:val="ConsPlusNormal"/>
        <w:jc w:val="right"/>
        <w:outlineLvl w:val="1"/>
        <w:rPr>
          <w:rFonts w:ascii="Times New Roman" w:hAnsi="Times New Roman" w:cs="Times New Roman"/>
          <w:sz w:val="28"/>
        </w:rPr>
      </w:pPr>
      <w:r>
        <w:rPr>
          <w:rFonts w:ascii="Times New Roman" w:hAnsi="Times New Roman" w:cs="Times New Roman"/>
          <w:sz w:val="28"/>
        </w:rPr>
        <w:t>Приложение</w:t>
      </w:r>
      <w:r w:rsidR="008518EB">
        <w:rPr>
          <w:rFonts w:ascii="Times New Roman" w:hAnsi="Times New Roman" w:cs="Times New Roman"/>
          <w:sz w:val="28"/>
        </w:rPr>
        <w:t xml:space="preserve"> №</w:t>
      </w:r>
      <w:r>
        <w:rPr>
          <w:rFonts w:ascii="Times New Roman" w:hAnsi="Times New Roman" w:cs="Times New Roman"/>
          <w:sz w:val="28"/>
        </w:rPr>
        <w:t xml:space="preserve"> 1</w:t>
      </w:r>
    </w:p>
    <w:p w:rsidR="00FC5F93" w:rsidRDefault="00177B58" w:rsidP="00FC5F93">
      <w:pPr>
        <w:pStyle w:val="ConsPlusNormal"/>
        <w:jc w:val="right"/>
        <w:rPr>
          <w:rFonts w:ascii="Times New Roman" w:hAnsi="Times New Roman" w:cs="Times New Roman"/>
          <w:sz w:val="28"/>
        </w:rPr>
      </w:pPr>
      <w:r>
        <w:rPr>
          <w:rFonts w:ascii="Times New Roman" w:hAnsi="Times New Roman" w:cs="Times New Roman"/>
          <w:sz w:val="28"/>
        </w:rPr>
        <w:t>к а</w:t>
      </w:r>
      <w:r w:rsidR="00FC5F93" w:rsidRPr="000F17AD">
        <w:rPr>
          <w:rFonts w:ascii="Times New Roman" w:hAnsi="Times New Roman" w:cs="Times New Roman"/>
          <w:sz w:val="28"/>
        </w:rPr>
        <w:t>дминистративному регламенту</w:t>
      </w:r>
    </w:p>
    <w:p w:rsidR="00FC5F93" w:rsidRPr="00697B22" w:rsidRDefault="00FC5F93" w:rsidP="00FC5F93">
      <w:pPr>
        <w:jc w:val="both"/>
        <w:rPr>
          <w:sz w:val="28"/>
          <w:szCs w:val="28"/>
        </w:rPr>
      </w:pPr>
      <w:r w:rsidRPr="00697B22">
        <w:rPr>
          <w:sz w:val="28"/>
          <w:szCs w:val="28"/>
        </w:rPr>
        <w:t>1. Условные сокращения:</w:t>
      </w:r>
    </w:p>
    <w:p w:rsidR="00FC5F93" w:rsidRPr="00697B22" w:rsidRDefault="00FC5F93" w:rsidP="00FC5F93">
      <w:pPr>
        <w:jc w:val="both"/>
        <w:rPr>
          <w:sz w:val="24"/>
          <w:szCs w:val="24"/>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7796"/>
      </w:tblGrid>
      <w:tr w:rsidR="00FC5F93" w:rsidRPr="00697B22" w:rsidTr="00EE346C">
        <w:tc>
          <w:tcPr>
            <w:tcW w:w="2405" w:type="dxa"/>
            <w:shd w:val="clear" w:color="auto" w:fill="auto"/>
            <w:vAlign w:val="center"/>
          </w:tcPr>
          <w:p w:rsidR="00FC5F93" w:rsidRPr="00697B22" w:rsidRDefault="00C06205" w:rsidP="00534B4C">
            <w:pPr>
              <w:jc w:val="center"/>
              <w:rPr>
                <w:sz w:val="24"/>
                <w:szCs w:val="24"/>
              </w:rPr>
            </w:pPr>
            <w:r w:rsidRPr="00697B22">
              <w:rPr>
                <w:sz w:val="24"/>
                <w:szCs w:val="24"/>
              </w:rPr>
              <w:t>ОМСУ</w:t>
            </w:r>
          </w:p>
        </w:tc>
        <w:tc>
          <w:tcPr>
            <w:tcW w:w="7796" w:type="dxa"/>
            <w:shd w:val="clear" w:color="auto" w:fill="auto"/>
          </w:tcPr>
          <w:p w:rsidR="00FC5F93" w:rsidRPr="00697B22" w:rsidRDefault="00C06205" w:rsidP="00534B4C">
            <w:pPr>
              <w:jc w:val="both"/>
              <w:rPr>
                <w:sz w:val="24"/>
                <w:szCs w:val="24"/>
              </w:rPr>
            </w:pPr>
            <w:r w:rsidRPr="00697B22">
              <w:rPr>
                <w:sz w:val="24"/>
                <w:szCs w:val="24"/>
              </w:rPr>
              <w:t>Орган местного самоуправления</w:t>
            </w:r>
            <w:r w:rsidR="00FC5F93" w:rsidRPr="00697B22">
              <w:rPr>
                <w:sz w:val="24"/>
                <w:szCs w:val="24"/>
              </w:rPr>
              <w:t xml:space="preserve"> Оренбургской области</w:t>
            </w:r>
          </w:p>
        </w:tc>
      </w:tr>
      <w:tr w:rsidR="00FC5F93" w:rsidRPr="00697B22" w:rsidTr="00EE346C">
        <w:tc>
          <w:tcPr>
            <w:tcW w:w="2405" w:type="dxa"/>
            <w:shd w:val="clear" w:color="auto" w:fill="auto"/>
            <w:vAlign w:val="center"/>
          </w:tcPr>
          <w:p w:rsidR="00FC5F93" w:rsidRPr="00697B22" w:rsidRDefault="00FC5F93" w:rsidP="00534B4C">
            <w:pPr>
              <w:jc w:val="center"/>
              <w:rPr>
                <w:sz w:val="24"/>
                <w:szCs w:val="24"/>
              </w:rPr>
            </w:pPr>
            <w:r w:rsidRPr="00697B22">
              <w:rPr>
                <w:sz w:val="24"/>
                <w:szCs w:val="24"/>
              </w:rPr>
              <w:t>ЗК РФ</w:t>
            </w:r>
          </w:p>
        </w:tc>
        <w:tc>
          <w:tcPr>
            <w:tcW w:w="7796" w:type="dxa"/>
            <w:shd w:val="clear" w:color="auto" w:fill="auto"/>
          </w:tcPr>
          <w:p w:rsidR="00FC5F93" w:rsidRPr="00697B22" w:rsidRDefault="00FC5F93" w:rsidP="00534B4C">
            <w:pPr>
              <w:jc w:val="both"/>
              <w:rPr>
                <w:sz w:val="24"/>
                <w:szCs w:val="24"/>
              </w:rPr>
            </w:pPr>
            <w:r w:rsidRPr="00697B22">
              <w:rPr>
                <w:sz w:val="24"/>
                <w:szCs w:val="24"/>
              </w:rPr>
              <w:t>Земельный кодекс Российской Федерации</w:t>
            </w:r>
          </w:p>
        </w:tc>
      </w:tr>
      <w:tr w:rsidR="00FC5F93" w:rsidRPr="00697B22" w:rsidTr="00EE346C">
        <w:tc>
          <w:tcPr>
            <w:tcW w:w="2405" w:type="dxa"/>
            <w:shd w:val="clear" w:color="auto" w:fill="auto"/>
            <w:vAlign w:val="center"/>
          </w:tcPr>
          <w:p w:rsidR="00FC5F93" w:rsidRPr="00697B22" w:rsidRDefault="00FC5F93" w:rsidP="00534B4C">
            <w:pPr>
              <w:jc w:val="center"/>
              <w:rPr>
                <w:sz w:val="24"/>
                <w:szCs w:val="24"/>
              </w:rPr>
            </w:pPr>
            <w:r w:rsidRPr="00697B22">
              <w:rPr>
                <w:sz w:val="24"/>
                <w:szCs w:val="24"/>
              </w:rPr>
              <w:t>Услуга</w:t>
            </w:r>
          </w:p>
        </w:tc>
        <w:tc>
          <w:tcPr>
            <w:tcW w:w="7796" w:type="dxa"/>
            <w:shd w:val="clear" w:color="auto" w:fill="auto"/>
          </w:tcPr>
          <w:p w:rsidR="00FC5F93" w:rsidRPr="00697B22" w:rsidRDefault="00C06205" w:rsidP="00EE346C">
            <w:pPr>
              <w:jc w:val="both"/>
              <w:rPr>
                <w:sz w:val="24"/>
                <w:szCs w:val="24"/>
              </w:rPr>
            </w:pPr>
            <w:r w:rsidRPr="00697B22">
              <w:rPr>
                <w:sz w:val="24"/>
                <w:szCs w:val="24"/>
              </w:rPr>
              <w:t>Муниципальная</w:t>
            </w:r>
            <w:r w:rsidR="00FC5F93" w:rsidRPr="00697B22">
              <w:rPr>
                <w:sz w:val="24"/>
                <w:szCs w:val="24"/>
              </w:rPr>
              <w:t xml:space="preserve"> услуга «</w:t>
            </w:r>
            <w:r w:rsidR="00EE346C" w:rsidRPr="00697B22">
              <w:rPr>
                <w:sz w:val="24"/>
                <w:szCs w:val="24"/>
              </w:rPr>
              <w:t>Предоставление земельных участков, находящихся в муниципальной собственности муниципальных образований Оренбургской области, и земельных участков, государственная собственность н</w:t>
            </w:r>
            <w:r w:rsidR="00B826B2">
              <w:rPr>
                <w:sz w:val="24"/>
                <w:szCs w:val="24"/>
              </w:rPr>
              <w:t>а</w:t>
            </w:r>
            <w:r w:rsidR="00EE346C" w:rsidRPr="00697B22">
              <w:rPr>
                <w:sz w:val="24"/>
                <w:szCs w:val="24"/>
              </w:rPr>
              <w:t xml:space="preserve"> которые не разграничена, без проведения торгов</w:t>
            </w:r>
            <w:r w:rsidR="00FC5F93" w:rsidRPr="00697B22">
              <w:rPr>
                <w:sz w:val="24"/>
                <w:szCs w:val="24"/>
              </w:rPr>
              <w:t>»</w:t>
            </w:r>
          </w:p>
        </w:tc>
      </w:tr>
      <w:tr w:rsidR="00FC5F93" w:rsidRPr="00697B22" w:rsidTr="00EE346C">
        <w:tc>
          <w:tcPr>
            <w:tcW w:w="2405" w:type="dxa"/>
            <w:shd w:val="clear" w:color="auto" w:fill="auto"/>
            <w:vAlign w:val="center"/>
          </w:tcPr>
          <w:p w:rsidR="00FC5F93" w:rsidRPr="00697B22" w:rsidRDefault="00FC5F93" w:rsidP="00534B4C">
            <w:pPr>
              <w:jc w:val="center"/>
              <w:rPr>
                <w:sz w:val="24"/>
                <w:szCs w:val="24"/>
              </w:rPr>
            </w:pPr>
            <w:r w:rsidRPr="00697B22">
              <w:rPr>
                <w:sz w:val="24"/>
                <w:szCs w:val="24"/>
              </w:rPr>
              <w:t>Единый портал</w:t>
            </w:r>
          </w:p>
        </w:tc>
        <w:tc>
          <w:tcPr>
            <w:tcW w:w="7796" w:type="dxa"/>
            <w:shd w:val="clear" w:color="auto" w:fill="auto"/>
          </w:tcPr>
          <w:p w:rsidR="00FC5F93" w:rsidRPr="00697B22" w:rsidRDefault="00FC5F93" w:rsidP="00534B4C">
            <w:pPr>
              <w:jc w:val="both"/>
              <w:rPr>
                <w:sz w:val="24"/>
                <w:szCs w:val="24"/>
              </w:rPr>
            </w:pPr>
            <w:r w:rsidRPr="00697B22">
              <w:rPr>
                <w:sz w:val="24"/>
                <w:szCs w:val="24"/>
              </w:rPr>
              <w:t>Федеральная государственная информационная система «Единый портал государственных и муниципальных услуг (функций)»</w:t>
            </w:r>
          </w:p>
        </w:tc>
      </w:tr>
      <w:tr w:rsidR="00FC5F93" w:rsidRPr="00697B22" w:rsidTr="00EE346C">
        <w:tc>
          <w:tcPr>
            <w:tcW w:w="2405" w:type="dxa"/>
            <w:shd w:val="clear" w:color="auto" w:fill="auto"/>
            <w:vAlign w:val="center"/>
          </w:tcPr>
          <w:p w:rsidR="00FC5F93" w:rsidRPr="00697B22" w:rsidRDefault="00FC5F93" w:rsidP="00534B4C">
            <w:pPr>
              <w:jc w:val="center"/>
              <w:rPr>
                <w:sz w:val="24"/>
                <w:szCs w:val="24"/>
              </w:rPr>
            </w:pPr>
            <w:r w:rsidRPr="00697B22">
              <w:rPr>
                <w:sz w:val="24"/>
                <w:szCs w:val="24"/>
              </w:rPr>
              <w:t>Заявитель</w:t>
            </w:r>
          </w:p>
        </w:tc>
        <w:tc>
          <w:tcPr>
            <w:tcW w:w="7796" w:type="dxa"/>
            <w:shd w:val="clear" w:color="auto" w:fill="auto"/>
          </w:tcPr>
          <w:p w:rsidR="00FC5F93" w:rsidRPr="00697B22" w:rsidRDefault="00FC5F93" w:rsidP="00534B4C">
            <w:pPr>
              <w:jc w:val="both"/>
              <w:rPr>
                <w:sz w:val="24"/>
                <w:szCs w:val="24"/>
              </w:rPr>
            </w:pPr>
            <w:r w:rsidRPr="00697B22">
              <w:rPr>
                <w:sz w:val="24"/>
                <w:szCs w:val="24"/>
              </w:rPr>
              <w:t>Физическое или юридическое лицо, а также представители заявителей</w:t>
            </w:r>
          </w:p>
        </w:tc>
      </w:tr>
      <w:tr w:rsidR="00FC5F93" w:rsidRPr="00697B22" w:rsidTr="00EE346C">
        <w:tc>
          <w:tcPr>
            <w:tcW w:w="2405" w:type="dxa"/>
            <w:shd w:val="clear" w:color="auto" w:fill="auto"/>
            <w:vAlign w:val="center"/>
          </w:tcPr>
          <w:p w:rsidR="00FC5F93" w:rsidRPr="00697B22" w:rsidRDefault="00FC5F93" w:rsidP="00534B4C">
            <w:pPr>
              <w:jc w:val="center"/>
              <w:rPr>
                <w:sz w:val="24"/>
                <w:szCs w:val="24"/>
              </w:rPr>
            </w:pPr>
            <w:r w:rsidRPr="00697B22">
              <w:rPr>
                <w:sz w:val="24"/>
                <w:szCs w:val="24"/>
              </w:rPr>
              <w:t>МФЦ</w:t>
            </w:r>
          </w:p>
        </w:tc>
        <w:tc>
          <w:tcPr>
            <w:tcW w:w="7796" w:type="dxa"/>
            <w:shd w:val="clear" w:color="auto" w:fill="auto"/>
          </w:tcPr>
          <w:p w:rsidR="00FC5F93" w:rsidRPr="00697B22" w:rsidRDefault="00FC5F93" w:rsidP="00534B4C">
            <w:pPr>
              <w:jc w:val="both"/>
              <w:rPr>
                <w:sz w:val="24"/>
                <w:szCs w:val="24"/>
              </w:rPr>
            </w:pPr>
            <w:r w:rsidRPr="00697B22">
              <w:rPr>
                <w:sz w:val="24"/>
                <w:szCs w:val="24"/>
              </w:rPr>
              <w:t>Многофункциональный центр предоставления государственных и муниципальных услуг</w:t>
            </w:r>
          </w:p>
        </w:tc>
      </w:tr>
      <w:tr w:rsidR="00FC5F93" w:rsidRPr="00697B22" w:rsidTr="00EE346C">
        <w:tc>
          <w:tcPr>
            <w:tcW w:w="2405" w:type="dxa"/>
            <w:shd w:val="clear" w:color="auto" w:fill="auto"/>
            <w:vAlign w:val="center"/>
          </w:tcPr>
          <w:p w:rsidR="00FC5F93" w:rsidRPr="00697B22" w:rsidRDefault="00FC5F93" w:rsidP="00534B4C">
            <w:pPr>
              <w:jc w:val="center"/>
              <w:rPr>
                <w:sz w:val="24"/>
                <w:szCs w:val="24"/>
              </w:rPr>
            </w:pPr>
            <w:r w:rsidRPr="00697B22">
              <w:rPr>
                <w:sz w:val="24"/>
                <w:szCs w:val="24"/>
              </w:rPr>
              <w:t>Заявление</w:t>
            </w:r>
          </w:p>
        </w:tc>
        <w:tc>
          <w:tcPr>
            <w:tcW w:w="7796" w:type="dxa"/>
            <w:shd w:val="clear" w:color="auto" w:fill="auto"/>
          </w:tcPr>
          <w:p w:rsidR="00FC5F93" w:rsidRPr="00697B22" w:rsidRDefault="00FC5F93" w:rsidP="00EE346C">
            <w:pPr>
              <w:jc w:val="both"/>
              <w:rPr>
                <w:sz w:val="24"/>
                <w:szCs w:val="24"/>
              </w:rPr>
            </w:pPr>
            <w:r w:rsidRPr="00697B22">
              <w:rPr>
                <w:sz w:val="24"/>
                <w:szCs w:val="24"/>
              </w:rPr>
              <w:t xml:space="preserve">Заявление о </w:t>
            </w:r>
            <w:r w:rsidR="00EE346C" w:rsidRPr="00697B22">
              <w:rPr>
                <w:sz w:val="24"/>
                <w:szCs w:val="24"/>
              </w:rPr>
              <w:t>предоставлении земельных участков, находящихся в муниципальной собственности муниципальных образований Оренбургской области, и земельных участков, государственная собственность н</w:t>
            </w:r>
            <w:r w:rsidR="00B826B2">
              <w:rPr>
                <w:sz w:val="24"/>
                <w:szCs w:val="24"/>
              </w:rPr>
              <w:t>а</w:t>
            </w:r>
            <w:r w:rsidR="00EE346C" w:rsidRPr="00697B22">
              <w:rPr>
                <w:sz w:val="24"/>
                <w:szCs w:val="24"/>
              </w:rPr>
              <w:t xml:space="preserve"> которые не разграничена, без проведения торгов</w:t>
            </w:r>
          </w:p>
        </w:tc>
      </w:tr>
      <w:tr w:rsidR="00FC5F93" w:rsidRPr="00697B22" w:rsidTr="00EE346C">
        <w:tc>
          <w:tcPr>
            <w:tcW w:w="2405" w:type="dxa"/>
            <w:shd w:val="clear" w:color="auto" w:fill="auto"/>
            <w:vAlign w:val="center"/>
          </w:tcPr>
          <w:p w:rsidR="00FC5F93" w:rsidRPr="00697B22" w:rsidRDefault="00FC5F93" w:rsidP="00534B4C">
            <w:pPr>
              <w:jc w:val="center"/>
              <w:rPr>
                <w:sz w:val="24"/>
                <w:szCs w:val="24"/>
              </w:rPr>
            </w:pPr>
            <w:r w:rsidRPr="00697B22">
              <w:rPr>
                <w:sz w:val="24"/>
                <w:szCs w:val="24"/>
              </w:rPr>
              <w:t>Документы</w:t>
            </w:r>
          </w:p>
        </w:tc>
        <w:tc>
          <w:tcPr>
            <w:tcW w:w="7796" w:type="dxa"/>
            <w:shd w:val="clear" w:color="auto" w:fill="auto"/>
          </w:tcPr>
          <w:p w:rsidR="00FC5F93" w:rsidRPr="00697B22" w:rsidRDefault="00FC5F93" w:rsidP="00C06205">
            <w:pPr>
              <w:jc w:val="both"/>
              <w:rPr>
                <w:sz w:val="24"/>
                <w:szCs w:val="24"/>
              </w:rPr>
            </w:pPr>
            <w:r w:rsidRPr="00697B22">
              <w:rPr>
                <w:sz w:val="24"/>
                <w:szCs w:val="24"/>
              </w:rPr>
              <w:t xml:space="preserve">Документы и (или) информация, необходимые для предоставления </w:t>
            </w:r>
            <w:r w:rsidR="00C06205" w:rsidRPr="00697B22">
              <w:rPr>
                <w:sz w:val="24"/>
                <w:szCs w:val="24"/>
              </w:rPr>
              <w:t>У</w:t>
            </w:r>
            <w:r w:rsidRPr="00697B22">
              <w:rPr>
                <w:sz w:val="24"/>
                <w:szCs w:val="24"/>
              </w:rPr>
              <w:t>слуги</w:t>
            </w:r>
          </w:p>
        </w:tc>
      </w:tr>
      <w:tr w:rsidR="00FC5F93" w:rsidRPr="00697B22" w:rsidTr="00EE346C">
        <w:tc>
          <w:tcPr>
            <w:tcW w:w="2405" w:type="dxa"/>
            <w:shd w:val="clear" w:color="auto" w:fill="auto"/>
            <w:vAlign w:val="center"/>
          </w:tcPr>
          <w:p w:rsidR="00FC5F93" w:rsidRPr="00697B22" w:rsidRDefault="00FC5F93" w:rsidP="00534B4C">
            <w:pPr>
              <w:jc w:val="center"/>
              <w:rPr>
                <w:sz w:val="24"/>
                <w:szCs w:val="24"/>
              </w:rPr>
            </w:pPr>
            <w:r w:rsidRPr="00697B22">
              <w:rPr>
                <w:sz w:val="24"/>
                <w:szCs w:val="24"/>
              </w:rPr>
              <w:t>ГИС ОГД</w:t>
            </w:r>
          </w:p>
        </w:tc>
        <w:tc>
          <w:tcPr>
            <w:tcW w:w="7796" w:type="dxa"/>
            <w:shd w:val="clear" w:color="auto" w:fill="auto"/>
          </w:tcPr>
          <w:p w:rsidR="00FC5F93" w:rsidRPr="00697B22" w:rsidRDefault="00FC5F93" w:rsidP="00534B4C">
            <w:pPr>
              <w:jc w:val="both"/>
              <w:rPr>
                <w:sz w:val="24"/>
                <w:szCs w:val="24"/>
              </w:rPr>
            </w:pPr>
            <w:r w:rsidRPr="00697B22">
              <w:rPr>
                <w:sz w:val="24"/>
                <w:szCs w:val="24"/>
              </w:rPr>
              <w:t>Государственная информационная система обеспечения градостроительной деятельности Оренбургской области</w:t>
            </w:r>
          </w:p>
        </w:tc>
      </w:tr>
      <w:tr w:rsidR="00FC5F93" w:rsidRPr="00697B22" w:rsidTr="00EE346C">
        <w:tc>
          <w:tcPr>
            <w:tcW w:w="2405" w:type="dxa"/>
            <w:shd w:val="clear" w:color="auto" w:fill="auto"/>
            <w:vAlign w:val="center"/>
          </w:tcPr>
          <w:p w:rsidR="00FC5F93" w:rsidRPr="00697B22" w:rsidRDefault="00FC5F93" w:rsidP="00534B4C">
            <w:pPr>
              <w:jc w:val="center"/>
              <w:rPr>
                <w:sz w:val="24"/>
                <w:szCs w:val="24"/>
              </w:rPr>
            </w:pPr>
            <w:r w:rsidRPr="00697B22">
              <w:rPr>
                <w:sz w:val="24"/>
                <w:szCs w:val="24"/>
              </w:rPr>
              <w:t>ПГС 2.0</w:t>
            </w:r>
          </w:p>
        </w:tc>
        <w:tc>
          <w:tcPr>
            <w:tcW w:w="7796" w:type="dxa"/>
            <w:shd w:val="clear" w:color="auto" w:fill="auto"/>
          </w:tcPr>
          <w:p w:rsidR="00FC5F93" w:rsidRPr="00697B22" w:rsidRDefault="00FC5F93" w:rsidP="00534B4C">
            <w:pPr>
              <w:jc w:val="both"/>
              <w:rPr>
                <w:sz w:val="24"/>
                <w:szCs w:val="24"/>
              </w:rPr>
            </w:pPr>
            <w:r w:rsidRPr="00697B22">
              <w:rPr>
                <w:sz w:val="24"/>
                <w:szCs w:val="24"/>
              </w:rPr>
              <w:t>Платформа государственных сервисов 2.0</w:t>
            </w:r>
          </w:p>
        </w:tc>
      </w:tr>
      <w:tr w:rsidR="00FC5F93" w:rsidRPr="00697B22" w:rsidTr="00EE346C">
        <w:tc>
          <w:tcPr>
            <w:tcW w:w="2405" w:type="dxa"/>
            <w:shd w:val="clear" w:color="auto" w:fill="auto"/>
            <w:vAlign w:val="center"/>
          </w:tcPr>
          <w:p w:rsidR="00FC5F93" w:rsidRPr="00697B22" w:rsidRDefault="00FC5F93" w:rsidP="00534B4C">
            <w:pPr>
              <w:jc w:val="center"/>
              <w:rPr>
                <w:sz w:val="24"/>
                <w:szCs w:val="24"/>
              </w:rPr>
            </w:pPr>
            <w:r w:rsidRPr="00697B22">
              <w:rPr>
                <w:sz w:val="24"/>
                <w:szCs w:val="24"/>
              </w:rPr>
              <w:t>ИС СИР СОУ ОО</w:t>
            </w:r>
          </w:p>
        </w:tc>
        <w:tc>
          <w:tcPr>
            <w:tcW w:w="7796" w:type="dxa"/>
            <w:shd w:val="clear" w:color="auto" w:fill="auto"/>
          </w:tcPr>
          <w:p w:rsidR="00FC5F93" w:rsidRPr="00697B22" w:rsidRDefault="00FC5F93" w:rsidP="00534B4C">
            <w:pPr>
              <w:jc w:val="both"/>
              <w:rPr>
                <w:sz w:val="24"/>
                <w:szCs w:val="24"/>
              </w:rPr>
            </w:pPr>
            <w:r w:rsidRPr="00697B22">
              <w:rPr>
                <w:sz w:val="24"/>
                <w:szCs w:val="24"/>
              </w:rPr>
              <w:t>Информационная система: Система исполнения регламентов Информационной системы оказания услуг Оренбургской области</w:t>
            </w:r>
          </w:p>
        </w:tc>
      </w:tr>
      <w:tr w:rsidR="00FC5F93" w:rsidRPr="00697B22" w:rsidTr="00EE346C">
        <w:tc>
          <w:tcPr>
            <w:tcW w:w="2405" w:type="dxa"/>
            <w:shd w:val="clear" w:color="auto" w:fill="auto"/>
            <w:vAlign w:val="center"/>
          </w:tcPr>
          <w:p w:rsidR="00FC5F93" w:rsidRPr="00697B22" w:rsidRDefault="00FC5F93" w:rsidP="00534B4C">
            <w:pPr>
              <w:jc w:val="center"/>
              <w:rPr>
                <w:sz w:val="24"/>
                <w:szCs w:val="24"/>
              </w:rPr>
            </w:pPr>
            <w:r w:rsidRPr="00697B22">
              <w:rPr>
                <w:sz w:val="24"/>
                <w:szCs w:val="24"/>
              </w:rPr>
              <w:t>АСЭД</w:t>
            </w:r>
          </w:p>
        </w:tc>
        <w:tc>
          <w:tcPr>
            <w:tcW w:w="7796" w:type="dxa"/>
            <w:shd w:val="clear" w:color="auto" w:fill="auto"/>
          </w:tcPr>
          <w:p w:rsidR="00FC5F93" w:rsidRPr="00697B22" w:rsidRDefault="00FC5F93" w:rsidP="00534B4C">
            <w:pPr>
              <w:jc w:val="both"/>
              <w:rPr>
                <w:sz w:val="24"/>
                <w:szCs w:val="24"/>
              </w:rPr>
            </w:pPr>
            <w:r w:rsidRPr="00697B22">
              <w:rPr>
                <w:sz w:val="24"/>
                <w:szCs w:val="24"/>
              </w:rPr>
              <w:t>Автоматизированная система электронного документооборота</w:t>
            </w:r>
          </w:p>
        </w:tc>
      </w:tr>
      <w:tr w:rsidR="00FC5F93" w:rsidRPr="00697B22" w:rsidTr="00EE346C">
        <w:tc>
          <w:tcPr>
            <w:tcW w:w="2405" w:type="dxa"/>
            <w:shd w:val="clear" w:color="auto" w:fill="auto"/>
            <w:vAlign w:val="center"/>
          </w:tcPr>
          <w:p w:rsidR="00FC5F93" w:rsidRPr="00697B22" w:rsidRDefault="00FC5F93" w:rsidP="00534B4C">
            <w:pPr>
              <w:jc w:val="center"/>
              <w:rPr>
                <w:sz w:val="24"/>
                <w:szCs w:val="24"/>
              </w:rPr>
            </w:pPr>
            <w:r w:rsidRPr="00697B22">
              <w:rPr>
                <w:sz w:val="24"/>
                <w:szCs w:val="24"/>
              </w:rPr>
              <w:t>ЕГРН</w:t>
            </w:r>
          </w:p>
        </w:tc>
        <w:tc>
          <w:tcPr>
            <w:tcW w:w="7796" w:type="dxa"/>
            <w:shd w:val="clear" w:color="auto" w:fill="auto"/>
          </w:tcPr>
          <w:p w:rsidR="00FC5F93" w:rsidRPr="00697B22" w:rsidRDefault="00FC5F93" w:rsidP="00534B4C">
            <w:pPr>
              <w:jc w:val="both"/>
              <w:rPr>
                <w:sz w:val="24"/>
                <w:szCs w:val="24"/>
              </w:rPr>
            </w:pPr>
            <w:r w:rsidRPr="00697B22">
              <w:rPr>
                <w:sz w:val="24"/>
                <w:szCs w:val="24"/>
              </w:rPr>
              <w:t>Единый государственный реестр недвижимости</w:t>
            </w:r>
          </w:p>
        </w:tc>
      </w:tr>
      <w:tr w:rsidR="00FC5F93" w:rsidRPr="00697B22" w:rsidTr="00EE346C">
        <w:tc>
          <w:tcPr>
            <w:tcW w:w="2405" w:type="dxa"/>
            <w:shd w:val="clear" w:color="auto" w:fill="auto"/>
            <w:vAlign w:val="center"/>
          </w:tcPr>
          <w:p w:rsidR="00FC5F93" w:rsidRPr="00697B22" w:rsidRDefault="00FC5F93" w:rsidP="00534B4C">
            <w:pPr>
              <w:jc w:val="center"/>
              <w:rPr>
                <w:sz w:val="24"/>
                <w:szCs w:val="24"/>
              </w:rPr>
            </w:pPr>
            <w:r w:rsidRPr="00697B22">
              <w:rPr>
                <w:sz w:val="24"/>
                <w:szCs w:val="24"/>
              </w:rPr>
              <w:t>ЕГРЮЛ</w:t>
            </w:r>
          </w:p>
        </w:tc>
        <w:tc>
          <w:tcPr>
            <w:tcW w:w="7796" w:type="dxa"/>
            <w:shd w:val="clear" w:color="auto" w:fill="auto"/>
          </w:tcPr>
          <w:p w:rsidR="00FC5F93" w:rsidRPr="00697B22" w:rsidRDefault="00FC5F93" w:rsidP="00534B4C">
            <w:pPr>
              <w:jc w:val="both"/>
              <w:rPr>
                <w:sz w:val="24"/>
                <w:szCs w:val="24"/>
              </w:rPr>
            </w:pPr>
            <w:r w:rsidRPr="00697B22">
              <w:rPr>
                <w:sz w:val="24"/>
                <w:szCs w:val="24"/>
              </w:rPr>
              <w:t>Единый государственный реестр юридических лиц</w:t>
            </w:r>
          </w:p>
        </w:tc>
      </w:tr>
      <w:tr w:rsidR="00FC5F93" w:rsidRPr="00697B22" w:rsidTr="00EE346C">
        <w:tc>
          <w:tcPr>
            <w:tcW w:w="2405" w:type="dxa"/>
            <w:shd w:val="clear" w:color="auto" w:fill="auto"/>
            <w:vAlign w:val="center"/>
          </w:tcPr>
          <w:p w:rsidR="00FC5F93" w:rsidRPr="00697B22" w:rsidRDefault="00FC5F93" w:rsidP="00534B4C">
            <w:pPr>
              <w:jc w:val="center"/>
              <w:rPr>
                <w:sz w:val="24"/>
                <w:szCs w:val="24"/>
              </w:rPr>
            </w:pPr>
            <w:r w:rsidRPr="00697B22">
              <w:rPr>
                <w:sz w:val="24"/>
                <w:szCs w:val="24"/>
              </w:rPr>
              <w:t>ЕГРИП</w:t>
            </w:r>
          </w:p>
        </w:tc>
        <w:tc>
          <w:tcPr>
            <w:tcW w:w="7796" w:type="dxa"/>
            <w:shd w:val="clear" w:color="auto" w:fill="auto"/>
          </w:tcPr>
          <w:p w:rsidR="00FC5F93" w:rsidRPr="00697B22" w:rsidRDefault="00FC5F93" w:rsidP="00534B4C">
            <w:pPr>
              <w:jc w:val="both"/>
              <w:rPr>
                <w:sz w:val="24"/>
                <w:szCs w:val="24"/>
              </w:rPr>
            </w:pPr>
            <w:r w:rsidRPr="00697B22">
              <w:rPr>
                <w:sz w:val="24"/>
                <w:szCs w:val="24"/>
              </w:rPr>
              <w:t>Единый государственный реестр индивидуальных предпринимателей</w:t>
            </w:r>
          </w:p>
        </w:tc>
      </w:tr>
      <w:tr w:rsidR="00FC5F93" w:rsidRPr="00697B22" w:rsidTr="00EE346C">
        <w:tc>
          <w:tcPr>
            <w:tcW w:w="2405" w:type="dxa"/>
            <w:shd w:val="clear" w:color="auto" w:fill="auto"/>
            <w:vAlign w:val="center"/>
          </w:tcPr>
          <w:p w:rsidR="00FC5F93" w:rsidRPr="00697B22" w:rsidRDefault="00FC5F93" w:rsidP="00534B4C">
            <w:pPr>
              <w:ind w:left="-397" w:firstLine="397"/>
              <w:jc w:val="center"/>
              <w:rPr>
                <w:sz w:val="24"/>
                <w:szCs w:val="24"/>
              </w:rPr>
            </w:pPr>
            <w:r w:rsidRPr="00697B22">
              <w:rPr>
                <w:sz w:val="24"/>
                <w:szCs w:val="24"/>
              </w:rPr>
              <w:t>НСПД</w:t>
            </w:r>
          </w:p>
        </w:tc>
        <w:tc>
          <w:tcPr>
            <w:tcW w:w="7796" w:type="dxa"/>
            <w:shd w:val="clear" w:color="auto" w:fill="auto"/>
          </w:tcPr>
          <w:p w:rsidR="00FC5F93" w:rsidRPr="00697B22" w:rsidRDefault="00FC5F93" w:rsidP="00534B4C">
            <w:pPr>
              <w:jc w:val="both"/>
              <w:rPr>
                <w:sz w:val="24"/>
                <w:szCs w:val="24"/>
              </w:rPr>
            </w:pPr>
            <w:r w:rsidRPr="00697B22">
              <w:rPr>
                <w:sz w:val="24"/>
                <w:szCs w:val="24"/>
              </w:rPr>
              <w:t>Национальная система пространственных данных</w:t>
            </w:r>
          </w:p>
        </w:tc>
      </w:tr>
    </w:tbl>
    <w:p w:rsidR="00FC5F93" w:rsidRPr="00697B22" w:rsidRDefault="00FC5F93" w:rsidP="00FC5F93">
      <w:pPr>
        <w:jc w:val="both"/>
        <w:rPr>
          <w:sz w:val="28"/>
          <w:szCs w:val="28"/>
        </w:rPr>
      </w:pPr>
    </w:p>
    <w:p w:rsidR="00FC5F93" w:rsidRPr="00697B22" w:rsidRDefault="00FC5F93" w:rsidP="00FC5F93">
      <w:pPr>
        <w:jc w:val="both"/>
        <w:rPr>
          <w:sz w:val="28"/>
          <w:szCs w:val="28"/>
        </w:rPr>
      </w:pPr>
      <w:r w:rsidRPr="00697B22">
        <w:rPr>
          <w:sz w:val="28"/>
          <w:szCs w:val="28"/>
        </w:rPr>
        <w:t>2. Условные обозначения:</w:t>
      </w:r>
    </w:p>
    <w:p w:rsidR="00FC5F93" w:rsidRPr="00697B22" w:rsidRDefault="00FC5F93" w:rsidP="00FC5F93">
      <w:pPr>
        <w:jc w:val="both"/>
        <w:rPr>
          <w:sz w:val="28"/>
          <w:szCs w:val="28"/>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3"/>
        <w:gridCol w:w="8528"/>
      </w:tblGrid>
      <w:tr w:rsidR="00FC5F93" w:rsidRPr="00697B22" w:rsidTr="00697B22">
        <w:tc>
          <w:tcPr>
            <w:tcW w:w="1673" w:type="dxa"/>
            <w:shd w:val="clear" w:color="auto" w:fill="auto"/>
          </w:tcPr>
          <w:p w:rsidR="00FC5F93" w:rsidRPr="00697B22" w:rsidRDefault="00FC5F93" w:rsidP="00534B4C">
            <w:pPr>
              <w:jc w:val="both"/>
              <w:rPr>
                <w:sz w:val="24"/>
                <w:szCs w:val="24"/>
              </w:rPr>
            </w:pPr>
            <w:r w:rsidRPr="00697B22">
              <w:rPr>
                <w:sz w:val="24"/>
                <w:szCs w:val="24"/>
              </w:rPr>
              <w:t>ЕП</w:t>
            </w:r>
          </w:p>
        </w:tc>
        <w:tc>
          <w:tcPr>
            <w:tcW w:w="8528" w:type="dxa"/>
            <w:shd w:val="clear" w:color="auto" w:fill="auto"/>
          </w:tcPr>
          <w:p w:rsidR="00FC5F93" w:rsidRPr="00697B22" w:rsidRDefault="00FC5F93" w:rsidP="00534B4C">
            <w:pPr>
              <w:jc w:val="both"/>
              <w:rPr>
                <w:sz w:val="24"/>
                <w:szCs w:val="24"/>
              </w:rPr>
            </w:pPr>
            <w:r w:rsidRPr="00697B22">
              <w:rPr>
                <w:sz w:val="24"/>
                <w:szCs w:val="24"/>
              </w:rPr>
              <w:t>единый портал</w:t>
            </w:r>
          </w:p>
        </w:tc>
      </w:tr>
      <w:tr w:rsidR="00FC5F93" w:rsidRPr="00697B22" w:rsidTr="00697B22">
        <w:tc>
          <w:tcPr>
            <w:tcW w:w="1673" w:type="dxa"/>
            <w:shd w:val="clear" w:color="auto" w:fill="auto"/>
          </w:tcPr>
          <w:p w:rsidR="00FC5F93" w:rsidRPr="00697B22" w:rsidRDefault="00C06205" w:rsidP="00534B4C">
            <w:pPr>
              <w:jc w:val="both"/>
              <w:rPr>
                <w:sz w:val="24"/>
                <w:szCs w:val="24"/>
              </w:rPr>
            </w:pPr>
            <w:r w:rsidRPr="00697B22">
              <w:rPr>
                <w:sz w:val="24"/>
                <w:szCs w:val="24"/>
              </w:rPr>
              <w:t>ЛО</w:t>
            </w:r>
          </w:p>
        </w:tc>
        <w:tc>
          <w:tcPr>
            <w:tcW w:w="8528" w:type="dxa"/>
            <w:shd w:val="clear" w:color="auto" w:fill="auto"/>
          </w:tcPr>
          <w:p w:rsidR="00FC5F93" w:rsidRPr="00697B22" w:rsidRDefault="00FC5F93" w:rsidP="00C06205">
            <w:pPr>
              <w:jc w:val="both"/>
              <w:rPr>
                <w:sz w:val="24"/>
                <w:szCs w:val="24"/>
              </w:rPr>
            </w:pPr>
            <w:r w:rsidRPr="00697B22">
              <w:rPr>
                <w:sz w:val="24"/>
                <w:szCs w:val="24"/>
              </w:rPr>
              <w:t xml:space="preserve">документы подаются лично в </w:t>
            </w:r>
            <w:r w:rsidR="00C06205" w:rsidRPr="00697B22">
              <w:rPr>
                <w:sz w:val="24"/>
                <w:szCs w:val="24"/>
              </w:rPr>
              <w:t>ОМСУ</w:t>
            </w:r>
          </w:p>
        </w:tc>
      </w:tr>
      <w:tr w:rsidR="00FC5F93" w:rsidRPr="00697B22" w:rsidTr="00697B22">
        <w:tc>
          <w:tcPr>
            <w:tcW w:w="1673" w:type="dxa"/>
            <w:shd w:val="clear" w:color="auto" w:fill="auto"/>
          </w:tcPr>
          <w:p w:rsidR="00FC5F93" w:rsidRPr="00697B22" w:rsidRDefault="00FC5F93" w:rsidP="00534B4C">
            <w:pPr>
              <w:jc w:val="both"/>
              <w:rPr>
                <w:sz w:val="24"/>
                <w:szCs w:val="24"/>
              </w:rPr>
            </w:pPr>
            <w:r w:rsidRPr="00697B22">
              <w:rPr>
                <w:sz w:val="24"/>
                <w:szCs w:val="24"/>
              </w:rPr>
              <w:t>ПО</w:t>
            </w:r>
          </w:p>
        </w:tc>
        <w:tc>
          <w:tcPr>
            <w:tcW w:w="8528" w:type="dxa"/>
            <w:shd w:val="clear" w:color="auto" w:fill="auto"/>
          </w:tcPr>
          <w:p w:rsidR="00FC5F93" w:rsidRPr="00697B22" w:rsidRDefault="00FC5F93" w:rsidP="00534B4C">
            <w:pPr>
              <w:jc w:val="both"/>
              <w:rPr>
                <w:sz w:val="24"/>
                <w:szCs w:val="24"/>
              </w:rPr>
            </w:pPr>
            <w:r w:rsidRPr="00697B22">
              <w:rPr>
                <w:sz w:val="24"/>
                <w:szCs w:val="24"/>
              </w:rPr>
              <w:t>документы подаются посредством почтового отправления</w:t>
            </w:r>
          </w:p>
        </w:tc>
      </w:tr>
      <w:tr w:rsidR="00FC5F93" w:rsidRPr="00697B22" w:rsidTr="00697B22">
        <w:tc>
          <w:tcPr>
            <w:tcW w:w="1673" w:type="dxa"/>
            <w:shd w:val="clear" w:color="auto" w:fill="auto"/>
          </w:tcPr>
          <w:p w:rsidR="00FC5F93" w:rsidRPr="00697B22" w:rsidRDefault="00FC5F93" w:rsidP="00534B4C">
            <w:pPr>
              <w:jc w:val="both"/>
              <w:rPr>
                <w:sz w:val="24"/>
                <w:szCs w:val="24"/>
              </w:rPr>
            </w:pPr>
            <w:r w:rsidRPr="00697B22">
              <w:rPr>
                <w:sz w:val="24"/>
                <w:szCs w:val="24"/>
              </w:rPr>
              <w:t>О</w:t>
            </w:r>
          </w:p>
        </w:tc>
        <w:tc>
          <w:tcPr>
            <w:tcW w:w="8528" w:type="dxa"/>
            <w:shd w:val="clear" w:color="auto" w:fill="auto"/>
          </w:tcPr>
          <w:p w:rsidR="00FC5F93" w:rsidRPr="00697B22" w:rsidRDefault="00FC5F93" w:rsidP="00534B4C">
            <w:pPr>
              <w:jc w:val="both"/>
              <w:rPr>
                <w:sz w:val="24"/>
                <w:szCs w:val="24"/>
              </w:rPr>
            </w:pPr>
            <w:r w:rsidRPr="00697B22">
              <w:rPr>
                <w:sz w:val="24"/>
                <w:szCs w:val="24"/>
              </w:rPr>
              <w:t>предоставляется оригинал документа</w:t>
            </w:r>
          </w:p>
        </w:tc>
      </w:tr>
      <w:tr w:rsidR="00FC5F93" w:rsidRPr="00697B22" w:rsidTr="00697B22">
        <w:tc>
          <w:tcPr>
            <w:tcW w:w="1673" w:type="dxa"/>
            <w:shd w:val="clear" w:color="auto" w:fill="auto"/>
          </w:tcPr>
          <w:p w:rsidR="00FC5F93" w:rsidRPr="00697B22" w:rsidRDefault="00FC5F93" w:rsidP="00534B4C">
            <w:pPr>
              <w:jc w:val="both"/>
              <w:rPr>
                <w:sz w:val="24"/>
                <w:szCs w:val="24"/>
              </w:rPr>
            </w:pPr>
            <w:r w:rsidRPr="00697B22">
              <w:rPr>
                <w:sz w:val="24"/>
                <w:szCs w:val="24"/>
              </w:rPr>
              <w:t>П(з)</w:t>
            </w:r>
          </w:p>
        </w:tc>
        <w:tc>
          <w:tcPr>
            <w:tcW w:w="8528" w:type="dxa"/>
            <w:shd w:val="clear" w:color="auto" w:fill="auto"/>
          </w:tcPr>
          <w:p w:rsidR="00FC5F93" w:rsidRPr="00697B22" w:rsidRDefault="00FC5F93" w:rsidP="00534B4C">
            <w:pPr>
              <w:jc w:val="both"/>
              <w:rPr>
                <w:sz w:val="24"/>
                <w:szCs w:val="24"/>
              </w:rPr>
            </w:pPr>
            <w:r w:rsidRPr="00697B22">
              <w:rPr>
                <w:sz w:val="24"/>
                <w:szCs w:val="24"/>
              </w:rPr>
              <w:t>представитель заявителя</w:t>
            </w:r>
          </w:p>
        </w:tc>
      </w:tr>
      <w:tr w:rsidR="00FC5F93" w:rsidRPr="00697B22" w:rsidTr="00697B22">
        <w:tc>
          <w:tcPr>
            <w:tcW w:w="1673" w:type="dxa"/>
            <w:shd w:val="clear" w:color="auto" w:fill="auto"/>
          </w:tcPr>
          <w:p w:rsidR="00FC5F93" w:rsidRPr="00697B22" w:rsidRDefault="00FC5F93" w:rsidP="00534B4C">
            <w:pPr>
              <w:jc w:val="both"/>
              <w:rPr>
                <w:sz w:val="24"/>
                <w:szCs w:val="24"/>
              </w:rPr>
            </w:pPr>
            <w:r w:rsidRPr="00697B22">
              <w:rPr>
                <w:sz w:val="24"/>
                <w:szCs w:val="24"/>
              </w:rPr>
              <w:t>Э</w:t>
            </w:r>
          </w:p>
        </w:tc>
        <w:tc>
          <w:tcPr>
            <w:tcW w:w="8528" w:type="dxa"/>
            <w:shd w:val="clear" w:color="auto" w:fill="auto"/>
          </w:tcPr>
          <w:p w:rsidR="00FC5F93" w:rsidRPr="00697B22" w:rsidRDefault="00FC5F93" w:rsidP="00534B4C">
            <w:pPr>
              <w:jc w:val="both"/>
              <w:rPr>
                <w:sz w:val="24"/>
                <w:szCs w:val="24"/>
              </w:rPr>
            </w:pPr>
            <w:r w:rsidRPr="00697B22">
              <w:rPr>
                <w:sz w:val="24"/>
                <w:szCs w:val="24"/>
              </w:rPr>
              <w:t>предоставляются в электронном виде</w:t>
            </w:r>
          </w:p>
        </w:tc>
      </w:tr>
      <w:tr w:rsidR="00FC5F93" w:rsidRPr="00697B22" w:rsidTr="00697B22">
        <w:tc>
          <w:tcPr>
            <w:tcW w:w="1673" w:type="dxa"/>
            <w:shd w:val="clear" w:color="auto" w:fill="auto"/>
          </w:tcPr>
          <w:p w:rsidR="00FC5F93" w:rsidRPr="00697B22" w:rsidRDefault="00FC5F93" w:rsidP="00534B4C">
            <w:pPr>
              <w:jc w:val="both"/>
              <w:rPr>
                <w:sz w:val="24"/>
                <w:szCs w:val="24"/>
              </w:rPr>
            </w:pPr>
            <w:r w:rsidRPr="00697B22">
              <w:rPr>
                <w:sz w:val="24"/>
                <w:szCs w:val="24"/>
              </w:rPr>
              <w:t>О(э)</w:t>
            </w:r>
          </w:p>
        </w:tc>
        <w:tc>
          <w:tcPr>
            <w:tcW w:w="8528" w:type="dxa"/>
            <w:shd w:val="clear" w:color="auto" w:fill="auto"/>
          </w:tcPr>
          <w:p w:rsidR="00FC5F93" w:rsidRPr="00697B22" w:rsidRDefault="00FC5F93" w:rsidP="00534B4C">
            <w:pPr>
              <w:jc w:val="both"/>
              <w:rPr>
                <w:sz w:val="24"/>
                <w:szCs w:val="24"/>
              </w:rPr>
            </w:pPr>
            <w:r w:rsidRPr="00697B22">
              <w:rPr>
                <w:sz w:val="24"/>
                <w:szCs w:val="24"/>
              </w:rPr>
              <w:t>предоставляется оригинал документа в электронном виде</w:t>
            </w:r>
          </w:p>
        </w:tc>
      </w:tr>
      <w:tr w:rsidR="00FC5F93" w:rsidRPr="00697B22" w:rsidTr="00697B22">
        <w:tc>
          <w:tcPr>
            <w:tcW w:w="1673" w:type="dxa"/>
            <w:shd w:val="clear" w:color="auto" w:fill="auto"/>
          </w:tcPr>
          <w:p w:rsidR="00FC5F93" w:rsidRPr="00697B22" w:rsidRDefault="00FC5F93" w:rsidP="00534B4C">
            <w:pPr>
              <w:jc w:val="both"/>
              <w:rPr>
                <w:sz w:val="24"/>
                <w:szCs w:val="24"/>
              </w:rPr>
            </w:pPr>
            <w:r w:rsidRPr="00697B22">
              <w:rPr>
                <w:sz w:val="24"/>
                <w:szCs w:val="24"/>
              </w:rPr>
              <w:t>К</w:t>
            </w:r>
          </w:p>
        </w:tc>
        <w:tc>
          <w:tcPr>
            <w:tcW w:w="8528" w:type="dxa"/>
            <w:shd w:val="clear" w:color="auto" w:fill="auto"/>
          </w:tcPr>
          <w:p w:rsidR="00FC5F93" w:rsidRPr="00697B22" w:rsidRDefault="00FC5F93" w:rsidP="00534B4C">
            <w:pPr>
              <w:jc w:val="both"/>
              <w:rPr>
                <w:sz w:val="24"/>
                <w:szCs w:val="24"/>
              </w:rPr>
            </w:pPr>
            <w:r w:rsidRPr="00697B22">
              <w:rPr>
                <w:sz w:val="24"/>
                <w:szCs w:val="24"/>
              </w:rPr>
              <w:t xml:space="preserve">предоставляется копия документа </w:t>
            </w:r>
          </w:p>
        </w:tc>
      </w:tr>
      <w:tr w:rsidR="00FC5F93" w:rsidRPr="00697B22" w:rsidTr="00697B22">
        <w:tc>
          <w:tcPr>
            <w:tcW w:w="1673" w:type="dxa"/>
            <w:shd w:val="clear" w:color="auto" w:fill="auto"/>
          </w:tcPr>
          <w:p w:rsidR="00FC5F93" w:rsidRPr="00697B22" w:rsidRDefault="00FC5F93" w:rsidP="00534B4C">
            <w:pPr>
              <w:jc w:val="both"/>
              <w:rPr>
                <w:sz w:val="24"/>
                <w:szCs w:val="24"/>
              </w:rPr>
            </w:pPr>
            <w:r w:rsidRPr="00697B22">
              <w:rPr>
                <w:sz w:val="24"/>
                <w:szCs w:val="24"/>
              </w:rPr>
              <w:t>К(э)</w:t>
            </w:r>
          </w:p>
        </w:tc>
        <w:tc>
          <w:tcPr>
            <w:tcW w:w="8528" w:type="dxa"/>
            <w:shd w:val="clear" w:color="auto" w:fill="auto"/>
          </w:tcPr>
          <w:p w:rsidR="00FC5F93" w:rsidRPr="00697B22" w:rsidRDefault="00FC5F93" w:rsidP="00534B4C">
            <w:pPr>
              <w:jc w:val="both"/>
              <w:rPr>
                <w:sz w:val="24"/>
                <w:szCs w:val="24"/>
              </w:rPr>
            </w:pPr>
            <w:r w:rsidRPr="00697B22">
              <w:rPr>
                <w:sz w:val="24"/>
                <w:szCs w:val="24"/>
              </w:rPr>
              <w:t>предоставляется копия документа в электронном виде</w:t>
            </w:r>
          </w:p>
        </w:tc>
      </w:tr>
      <w:tr w:rsidR="00FC5F93" w:rsidRPr="00697B22" w:rsidTr="00697B22">
        <w:tc>
          <w:tcPr>
            <w:tcW w:w="1673" w:type="dxa"/>
            <w:shd w:val="clear" w:color="auto" w:fill="auto"/>
          </w:tcPr>
          <w:p w:rsidR="00FC5F93" w:rsidRPr="00697B22" w:rsidRDefault="00FC5F93" w:rsidP="00534B4C">
            <w:pPr>
              <w:jc w:val="both"/>
              <w:rPr>
                <w:sz w:val="24"/>
                <w:szCs w:val="24"/>
              </w:rPr>
            </w:pPr>
            <w:r w:rsidRPr="00697B22">
              <w:rPr>
                <w:sz w:val="24"/>
                <w:szCs w:val="24"/>
              </w:rPr>
              <w:t>Д(1)</w:t>
            </w:r>
          </w:p>
        </w:tc>
        <w:tc>
          <w:tcPr>
            <w:tcW w:w="8528" w:type="dxa"/>
            <w:shd w:val="clear" w:color="auto" w:fill="auto"/>
          </w:tcPr>
          <w:p w:rsidR="00FC5F93" w:rsidRPr="00697B22" w:rsidRDefault="00FC5F93" w:rsidP="00534B4C">
            <w:pPr>
              <w:jc w:val="both"/>
              <w:rPr>
                <w:sz w:val="24"/>
                <w:szCs w:val="24"/>
              </w:rPr>
            </w:pPr>
            <w:r w:rsidRPr="00697B22">
              <w:rPr>
                <w:sz w:val="24"/>
                <w:szCs w:val="24"/>
              </w:rPr>
              <w:t>документы представляются в одном экземпляре</w:t>
            </w:r>
          </w:p>
        </w:tc>
      </w:tr>
      <w:tr w:rsidR="00FC5F93" w:rsidRPr="00697B22" w:rsidTr="00697B22">
        <w:tc>
          <w:tcPr>
            <w:tcW w:w="1673" w:type="dxa"/>
            <w:shd w:val="clear" w:color="auto" w:fill="auto"/>
          </w:tcPr>
          <w:p w:rsidR="00FC5F93" w:rsidRPr="00697B22" w:rsidRDefault="00FC5F93" w:rsidP="00534B4C">
            <w:pPr>
              <w:jc w:val="both"/>
              <w:rPr>
                <w:sz w:val="24"/>
                <w:szCs w:val="24"/>
              </w:rPr>
            </w:pPr>
            <w:r w:rsidRPr="00697B22">
              <w:rPr>
                <w:sz w:val="24"/>
                <w:szCs w:val="24"/>
              </w:rPr>
              <w:t>Э(эн)</w:t>
            </w:r>
          </w:p>
        </w:tc>
        <w:tc>
          <w:tcPr>
            <w:tcW w:w="8528" w:type="dxa"/>
            <w:shd w:val="clear" w:color="auto" w:fill="auto"/>
          </w:tcPr>
          <w:p w:rsidR="00FC5F93" w:rsidRPr="00697B22" w:rsidRDefault="00FC5F93" w:rsidP="00534B4C">
            <w:pPr>
              <w:jc w:val="both"/>
              <w:rPr>
                <w:sz w:val="24"/>
                <w:szCs w:val="24"/>
              </w:rPr>
            </w:pPr>
            <w:r w:rsidRPr="00697B22">
              <w:rPr>
                <w:sz w:val="24"/>
                <w:szCs w:val="24"/>
              </w:rPr>
              <w:t>документ предоставляется в электронном виде на электронном носителе</w:t>
            </w:r>
          </w:p>
        </w:tc>
      </w:tr>
      <w:tr w:rsidR="00FC5F93" w:rsidRPr="00697B22" w:rsidTr="00697B22">
        <w:tc>
          <w:tcPr>
            <w:tcW w:w="1673" w:type="dxa"/>
            <w:shd w:val="clear" w:color="auto" w:fill="auto"/>
          </w:tcPr>
          <w:p w:rsidR="00FC5F93" w:rsidRPr="00697B22" w:rsidRDefault="00FC5F93" w:rsidP="00534B4C">
            <w:pPr>
              <w:jc w:val="both"/>
              <w:rPr>
                <w:sz w:val="24"/>
                <w:szCs w:val="24"/>
              </w:rPr>
            </w:pPr>
            <w:r w:rsidRPr="00697B22">
              <w:rPr>
                <w:sz w:val="24"/>
                <w:szCs w:val="24"/>
              </w:rPr>
              <w:t>МФЦ</w:t>
            </w:r>
          </w:p>
        </w:tc>
        <w:tc>
          <w:tcPr>
            <w:tcW w:w="8528" w:type="dxa"/>
            <w:shd w:val="clear" w:color="auto" w:fill="auto"/>
          </w:tcPr>
          <w:p w:rsidR="00FC5F93" w:rsidRPr="00697B22" w:rsidRDefault="00FC5F93" w:rsidP="00534B4C">
            <w:pPr>
              <w:jc w:val="both"/>
              <w:rPr>
                <w:sz w:val="24"/>
                <w:szCs w:val="24"/>
              </w:rPr>
            </w:pPr>
            <w:r w:rsidRPr="00697B22">
              <w:rPr>
                <w:sz w:val="24"/>
                <w:szCs w:val="24"/>
              </w:rPr>
              <w:t>документы подаются через МФЦ</w:t>
            </w:r>
          </w:p>
        </w:tc>
      </w:tr>
    </w:tbl>
    <w:p w:rsidR="00FC5F93" w:rsidRDefault="00FC5F93">
      <w:pPr>
        <w:pStyle w:val="a8"/>
        <w:spacing w:line="264" w:lineRule="auto"/>
        <w:ind w:left="5883" w:right="168" w:firstLine="2374"/>
        <w:jc w:val="right"/>
        <w:rPr>
          <w:sz w:val="24"/>
          <w:szCs w:val="24"/>
        </w:rPr>
      </w:pPr>
    </w:p>
    <w:p w:rsidR="00177B58" w:rsidRDefault="00177B58">
      <w:pPr>
        <w:pStyle w:val="a8"/>
        <w:spacing w:line="264" w:lineRule="auto"/>
        <w:ind w:left="5883" w:right="168" w:firstLine="2374"/>
        <w:jc w:val="right"/>
        <w:rPr>
          <w:sz w:val="24"/>
          <w:szCs w:val="24"/>
        </w:rPr>
      </w:pPr>
    </w:p>
    <w:p w:rsidR="005B751E" w:rsidRDefault="005B751E">
      <w:pPr>
        <w:pStyle w:val="a8"/>
        <w:spacing w:line="264" w:lineRule="auto"/>
        <w:ind w:left="5883" w:right="168" w:firstLine="2374"/>
        <w:jc w:val="right"/>
        <w:rPr>
          <w:sz w:val="24"/>
          <w:szCs w:val="24"/>
        </w:rPr>
      </w:pPr>
    </w:p>
    <w:p w:rsidR="005B751E" w:rsidRDefault="005B751E">
      <w:pPr>
        <w:pStyle w:val="a8"/>
        <w:spacing w:line="264" w:lineRule="auto"/>
        <w:ind w:left="5883" w:right="168" w:firstLine="2374"/>
        <w:jc w:val="right"/>
        <w:rPr>
          <w:sz w:val="24"/>
          <w:szCs w:val="24"/>
        </w:rPr>
      </w:pPr>
    </w:p>
    <w:p w:rsidR="00177B58" w:rsidRDefault="00177B58">
      <w:pPr>
        <w:pStyle w:val="a8"/>
        <w:spacing w:line="264" w:lineRule="auto"/>
        <w:ind w:left="5883" w:right="168" w:firstLine="2374"/>
        <w:jc w:val="right"/>
        <w:rPr>
          <w:sz w:val="24"/>
          <w:szCs w:val="24"/>
        </w:rPr>
      </w:pPr>
    </w:p>
    <w:p w:rsidR="008A0FD5" w:rsidRPr="00F12830" w:rsidRDefault="008A0FD5" w:rsidP="008A0FD5">
      <w:pPr>
        <w:jc w:val="right"/>
        <w:rPr>
          <w:sz w:val="28"/>
          <w:szCs w:val="28"/>
        </w:rPr>
      </w:pPr>
      <w:r w:rsidRPr="00F12830">
        <w:rPr>
          <w:sz w:val="28"/>
          <w:szCs w:val="28"/>
        </w:rPr>
        <w:lastRenderedPageBreak/>
        <w:t>Приложение № 2</w:t>
      </w:r>
    </w:p>
    <w:p w:rsidR="008A0FD5" w:rsidRPr="00F12830" w:rsidRDefault="008A0FD5" w:rsidP="008A0FD5">
      <w:pPr>
        <w:jc w:val="right"/>
        <w:rPr>
          <w:sz w:val="28"/>
          <w:szCs w:val="28"/>
        </w:rPr>
      </w:pPr>
      <w:r>
        <w:rPr>
          <w:sz w:val="28"/>
          <w:szCs w:val="28"/>
        </w:rPr>
        <w:t>к а</w:t>
      </w:r>
      <w:r w:rsidRPr="00F12830">
        <w:rPr>
          <w:sz w:val="28"/>
          <w:szCs w:val="28"/>
        </w:rPr>
        <w:t>дминистративному регламенту</w:t>
      </w:r>
    </w:p>
    <w:p w:rsidR="008A0FD5" w:rsidRDefault="008A0FD5" w:rsidP="008A0FD5">
      <w:pPr>
        <w:jc w:val="center"/>
        <w:rPr>
          <w:sz w:val="28"/>
          <w:szCs w:val="28"/>
        </w:rPr>
      </w:pPr>
    </w:p>
    <w:p w:rsidR="00177B58" w:rsidRDefault="008A0FD5" w:rsidP="00697B22">
      <w:pPr>
        <w:pStyle w:val="a8"/>
        <w:spacing w:line="264" w:lineRule="auto"/>
        <w:ind w:right="2"/>
        <w:jc w:val="center"/>
        <w:rPr>
          <w:sz w:val="24"/>
          <w:szCs w:val="24"/>
        </w:rPr>
      </w:pPr>
      <w:r w:rsidRPr="00F12830">
        <w:t>Идентификаторы категорий (признаков) заявителей</w:t>
      </w:r>
    </w:p>
    <w:p w:rsidR="00177B58" w:rsidRDefault="00177B58">
      <w:pPr>
        <w:pStyle w:val="a8"/>
        <w:spacing w:line="264" w:lineRule="auto"/>
        <w:ind w:left="5883" w:right="168" w:firstLine="2374"/>
        <w:jc w:val="right"/>
        <w:rPr>
          <w:sz w:val="24"/>
          <w:szCs w:val="24"/>
        </w:rPr>
      </w:pPr>
    </w:p>
    <w:p w:rsidR="00177B58" w:rsidRDefault="00177B58">
      <w:pPr>
        <w:pStyle w:val="a8"/>
        <w:spacing w:line="264" w:lineRule="auto"/>
        <w:ind w:left="5883" w:right="168" w:firstLine="2374"/>
        <w:jc w:val="right"/>
        <w:rPr>
          <w:sz w:val="24"/>
          <w:szCs w:val="24"/>
        </w:rPr>
      </w:pPr>
    </w:p>
    <w:p w:rsidR="00F9069B" w:rsidRDefault="00F9069B">
      <w:pPr>
        <w:pStyle w:val="a8"/>
        <w:spacing w:line="264" w:lineRule="auto"/>
        <w:ind w:left="5883" w:right="168" w:firstLine="2374"/>
        <w:jc w:val="right"/>
        <w:rPr>
          <w:sz w:val="24"/>
          <w:szCs w:val="24"/>
        </w:rPr>
      </w:pPr>
    </w:p>
    <w:p w:rsidR="00F9069B" w:rsidRDefault="00F9069B">
      <w:pPr>
        <w:pStyle w:val="a8"/>
        <w:spacing w:line="264" w:lineRule="auto"/>
        <w:ind w:left="5883" w:right="168" w:firstLine="2374"/>
        <w:jc w:val="right"/>
        <w:rPr>
          <w:sz w:val="24"/>
          <w:szCs w:val="24"/>
        </w:rPr>
      </w:pPr>
    </w:p>
    <w:p w:rsidR="00F9069B" w:rsidRDefault="00F9069B">
      <w:pPr>
        <w:pStyle w:val="a8"/>
        <w:spacing w:line="264" w:lineRule="auto"/>
        <w:ind w:left="5883" w:right="168" w:firstLine="2374"/>
        <w:jc w:val="right"/>
        <w:rPr>
          <w:sz w:val="24"/>
          <w:szCs w:val="24"/>
        </w:rPr>
      </w:pPr>
    </w:p>
    <w:p w:rsidR="00177B58" w:rsidRDefault="00177B58">
      <w:pPr>
        <w:pStyle w:val="a8"/>
        <w:spacing w:line="264" w:lineRule="auto"/>
        <w:ind w:left="5883" w:right="168" w:firstLine="2374"/>
        <w:jc w:val="right"/>
        <w:rPr>
          <w:sz w:val="24"/>
          <w:szCs w:val="24"/>
        </w:rPr>
      </w:pPr>
    </w:p>
    <w:p w:rsidR="00177B58" w:rsidRDefault="00177B58">
      <w:pPr>
        <w:pStyle w:val="a8"/>
        <w:spacing w:line="264" w:lineRule="auto"/>
        <w:ind w:left="5883" w:right="168" w:firstLine="2374"/>
        <w:jc w:val="right"/>
        <w:rPr>
          <w:sz w:val="24"/>
          <w:szCs w:val="24"/>
        </w:rPr>
      </w:pPr>
    </w:p>
    <w:p w:rsidR="00177B58" w:rsidRDefault="00177B58">
      <w:pPr>
        <w:pStyle w:val="a8"/>
        <w:spacing w:line="264" w:lineRule="auto"/>
        <w:ind w:left="5883" w:right="168" w:firstLine="2374"/>
        <w:jc w:val="right"/>
        <w:rPr>
          <w:sz w:val="24"/>
          <w:szCs w:val="24"/>
        </w:rPr>
      </w:pPr>
    </w:p>
    <w:p w:rsidR="00177B58" w:rsidRDefault="00177B58">
      <w:pPr>
        <w:pStyle w:val="a8"/>
        <w:spacing w:line="264" w:lineRule="auto"/>
        <w:ind w:left="5883" w:right="168" w:firstLine="2374"/>
        <w:jc w:val="right"/>
        <w:rPr>
          <w:sz w:val="24"/>
          <w:szCs w:val="24"/>
        </w:rPr>
      </w:pPr>
    </w:p>
    <w:p w:rsidR="00177B58" w:rsidRDefault="00177B58">
      <w:pPr>
        <w:pStyle w:val="a8"/>
        <w:spacing w:line="264" w:lineRule="auto"/>
        <w:ind w:left="5883" w:right="168" w:firstLine="2374"/>
        <w:jc w:val="right"/>
        <w:rPr>
          <w:sz w:val="24"/>
          <w:szCs w:val="24"/>
        </w:rPr>
      </w:pPr>
    </w:p>
    <w:p w:rsidR="00177B58" w:rsidRDefault="00177B58">
      <w:pPr>
        <w:pStyle w:val="a8"/>
        <w:spacing w:line="264" w:lineRule="auto"/>
        <w:ind w:left="5883" w:right="168" w:firstLine="2374"/>
        <w:jc w:val="right"/>
        <w:rPr>
          <w:sz w:val="24"/>
          <w:szCs w:val="24"/>
        </w:rPr>
      </w:pPr>
    </w:p>
    <w:p w:rsidR="00177B58" w:rsidRDefault="00177B58">
      <w:pPr>
        <w:pStyle w:val="a8"/>
        <w:spacing w:line="264" w:lineRule="auto"/>
        <w:ind w:left="5883" w:right="168" w:firstLine="2374"/>
        <w:jc w:val="right"/>
        <w:rPr>
          <w:sz w:val="24"/>
          <w:szCs w:val="24"/>
        </w:rPr>
      </w:pPr>
    </w:p>
    <w:p w:rsidR="00177B58" w:rsidRDefault="00177B58">
      <w:pPr>
        <w:pStyle w:val="a8"/>
        <w:spacing w:line="264" w:lineRule="auto"/>
        <w:ind w:left="5883" w:right="168" w:firstLine="2374"/>
        <w:jc w:val="right"/>
        <w:rPr>
          <w:sz w:val="24"/>
          <w:szCs w:val="24"/>
        </w:rPr>
      </w:pPr>
    </w:p>
    <w:p w:rsidR="00177B58" w:rsidRDefault="00177B58">
      <w:pPr>
        <w:pStyle w:val="a8"/>
        <w:spacing w:line="264" w:lineRule="auto"/>
        <w:ind w:left="5883" w:right="168" w:firstLine="2374"/>
        <w:jc w:val="right"/>
        <w:rPr>
          <w:sz w:val="24"/>
          <w:szCs w:val="24"/>
        </w:rPr>
      </w:pPr>
    </w:p>
    <w:p w:rsidR="00177B58" w:rsidRDefault="00177B58">
      <w:pPr>
        <w:pStyle w:val="a8"/>
        <w:spacing w:line="264" w:lineRule="auto"/>
        <w:ind w:left="5883" w:right="168" w:firstLine="2374"/>
        <w:jc w:val="right"/>
        <w:rPr>
          <w:sz w:val="24"/>
          <w:szCs w:val="24"/>
        </w:rPr>
      </w:pPr>
    </w:p>
    <w:p w:rsidR="00177B58" w:rsidRDefault="00177B58" w:rsidP="00177B58">
      <w:pPr>
        <w:jc w:val="center"/>
        <w:rPr>
          <w:sz w:val="28"/>
          <w:szCs w:val="28"/>
        </w:rPr>
      </w:pPr>
    </w:p>
    <w:tbl>
      <w:tblPr>
        <w:tblpPr w:leftFromText="180" w:rightFromText="180" w:vertAnchor="page" w:horzAnchor="margin" w:tblpY="2536"/>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2835"/>
        <w:gridCol w:w="4111"/>
        <w:gridCol w:w="2410"/>
      </w:tblGrid>
      <w:tr w:rsidR="00177B58" w:rsidRPr="00697B22" w:rsidTr="00697B22">
        <w:tc>
          <w:tcPr>
            <w:tcW w:w="704" w:type="dxa"/>
            <w:shd w:val="clear" w:color="auto" w:fill="auto"/>
            <w:vAlign w:val="center"/>
          </w:tcPr>
          <w:p w:rsidR="00177B58" w:rsidRPr="00697B22" w:rsidRDefault="00177B58" w:rsidP="00534B4C">
            <w:pPr>
              <w:rPr>
                <w:sz w:val="24"/>
                <w:szCs w:val="24"/>
              </w:rPr>
            </w:pPr>
            <w:r w:rsidRPr="00697B22">
              <w:rPr>
                <w:sz w:val="24"/>
                <w:szCs w:val="24"/>
              </w:rPr>
              <w:t>№ п/п</w:t>
            </w:r>
          </w:p>
        </w:tc>
        <w:tc>
          <w:tcPr>
            <w:tcW w:w="2835" w:type="dxa"/>
            <w:shd w:val="clear" w:color="auto" w:fill="auto"/>
            <w:vAlign w:val="center"/>
          </w:tcPr>
          <w:p w:rsidR="00177B58" w:rsidRPr="00697B22" w:rsidRDefault="00177B58" w:rsidP="00534B4C">
            <w:pPr>
              <w:jc w:val="center"/>
              <w:rPr>
                <w:sz w:val="24"/>
                <w:szCs w:val="24"/>
              </w:rPr>
            </w:pPr>
            <w:r w:rsidRPr="00697B22">
              <w:rPr>
                <w:sz w:val="24"/>
                <w:szCs w:val="24"/>
              </w:rPr>
              <w:t>Признак заявителя</w:t>
            </w:r>
          </w:p>
        </w:tc>
        <w:tc>
          <w:tcPr>
            <w:tcW w:w="4111" w:type="dxa"/>
            <w:shd w:val="clear" w:color="auto" w:fill="auto"/>
            <w:vAlign w:val="center"/>
          </w:tcPr>
          <w:p w:rsidR="00177B58" w:rsidRPr="00697B22" w:rsidRDefault="00177B58" w:rsidP="00534B4C">
            <w:pPr>
              <w:jc w:val="center"/>
              <w:rPr>
                <w:sz w:val="24"/>
                <w:szCs w:val="24"/>
              </w:rPr>
            </w:pPr>
            <w:r w:rsidRPr="00697B22">
              <w:rPr>
                <w:sz w:val="24"/>
                <w:szCs w:val="24"/>
              </w:rPr>
              <w:t>Значения признака заявителя</w:t>
            </w:r>
          </w:p>
        </w:tc>
        <w:tc>
          <w:tcPr>
            <w:tcW w:w="2410" w:type="dxa"/>
            <w:shd w:val="clear" w:color="auto" w:fill="auto"/>
            <w:vAlign w:val="center"/>
          </w:tcPr>
          <w:p w:rsidR="00177B58" w:rsidRPr="00697B22" w:rsidRDefault="00177B58" w:rsidP="00534B4C">
            <w:pPr>
              <w:jc w:val="center"/>
              <w:rPr>
                <w:sz w:val="24"/>
                <w:szCs w:val="24"/>
              </w:rPr>
            </w:pPr>
            <w:r w:rsidRPr="00697B22">
              <w:rPr>
                <w:sz w:val="24"/>
                <w:szCs w:val="24"/>
              </w:rPr>
              <w:t>Обозначения</w:t>
            </w:r>
          </w:p>
        </w:tc>
      </w:tr>
      <w:tr w:rsidR="00177B58" w:rsidRPr="00697B22" w:rsidTr="00697B22">
        <w:tc>
          <w:tcPr>
            <w:tcW w:w="10060" w:type="dxa"/>
            <w:gridSpan w:val="4"/>
            <w:shd w:val="clear" w:color="auto" w:fill="auto"/>
          </w:tcPr>
          <w:p w:rsidR="003B109B" w:rsidRDefault="00177B58" w:rsidP="00B826B2">
            <w:pPr>
              <w:tabs>
                <w:tab w:val="left" w:pos="2805"/>
              </w:tabs>
              <w:jc w:val="both"/>
              <w:rPr>
                <w:sz w:val="24"/>
                <w:szCs w:val="24"/>
              </w:rPr>
            </w:pPr>
            <w:r w:rsidRPr="00697B22">
              <w:rPr>
                <w:sz w:val="24"/>
                <w:szCs w:val="24"/>
              </w:rPr>
              <w:lastRenderedPageBreak/>
              <w:t>Результат</w:t>
            </w:r>
            <w:r w:rsidR="005A1FF1" w:rsidRPr="00697B22">
              <w:rPr>
                <w:sz w:val="24"/>
                <w:szCs w:val="24"/>
              </w:rPr>
              <w:t xml:space="preserve"> предоставления У</w:t>
            </w:r>
            <w:r w:rsidRPr="00697B22">
              <w:rPr>
                <w:sz w:val="24"/>
                <w:szCs w:val="24"/>
              </w:rPr>
              <w:t xml:space="preserve">слуги: </w:t>
            </w:r>
          </w:p>
          <w:p w:rsidR="003B109B" w:rsidRDefault="00EE346C" w:rsidP="003B109B">
            <w:pPr>
              <w:pStyle w:val="ab"/>
              <w:numPr>
                <w:ilvl w:val="0"/>
                <w:numId w:val="8"/>
              </w:numPr>
              <w:tabs>
                <w:tab w:val="left" w:pos="2805"/>
              </w:tabs>
              <w:rPr>
                <w:sz w:val="24"/>
                <w:szCs w:val="24"/>
              </w:rPr>
            </w:pPr>
            <w:r w:rsidRPr="003B109B">
              <w:rPr>
                <w:sz w:val="24"/>
                <w:szCs w:val="24"/>
              </w:rPr>
              <w:t>решение о предоставлении земельного участка, находящегося в муниципальной собственности муниципальных образований Оренбургской области,</w:t>
            </w:r>
            <w:r w:rsidR="00B826B2" w:rsidRPr="003B109B">
              <w:rPr>
                <w:sz w:val="24"/>
                <w:szCs w:val="24"/>
              </w:rPr>
              <w:t xml:space="preserve"> и</w:t>
            </w:r>
            <w:r w:rsidRPr="003B109B">
              <w:rPr>
                <w:sz w:val="24"/>
                <w:szCs w:val="24"/>
              </w:rPr>
              <w:t xml:space="preserve"> земельного участка, государственная собственность </w:t>
            </w:r>
            <w:r w:rsidR="00B15D68" w:rsidRPr="003B109B">
              <w:rPr>
                <w:sz w:val="24"/>
                <w:szCs w:val="24"/>
              </w:rPr>
              <w:t>на который не разграничена</w:t>
            </w:r>
            <w:r w:rsidRPr="003B109B">
              <w:rPr>
                <w:sz w:val="24"/>
                <w:szCs w:val="24"/>
              </w:rPr>
              <w:t>, в собственность бесплатно или в постоянное (бессрочное) пользование</w:t>
            </w:r>
            <w:r w:rsidR="003B109B">
              <w:rPr>
                <w:sz w:val="24"/>
                <w:szCs w:val="24"/>
              </w:rPr>
              <w:t>.</w:t>
            </w:r>
          </w:p>
          <w:p w:rsidR="003B109B" w:rsidRDefault="00EE346C" w:rsidP="003B109B">
            <w:pPr>
              <w:pStyle w:val="ab"/>
              <w:numPr>
                <w:ilvl w:val="0"/>
                <w:numId w:val="8"/>
              </w:numPr>
              <w:tabs>
                <w:tab w:val="left" w:pos="2805"/>
              </w:tabs>
              <w:rPr>
                <w:sz w:val="24"/>
                <w:szCs w:val="24"/>
              </w:rPr>
            </w:pPr>
            <w:r w:rsidRPr="003B109B">
              <w:rPr>
                <w:sz w:val="24"/>
                <w:szCs w:val="24"/>
              </w:rPr>
              <w:t xml:space="preserve">проект договора купли-продажи (в случае </w:t>
            </w:r>
            <w:r w:rsidR="003B109B" w:rsidRPr="003B109B">
              <w:rPr>
                <w:sz w:val="24"/>
                <w:szCs w:val="24"/>
              </w:rPr>
              <w:t>предоставления земельного</w:t>
            </w:r>
            <w:r w:rsidRPr="003B109B">
              <w:rPr>
                <w:sz w:val="24"/>
                <w:szCs w:val="24"/>
              </w:rPr>
              <w:t xml:space="preserve"> участка в собственность за плату), договора аренды, договора безвозмездного пользования земельным </w:t>
            </w:r>
            <w:r w:rsidR="003B109B" w:rsidRPr="003B109B">
              <w:rPr>
                <w:sz w:val="24"/>
                <w:szCs w:val="24"/>
              </w:rPr>
              <w:t>участком, находящимся</w:t>
            </w:r>
            <w:r w:rsidR="00B15D68" w:rsidRPr="003B109B">
              <w:rPr>
                <w:sz w:val="24"/>
                <w:szCs w:val="24"/>
              </w:rPr>
              <w:t xml:space="preserve"> в муниципальной собственности муниципальных образований Оренбургской области, </w:t>
            </w:r>
            <w:r w:rsidR="00B826B2" w:rsidRPr="003B109B">
              <w:rPr>
                <w:sz w:val="24"/>
                <w:szCs w:val="24"/>
              </w:rPr>
              <w:t xml:space="preserve">и </w:t>
            </w:r>
            <w:r w:rsidR="00B15D68" w:rsidRPr="003B109B">
              <w:rPr>
                <w:sz w:val="24"/>
                <w:szCs w:val="24"/>
              </w:rPr>
              <w:t xml:space="preserve">земельного участка, государственная собственность на который не </w:t>
            </w:r>
            <w:r w:rsidR="003B109B" w:rsidRPr="003B109B">
              <w:rPr>
                <w:sz w:val="24"/>
                <w:szCs w:val="24"/>
              </w:rPr>
              <w:t>разграничена.</w:t>
            </w:r>
          </w:p>
          <w:p w:rsidR="003B109B" w:rsidRDefault="003B109B" w:rsidP="003B109B">
            <w:pPr>
              <w:pStyle w:val="ab"/>
              <w:numPr>
                <w:ilvl w:val="0"/>
                <w:numId w:val="8"/>
              </w:numPr>
              <w:tabs>
                <w:tab w:val="left" w:pos="2805"/>
              </w:tabs>
              <w:rPr>
                <w:sz w:val="24"/>
                <w:szCs w:val="24"/>
              </w:rPr>
            </w:pPr>
            <w:r w:rsidRPr="003B109B">
              <w:rPr>
                <w:sz w:val="24"/>
                <w:szCs w:val="24"/>
              </w:rPr>
              <w:t>решение об отказе в предоставлении земельного участка, находящегося в муниципальной собственности муниципальных образований Оренбургской области, и земельного участка, государственная собственность на который не разграничена, без проведения торгов</w:t>
            </w:r>
            <w:r>
              <w:rPr>
                <w:sz w:val="24"/>
                <w:szCs w:val="24"/>
              </w:rPr>
              <w:t>.</w:t>
            </w:r>
          </w:p>
          <w:p w:rsidR="00177B58" w:rsidRPr="003B109B" w:rsidRDefault="00EE346C" w:rsidP="003B109B">
            <w:pPr>
              <w:pStyle w:val="ab"/>
              <w:numPr>
                <w:ilvl w:val="0"/>
                <w:numId w:val="8"/>
              </w:numPr>
              <w:tabs>
                <w:tab w:val="left" w:pos="2805"/>
              </w:tabs>
              <w:rPr>
                <w:sz w:val="24"/>
                <w:szCs w:val="24"/>
              </w:rPr>
            </w:pPr>
            <w:r w:rsidRPr="003B109B">
              <w:rPr>
                <w:sz w:val="24"/>
                <w:szCs w:val="24"/>
              </w:rPr>
              <w:t>решение о возврате заявления о предоставлении земельного участка,</w:t>
            </w:r>
            <w:r w:rsidR="00B15D68" w:rsidRPr="003B109B">
              <w:rPr>
                <w:sz w:val="24"/>
                <w:szCs w:val="24"/>
              </w:rPr>
              <w:t xml:space="preserve"> находящегося в муниципальной собственности муниципальных образований Оренбургской области,</w:t>
            </w:r>
            <w:r w:rsidR="00A80E0E" w:rsidRPr="003B109B">
              <w:rPr>
                <w:sz w:val="24"/>
                <w:szCs w:val="24"/>
              </w:rPr>
              <w:t xml:space="preserve"> и</w:t>
            </w:r>
            <w:r w:rsidR="00B15D68" w:rsidRPr="003B109B">
              <w:rPr>
                <w:sz w:val="24"/>
                <w:szCs w:val="24"/>
              </w:rPr>
              <w:t xml:space="preserve"> земельного участка, государственная собственность на который не разграничена</w:t>
            </w:r>
            <w:r w:rsidR="003B109B">
              <w:rPr>
                <w:sz w:val="24"/>
                <w:szCs w:val="24"/>
              </w:rPr>
              <w:t>.</w:t>
            </w:r>
            <w:r w:rsidRPr="003B109B">
              <w:rPr>
                <w:sz w:val="24"/>
                <w:szCs w:val="24"/>
              </w:rPr>
              <w:t xml:space="preserve">  </w:t>
            </w:r>
          </w:p>
        </w:tc>
      </w:tr>
      <w:tr w:rsidR="00177B58" w:rsidRPr="00697B22" w:rsidTr="00697B22">
        <w:tc>
          <w:tcPr>
            <w:tcW w:w="704" w:type="dxa"/>
            <w:shd w:val="clear" w:color="auto" w:fill="auto"/>
            <w:vAlign w:val="center"/>
          </w:tcPr>
          <w:p w:rsidR="00177B58" w:rsidRPr="00697B22" w:rsidRDefault="00177B58" w:rsidP="00534B4C">
            <w:pPr>
              <w:jc w:val="center"/>
              <w:rPr>
                <w:sz w:val="24"/>
                <w:szCs w:val="24"/>
              </w:rPr>
            </w:pPr>
            <w:r w:rsidRPr="00697B22">
              <w:rPr>
                <w:sz w:val="24"/>
                <w:szCs w:val="24"/>
              </w:rPr>
              <w:t>1</w:t>
            </w:r>
          </w:p>
        </w:tc>
        <w:tc>
          <w:tcPr>
            <w:tcW w:w="2835" w:type="dxa"/>
            <w:shd w:val="clear" w:color="auto" w:fill="auto"/>
          </w:tcPr>
          <w:p w:rsidR="00177B58" w:rsidRPr="00697B22" w:rsidRDefault="00177B58" w:rsidP="00534B4C">
            <w:pPr>
              <w:rPr>
                <w:sz w:val="24"/>
                <w:szCs w:val="24"/>
              </w:rPr>
            </w:pPr>
            <w:r w:rsidRPr="00697B22">
              <w:rPr>
                <w:sz w:val="24"/>
                <w:szCs w:val="24"/>
              </w:rPr>
              <w:t>Категория заявителя</w:t>
            </w:r>
          </w:p>
        </w:tc>
        <w:tc>
          <w:tcPr>
            <w:tcW w:w="4111" w:type="dxa"/>
            <w:shd w:val="clear" w:color="auto" w:fill="auto"/>
          </w:tcPr>
          <w:p w:rsidR="00177B58" w:rsidRPr="00697B22" w:rsidRDefault="00177B58" w:rsidP="00534B4C">
            <w:pPr>
              <w:rPr>
                <w:sz w:val="24"/>
                <w:szCs w:val="24"/>
              </w:rPr>
            </w:pPr>
            <w:r w:rsidRPr="00697B22">
              <w:rPr>
                <w:sz w:val="24"/>
                <w:szCs w:val="24"/>
              </w:rPr>
              <w:t>1. Физическое лицо</w:t>
            </w:r>
          </w:p>
          <w:p w:rsidR="00177B58" w:rsidRPr="00697B22" w:rsidRDefault="00177B58" w:rsidP="00534B4C">
            <w:pPr>
              <w:rPr>
                <w:sz w:val="24"/>
                <w:szCs w:val="24"/>
              </w:rPr>
            </w:pPr>
            <w:r w:rsidRPr="00697B22">
              <w:rPr>
                <w:sz w:val="24"/>
                <w:szCs w:val="24"/>
              </w:rPr>
              <w:t>2. Юридическое лицо</w:t>
            </w:r>
          </w:p>
        </w:tc>
        <w:tc>
          <w:tcPr>
            <w:tcW w:w="2410" w:type="dxa"/>
            <w:shd w:val="clear" w:color="auto" w:fill="auto"/>
          </w:tcPr>
          <w:p w:rsidR="00177B58" w:rsidRPr="00697B22" w:rsidRDefault="00177B58" w:rsidP="00534B4C">
            <w:pPr>
              <w:rPr>
                <w:sz w:val="24"/>
                <w:szCs w:val="24"/>
              </w:rPr>
            </w:pPr>
          </w:p>
        </w:tc>
      </w:tr>
      <w:tr w:rsidR="00177B58" w:rsidRPr="00697B22" w:rsidTr="00697B22">
        <w:tc>
          <w:tcPr>
            <w:tcW w:w="704" w:type="dxa"/>
            <w:vMerge w:val="restart"/>
            <w:shd w:val="clear" w:color="auto" w:fill="auto"/>
            <w:vAlign w:val="center"/>
          </w:tcPr>
          <w:p w:rsidR="00177B58" w:rsidRPr="00697B22" w:rsidRDefault="00177B58" w:rsidP="00534B4C">
            <w:pPr>
              <w:jc w:val="center"/>
              <w:rPr>
                <w:sz w:val="24"/>
                <w:szCs w:val="24"/>
              </w:rPr>
            </w:pPr>
            <w:r w:rsidRPr="00697B22">
              <w:rPr>
                <w:sz w:val="24"/>
                <w:szCs w:val="24"/>
              </w:rPr>
              <w:t>1.1</w:t>
            </w:r>
          </w:p>
        </w:tc>
        <w:tc>
          <w:tcPr>
            <w:tcW w:w="2835" w:type="dxa"/>
            <w:vMerge w:val="restart"/>
            <w:shd w:val="clear" w:color="auto" w:fill="auto"/>
            <w:vAlign w:val="center"/>
          </w:tcPr>
          <w:p w:rsidR="00177B58" w:rsidRPr="00697B22" w:rsidRDefault="00177B58" w:rsidP="00177B58">
            <w:pPr>
              <w:rPr>
                <w:sz w:val="24"/>
                <w:szCs w:val="24"/>
              </w:rPr>
            </w:pPr>
            <w:r w:rsidRPr="00697B22">
              <w:rPr>
                <w:sz w:val="24"/>
                <w:szCs w:val="24"/>
              </w:rPr>
              <w:t>Лицо, обратившееся за предоставлением Услуги</w:t>
            </w:r>
          </w:p>
        </w:tc>
        <w:tc>
          <w:tcPr>
            <w:tcW w:w="4111" w:type="dxa"/>
            <w:shd w:val="clear" w:color="auto" w:fill="auto"/>
          </w:tcPr>
          <w:p w:rsidR="00177B58" w:rsidRPr="00697B22" w:rsidRDefault="00177B58" w:rsidP="00534B4C">
            <w:pPr>
              <w:rPr>
                <w:sz w:val="24"/>
                <w:szCs w:val="24"/>
              </w:rPr>
            </w:pPr>
            <w:r w:rsidRPr="00697B22">
              <w:rPr>
                <w:sz w:val="24"/>
                <w:szCs w:val="24"/>
              </w:rPr>
              <w:t>1. Физическое лицо, обратившееся самостоятельно</w:t>
            </w:r>
          </w:p>
        </w:tc>
        <w:tc>
          <w:tcPr>
            <w:tcW w:w="2410" w:type="dxa"/>
            <w:shd w:val="clear" w:color="auto" w:fill="auto"/>
            <w:vAlign w:val="center"/>
          </w:tcPr>
          <w:p w:rsidR="00177B58" w:rsidRPr="00697B22" w:rsidRDefault="00177B58" w:rsidP="00534B4C">
            <w:pPr>
              <w:jc w:val="center"/>
              <w:rPr>
                <w:sz w:val="24"/>
                <w:szCs w:val="24"/>
              </w:rPr>
            </w:pPr>
            <w:r w:rsidRPr="00697B22">
              <w:rPr>
                <w:sz w:val="24"/>
                <w:szCs w:val="24"/>
              </w:rPr>
              <w:t>А</w:t>
            </w:r>
          </w:p>
        </w:tc>
      </w:tr>
      <w:tr w:rsidR="00177B58" w:rsidRPr="00697B22" w:rsidTr="00697B22">
        <w:tc>
          <w:tcPr>
            <w:tcW w:w="704" w:type="dxa"/>
            <w:vMerge/>
            <w:shd w:val="clear" w:color="auto" w:fill="auto"/>
          </w:tcPr>
          <w:p w:rsidR="00177B58" w:rsidRPr="00697B22" w:rsidRDefault="00177B58" w:rsidP="00534B4C">
            <w:pPr>
              <w:rPr>
                <w:sz w:val="24"/>
                <w:szCs w:val="24"/>
              </w:rPr>
            </w:pPr>
          </w:p>
        </w:tc>
        <w:tc>
          <w:tcPr>
            <w:tcW w:w="2835" w:type="dxa"/>
            <w:vMerge/>
            <w:shd w:val="clear" w:color="auto" w:fill="auto"/>
          </w:tcPr>
          <w:p w:rsidR="00177B58" w:rsidRPr="00697B22" w:rsidRDefault="00177B58" w:rsidP="00534B4C">
            <w:pPr>
              <w:rPr>
                <w:sz w:val="24"/>
                <w:szCs w:val="24"/>
              </w:rPr>
            </w:pPr>
          </w:p>
        </w:tc>
        <w:tc>
          <w:tcPr>
            <w:tcW w:w="4111" w:type="dxa"/>
            <w:shd w:val="clear" w:color="auto" w:fill="auto"/>
          </w:tcPr>
          <w:p w:rsidR="00177B58" w:rsidRPr="00697B22" w:rsidRDefault="00177B58" w:rsidP="00534B4C">
            <w:pPr>
              <w:rPr>
                <w:sz w:val="24"/>
                <w:szCs w:val="24"/>
              </w:rPr>
            </w:pPr>
            <w:r w:rsidRPr="00697B22">
              <w:rPr>
                <w:sz w:val="24"/>
                <w:szCs w:val="24"/>
              </w:rPr>
              <w:t>2. Уполномоченный представитель физического лица</w:t>
            </w:r>
          </w:p>
        </w:tc>
        <w:tc>
          <w:tcPr>
            <w:tcW w:w="2410" w:type="dxa"/>
            <w:shd w:val="clear" w:color="auto" w:fill="auto"/>
            <w:vAlign w:val="center"/>
          </w:tcPr>
          <w:p w:rsidR="00177B58" w:rsidRPr="00697B22" w:rsidRDefault="00177B58" w:rsidP="00534B4C">
            <w:pPr>
              <w:jc w:val="center"/>
              <w:rPr>
                <w:sz w:val="24"/>
                <w:szCs w:val="24"/>
              </w:rPr>
            </w:pPr>
            <w:r w:rsidRPr="00697B22">
              <w:rPr>
                <w:sz w:val="24"/>
                <w:szCs w:val="24"/>
              </w:rPr>
              <w:t>Б</w:t>
            </w:r>
          </w:p>
        </w:tc>
      </w:tr>
      <w:tr w:rsidR="00177B58" w:rsidRPr="00697B22" w:rsidTr="00697B22">
        <w:tc>
          <w:tcPr>
            <w:tcW w:w="704" w:type="dxa"/>
            <w:vMerge/>
            <w:shd w:val="clear" w:color="auto" w:fill="auto"/>
          </w:tcPr>
          <w:p w:rsidR="00177B58" w:rsidRPr="00697B22" w:rsidRDefault="00177B58" w:rsidP="00534B4C">
            <w:pPr>
              <w:rPr>
                <w:sz w:val="24"/>
                <w:szCs w:val="24"/>
              </w:rPr>
            </w:pPr>
          </w:p>
        </w:tc>
        <w:tc>
          <w:tcPr>
            <w:tcW w:w="2835" w:type="dxa"/>
            <w:vMerge/>
            <w:shd w:val="clear" w:color="auto" w:fill="auto"/>
          </w:tcPr>
          <w:p w:rsidR="00177B58" w:rsidRPr="00697B22" w:rsidRDefault="00177B58" w:rsidP="00534B4C">
            <w:pPr>
              <w:rPr>
                <w:sz w:val="24"/>
                <w:szCs w:val="24"/>
              </w:rPr>
            </w:pPr>
          </w:p>
        </w:tc>
        <w:tc>
          <w:tcPr>
            <w:tcW w:w="4111" w:type="dxa"/>
            <w:shd w:val="clear" w:color="auto" w:fill="auto"/>
          </w:tcPr>
          <w:p w:rsidR="00177B58" w:rsidRPr="00697B22" w:rsidRDefault="00177B58" w:rsidP="00534B4C">
            <w:pPr>
              <w:rPr>
                <w:sz w:val="24"/>
                <w:szCs w:val="24"/>
              </w:rPr>
            </w:pPr>
            <w:r w:rsidRPr="00697B22">
              <w:rPr>
                <w:sz w:val="24"/>
                <w:szCs w:val="24"/>
              </w:rPr>
              <w:t>3. Лицо, имеющее право без доверенности действовать от имени юридического лица</w:t>
            </w:r>
          </w:p>
        </w:tc>
        <w:tc>
          <w:tcPr>
            <w:tcW w:w="2410" w:type="dxa"/>
            <w:shd w:val="clear" w:color="auto" w:fill="auto"/>
            <w:vAlign w:val="center"/>
          </w:tcPr>
          <w:p w:rsidR="00177B58" w:rsidRPr="00697B22" w:rsidRDefault="00177B58" w:rsidP="00534B4C">
            <w:pPr>
              <w:jc w:val="center"/>
              <w:rPr>
                <w:sz w:val="24"/>
                <w:szCs w:val="24"/>
              </w:rPr>
            </w:pPr>
            <w:r w:rsidRPr="00697B22">
              <w:rPr>
                <w:sz w:val="24"/>
                <w:szCs w:val="24"/>
              </w:rPr>
              <w:t>В</w:t>
            </w:r>
          </w:p>
        </w:tc>
      </w:tr>
      <w:tr w:rsidR="00177B58" w:rsidRPr="00697B22" w:rsidTr="00697B22">
        <w:tc>
          <w:tcPr>
            <w:tcW w:w="704" w:type="dxa"/>
            <w:vMerge/>
            <w:shd w:val="clear" w:color="auto" w:fill="auto"/>
          </w:tcPr>
          <w:p w:rsidR="00177B58" w:rsidRPr="00697B22" w:rsidRDefault="00177B58" w:rsidP="00534B4C">
            <w:pPr>
              <w:rPr>
                <w:sz w:val="24"/>
                <w:szCs w:val="24"/>
              </w:rPr>
            </w:pPr>
          </w:p>
        </w:tc>
        <w:tc>
          <w:tcPr>
            <w:tcW w:w="2835" w:type="dxa"/>
            <w:vMerge/>
            <w:shd w:val="clear" w:color="auto" w:fill="auto"/>
          </w:tcPr>
          <w:p w:rsidR="00177B58" w:rsidRPr="00697B22" w:rsidRDefault="00177B58" w:rsidP="00534B4C">
            <w:pPr>
              <w:rPr>
                <w:sz w:val="24"/>
                <w:szCs w:val="24"/>
              </w:rPr>
            </w:pPr>
          </w:p>
        </w:tc>
        <w:tc>
          <w:tcPr>
            <w:tcW w:w="4111" w:type="dxa"/>
            <w:shd w:val="clear" w:color="auto" w:fill="auto"/>
          </w:tcPr>
          <w:p w:rsidR="00177B58" w:rsidRPr="00697B22" w:rsidRDefault="00177B58" w:rsidP="00534B4C">
            <w:pPr>
              <w:rPr>
                <w:sz w:val="24"/>
                <w:szCs w:val="24"/>
              </w:rPr>
            </w:pPr>
            <w:r w:rsidRPr="00697B22">
              <w:rPr>
                <w:sz w:val="24"/>
                <w:szCs w:val="24"/>
              </w:rPr>
              <w:t>4. Уполномоченный представитель юридического лица</w:t>
            </w:r>
          </w:p>
        </w:tc>
        <w:tc>
          <w:tcPr>
            <w:tcW w:w="2410" w:type="dxa"/>
            <w:shd w:val="clear" w:color="auto" w:fill="auto"/>
            <w:vAlign w:val="center"/>
          </w:tcPr>
          <w:p w:rsidR="00177B58" w:rsidRPr="00697B22" w:rsidRDefault="00177B58" w:rsidP="00534B4C">
            <w:pPr>
              <w:jc w:val="center"/>
              <w:rPr>
                <w:sz w:val="24"/>
                <w:szCs w:val="24"/>
              </w:rPr>
            </w:pPr>
            <w:r w:rsidRPr="00697B22">
              <w:rPr>
                <w:sz w:val="24"/>
                <w:szCs w:val="24"/>
              </w:rPr>
              <w:t>Г</w:t>
            </w:r>
          </w:p>
        </w:tc>
      </w:tr>
    </w:tbl>
    <w:p w:rsidR="00177B58" w:rsidRDefault="00177B58">
      <w:pPr>
        <w:pStyle w:val="a8"/>
        <w:spacing w:line="264" w:lineRule="auto"/>
        <w:ind w:left="5883" w:right="168" w:firstLine="2374"/>
        <w:jc w:val="right"/>
        <w:rPr>
          <w:sz w:val="24"/>
          <w:szCs w:val="24"/>
        </w:rPr>
      </w:pPr>
    </w:p>
    <w:p w:rsidR="005B751E" w:rsidRDefault="005B751E">
      <w:pPr>
        <w:pStyle w:val="a8"/>
        <w:spacing w:line="264" w:lineRule="auto"/>
        <w:ind w:left="5883" w:right="168" w:firstLine="2374"/>
        <w:jc w:val="right"/>
        <w:rPr>
          <w:sz w:val="24"/>
          <w:szCs w:val="24"/>
        </w:rPr>
      </w:pPr>
    </w:p>
    <w:p w:rsidR="008C5DD8" w:rsidRPr="00F9069B" w:rsidRDefault="003A3502" w:rsidP="006831A4">
      <w:pPr>
        <w:pStyle w:val="a8"/>
        <w:spacing w:line="264" w:lineRule="auto"/>
        <w:ind w:left="6432" w:right="2" w:firstLine="768"/>
        <w:jc w:val="right"/>
        <w:rPr>
          <w:szCs w:val="24"/>
        </w:rPr>
      </w:pPr>
      <w:r w:rsidRPr="00F9069B">
        <w:rPr>
          <w:szCs w:val="24"/>
        </w:rPr>
        <w:t>Приложение</w:t>
      </w:r>
      <w:r w:rsidRPr="00F9069B">
        <w:rPr>
          <w:spacing w:val="-11"/>
          <w:szCs w:val="24"/>
        </w:rPr>
        <w:t xml:space="preserve"> </w:t>
      </w:r>
      <w:r w:rsidRPr="00F9069B">
        <w:rPr>
          <w:szCs w:val="24"/>
        </w:rPr>
        <w:t>№</w:t>
      </w:r>
      <w:r w:rsidRPr="00F9069B">
        <w:rPr>
          <w:spacing w:val="-13"/>
          <w:szCs w:val="24"/>
        </w:rPr>
        <w:t xml:space="preserve"> </w:t>
      </w:r>
      <w:r w:rsidR="00F9069B" w:rsidRPr="00F9069B">
        <w:rPr>
          <w:szCs w:val="24"/>
        </w:rPr>
        <w:t>3</w:t>
      </w:r>
    </w:p>
    <w:p w:rsidR="008C5DD8" w:rsidRDefault="003A3502" w:rsidP="005B751E">
      <w:pPr>
        <w:pStyle w:val="a8"/>
        <w:spacing w:line="264" w:lineRule="auto"/>
        <w:ind w:left="5883" w:right="2"/>
        <w:jc w:val="right"/>
        <w:rPr>
          <w:szCs w:val="24"/>
        </w:rPr>
      </w:pPr>
      <w:r w:rsidRPr="00F9069B">
        <w:rPr>
          <w:szCs w:val="24"/>
        </w:rPr>
        <w:t>к</w:t>
      </w:r>
      <w:r w:rsidRPr="00F9069B">
        <w:rPr>
          <w:spacing w:val="8"/>
          <w:szCs w:val="24"/>
        </w:rPr>
        <w:t xml:space="preserve"> </w:t>
      </w:r>
      <w:r w:rsidR="00F9069B" w:rsidRPr="00F9069B">
        <w:rPr>
          <w:szCs w:val="24"/>
        </w:rPr>
        <w:t>а</w:t>
      </w:r>
      <w:r w:rsidRPr="00F9069B">
        <w:rPr>
          <w:szCs w:val="24"/>
        </w:rPr>
        <w:t>дминистративному</w:t>
      </w:r>
      <w:r w:rsidR="006831A4">
        <w:rPr>
          <w:szCs w:val="24"/>
        </w:rPr>
        <w:t xml:space="preserve"> р</w:t>
      </w:r>
      <w:r w:rsidRPr="00F9069B">
        <w:rPr>
          <w:szCs w:val="24"/>
        </w:rPr>
        <w:t>егламенту</w:t>
      </w:r>
    </w:p>
    <w:p w:rsidR="00395141" w:rsidRDefault="00395141" w:rsidP="005B751E">
      <w:pPr>
        <w:pStyle w:val="a8"/>
        <w:spacing w:line="264" w:lineRule="auto"/>
        <w:ind w:left="5883" w:right="2"/>
        <w:jc w:val="right"/>
        <w:rPr>
          <w:szCs w:val="24"/>
        </w:rPr>
      </w:pPr>
    </w:p>
    <w:p w:rsidR="00395141" w:rsidRPr="003E6CD7" w:rsidRDefault="00395141" w:rsidP="00395141">
      <w:pPr>
        <w:jc w:val="center"/>
        <w:rPr>
          <w:sz w:val="28"/>
          <w:szCs w:val="28"/>
        </w:rPr>
      </w:pPr>
      <w:r w:rsidRPr="003E6CD7">
        <w:rPr>
          <w:sz w:val="28"/>
          <w:szCs w:val="28"/>
        </w:rPr>
        <w:t>Исчерпывающий перечень документов, необходимых</w:t>
      </w:r>
    </w:p>
    <w:p w:rsidR="00395141" w:rsidRDefault="00395141" w:rsidP="00395141">
      <w:pPr>
        <w:jc w:val="center"/>
        <w:rPr>
          <w:sz w:val="28"/>
          <w:szCs w:val="28"/>
        </w:rPr>
      </w:pPr>
      <w:r w:rsidRPr="003E6CD7">
        <w:rPr>
          <w:sz w:val="28"/>
          <w:szCs w:val="28"/>
        </w:rPr>
        <w:t xml:space="preserve">для предоставления </w:t>
      </w:r>
      <w:r>
        <w:rPr>
          <w:sz w:val="28"/>
          <w:szCs w:val="28"/>
        </w:rPr>
        <w:t>Услуги</w:t>
      </w:r>
    </w:p>
    <w:p w:rsidR="00395141" w:rsidRDefault="00395141" w:rsidP="00395141">
      <w:pPr>
        <w:jc w:val="center"/>
        <w:rPr>
          <w:sz w:val="28"/>
          <w:szCs w:val="28"/>
        </w:rPr>
      </w:pPr>
    </w:p>
    <w:tbl>
      <w:tblPr>
        <w:tblW w:w="9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2120"/>
        <w:gridCol w:w="4111"/>
        <w:gridCol w:w="1559"/>
        <w:gridCol w:w="1271"/>
        <w:gridCol w:w="23"/>
      </w:tblGrid>
      <w:tr w:rsidR="00395141" w:rsidRPr="006F0F61" w:rsidTr="00395141">
        <w:trPr>
          <w:gridAfter w:val="1"/>
          <w:wAfter w:w="23" w:type="dxa"/>
        </w:trPr>
        <w:tc>
          <w:tcPr>
            <w:tcW w:w="540" w:type="dxa"/>
            <w:shd w:val="clear" w:color="auto" w:fill="auto"/>
            <w:vAlign w:val="center"/>
          </w:tcPr>
          <w:p w:rsidR="00395141" w:rsidRPr="006F0F61" w:rsidRDefault="00395141" w:rsidP="00395141">
            <w:pPr>
              <w:ind w:right="-1"/>
              <w:jc w:val="center"/>
              <w:outlineLvl w:val="1"/>
              <w:rPr>
                <w:sz w:val="24"/>
                <w:szCs w:val="24"/>
              </w:rPr>
            </w:pPr>
            <w:r w:rsidRPr="006F0F61">
              <w:rPr>
                <w:sz w:val="24"/>
                <w:szCs w:val="24"/>
              </w:rPr>
              <w:t>№ п/п</w:t>
            </w:r>
          </w:p>
        </w:tc>
        <w:tc>
          <w:tcPr>
            <w:tcW w:w="2120" w:type="dxa"/>
            <w:shd w:val="clear" w:color="auto" w:fill="auto"/>
            <w:vAlign w:val="center"/>
          </w:tcPr>
          <w:p w:rsidR="00395141" w:rsidRPr="006F0F61" w:rsidRDefault="00395141" w:rsidP="00395141">
            <w:pPr>
              <w:ind w:right="-1"/>
              <w:jc w:val="center"/>
              <w:outlineLvl w:val="1"/>
              <w:rPr>
                <w:sz w:val="24"/>
                <w:szCs w:val="24"/>
              </w:rPr>
            </w:pPr>
            <w:r w:rsidRPr="006F0F61">
              <w:rPr>
                <w:sz w:val="24"/>
                <w:szCs w:val="24"/>
              </w:rPr>
              <w:t>Идентификаторы категорий (признаков) заявителей</w:t>
            </w:r>
          </w:p>
        </w:tc>
        <w:tc>
          <w:tcPr>
            <w:tcW w:w="4111" w:type="dxa"/>
            <w:shd w:val="clear" w:color="auto" w:fill="auto"/>
            <w:vAlign w:val="center"/>
          </w:tcPr>
          <w:p w:rsidR="00395141" w:rsidRPr="006F0F61" w:rsidRDefault="00395141" w:rsidP="00395141">
            <w:pPr>
              <w:ind w:right="-1"/>
              <w:jc w:val="center"/>
              <w:outlineLvl w:val="1"/>
              <w:rPr>
                <w:sz w:val="24"/>
                <w:szCs w:val="24"/>
              </w:rPr>
            </w:pPr>
            <w:r w:rsidRPr="006F0F61">
              <w:rPr>
                <w:sz w:val="24"/>
                <w:szCs w:val="24"/>
              </w:rPr>
              <w:t xml:space="preserve">Перечень </w:t>
            </w:r>
            <w:r>
              <w:rPr>
                <w:sz w:val="24"/>
                <w:szCs w:val="24"/>
              </w:rPr>
              <w:t>необходимых для предоставления У</w:t>
            </w:r>
            <w:r w:rsidRPr="006F0F61">
              <w:rPr>
                <w:sz w:val="24"/>
                <w:szCs w:val="24"/>
              </w:rPr>
              <w:t>слуги документов</w:t>
            </w:r>
          </w:p>
        </w:tc>
        <w:tc>
          <w:tcPr>
            <w:tcW w:w="1559" w:type="dxa"/>
            <w:shd w:val="clear" w:color="auto" w:fill="auto"/>
            <w:vAlign w:val="center"/>
          </w:tcPr>
          <w:p w:rsidR="00395141" w:rsidRPr="006F0F61" w:rsidRDefault="00395141" w:rsidP="00395141">
            <w:pPr>
              <w:ind w:right="-1"/>
              <w:jc w:val="center"/>
              <w:outlineLvl w:val="1"/>
              <w:rPr>
                <w:sz w:val="24"/>
                <w:szCs w:val="24"/>
              </w:rPr>
            </w:pPr>
            <w:r w:rsidRPr="006F0F61">
              <w:rPr>
                <w:sz w:val="24"/>
                <w:szCs w:val="24"/>
              </w:rPr>
              <w:t>Способы подачи документов, требования к предоставлению</w:t>
            </w:r>
          </w:p>
        </w:tc>
        <w:tc>
          <w:tcPr>
            <w:tcW w:w="1271" w:type="dxa"/>
            <w:shd w:val="clear" w:color="auto" w:fill="auto"/>
            <w:vAlign w:val="center"/>
          </w:tcPr>
          <w:p w:rsidR="00395141" w:rsidRPr="006F0F61" w:rsidRDefault="00395141" w:rsidP="00395141">
            <w:pPr>
              <w:ind w:right="-1"/>
              <w:jc w:val="center"/>
              <w:outlineLvl w:val="1"/>
              <w:rPr>
                <w:sz w:val="24"/>
                <w:szCs w:val="24"/>
              </w:rPr>
            </w:pPr>
            <w:r w:rsidRPr="006F0F61">
              <w:rPr>
                <w:sz w:val="24"/>
                <w:szCs w:val="24"/>
              </w:rPr>
              <w:t>Иные требования</w:t>
            </w:r>
          </w:p>
        </w:tc>
      </w:tr>
      <w:tr w:rsidR="00395141" w:rsidRPr="006F0F61" w:rsidTr="00395141">
        <w:tc>
          <w:tcPr>
            <w:tcW w:w="9624" w:type="dxa"/>
            <w:gridSpan w:val="6"/>
            <w:shd w:val="clear" w:color="auto" w:fill="auto"/>
          </w:tcPr>
          <w:p w:rsidR="00395141" w:rsidRPr="006F0F61" w:rsidRDefault="00395141" w:rsidP="00395141">
            <w:pPr>
              <w:ind w:right="-1"/>
              <w:jc w:val="center"/>
              <w:outlineLvl w:val="1"/>
              <w:rPr>
                <w:sz w:val="24"/>
                <w:szCs w:val="24"/>
              </w:rPr>
            </w:pPr>
            <w:r w:rsidRPr="006F0F61">
              <w:rPr>
                <w:sz w:val="24"/>
                <w:szCs w:val="24"/>
              </w:rPr>
              <w:t>Исчерпывающий перечень документов, необходимых в соответствии с законодательными или иными нормативными право</w:t>
            </w:r>
            <w:r>
              <w:rPr>
                <w:sz w:val="24"/>
                <w:szCs w:val="24"/>
              </w:rPr>
              <w:t>выми актами для предоставления У</w:t>
            </w:r>
            <w:r w:rsidRPr="006F0F61">
              <w:rPr>
                <w:sz w:val="24"/>
                <w:szCs w:val="24"/>
              </w:rPr>
              <w:t>слуги, которые заявитель должен представить самостоятельно</w:t>
            </w:r>
          </w:p>
        </w:tc>
      </w:tr>
      <w:tr w:rsidR="00395141" w:rsidRPr="006F0F61" w:rsidTr="00395141">
        <w:trPr>
          <w:gridAfter w:val="1"/>
          <w:wAfter w:w="23" w:type="dxa"/>
        </w:trPr>
        <w:tc>
          <w:tcPr>
            <w:tcW w:w="540" w:type="dxa"/>
            <w:shd w:val="clear" w:color="auto" w:fill="auto"/>
            <w:vAlign w:val="center"/>
          </w:tcPr>
          <w:p w:rsidR="00395141" w:rsidRPr="006F0F61" w:rsidRDefault="00395141" w:rsidP="00395141">
            <w:pPr>
              <w:ind w:right="-1"/>
              <w:jc w:val="center"/>
              <w:outlineLvl w:val="1"/>
              <w:rPr>
                <w:sz w:val="24"/>
                <w:szCs w:val="24"/>
              </w:rPr>
            </w:pPr>
            <w:r w:rsidRPr="006F0F61">
              <w:rPr>
                <w:sz w:val="24"/>
                <w:szCs w:val="24"/>
              </w:rPr>
              <w:t>1</w:t>
            </w:r>
          </w:p>
        </w:tc>
        <w:tc>
          <w:tcPr>
            <w:tcW w:w="2120" w:type="dxa"/>
            <w:shd w:val="clear" w:color="auto" w:fill="auto"/>
            <w:vAlign w:val="center"/>
          </w:tcPr>
          <w:p w:rsidR="00395141" w:rsidRPr="006F0F61" w:rsidRDefault="00395141" w:rsidP="00395141">
            <w:pPr>
              <w:ind w:right="-1"/>
              <w:jc w:val="center"/>
              <w:outlineLvl w:val="1"/>
              <w:rPr>
                <w:sz w:val="24"/>
                <w:szCs w:val="24"/>
              </w:rPr>
            </w:pPr>
            <w:r w:rsidRPr="006F0F61">
              <w:rPr>
                <w:sz w:val="24"/>
                <w:szCs w:val="24"/>
              </w:rPr>
              <w:t>А – Г</w:t>
            </w:r>
          </w:p>
        </w:tc>
        <w:tc>
          <w:tcPr>
            <w:tcW w:w="4111" w:type="dxa"/>
            <w:shd w:val="clear" w:color="auto" w:fill="auto"/>
            <w:vAlign w:val="center"/>
          </w:tcPr>
          <w:p w:rsidR="00395141" w:rsidRPr="006F0F61" w:rsidRDefault="00395141" w:rsidP="00395141">
            <w:pPr>
              <w:ind w:right="-1"/>
              <w:jc w:val="center"/>
              <w:outlineLvl w:val="1"/>
              <w:rPr>
                <w:sz w:val="24"/>
                <w:szCs w:val="24"/>
              </w:rPr>
            </w:pPr>
            <w:r w:rsidRPr="006F0F61">
              <w:rPr>
                <w:sz w:val="24"/>
                <w:szCs w:val="24"/>
              </w:rPr>
              <w:t>заявление о предоставлении земельного участка, находящегося в</w:t>
            </w:r>
            <w:r>
              <w:rPr>
                <w:sz w:val="24"/>
                <w:szCs w:val="24"/>
              </w:rPr>
              <w:t xml:space="preserve"> муниципальной собственности муниципальных образований Оренбургской области, и земельных участков, государственная собственность на которые не разграничена</w:t>
            </w:r>
            <w:r w:rsidRPr="006F0F61">
              <w:rPr>
                <w:sz w:val="24"/>
                <w:szCs w:val="24"/>
              </w:rPr>
              <w:t xml:space="preserve">, без проведения торгов, по форме, указанной в приложении </w:t>
            </w:r>
            <w:r w:rsidRPr="006F0F61">
              <w:rPr>
                <w:sz w:val="24"/>
                <w:szCs w:val="24"/>
              </w:rPr>
              <w:lastRenderedPageBreak/>
              <w:t xml:space="preserve">№ </w:t>
            </w:r>
            <w:r>
              <w:rPr>
                <w:sz w:val="24"/>
                <w:szCs w:val="24"/>
              </w:rPr>
              <w:t>9</w:t>
            </w:r>
          </w:p>
          <w:p w:rsidR="00395141" w:rsidRPr="006F0F61" w:rsidRDefault="00395141" w:rsidP="00395141">
            <w:pPr>
              <w:ind w:right="-1"/>
              <w:jc w:val="center"/>
              <w:outlineLvl w:val="1"/>
              <w:rPr>
                <w:sz w:val="24"/>
                <w:szCs w:val="24"/>
              </w:rPr>
            </w:pPr>
            <w:r w:rsidRPr="006F0F61">
              <w:rPr>
                <w:sz w:val="24"/>
                <w:szCs w:val="24"/>
              </w:rPr>
              <w:t xml:space="preserve">к </w:t>
            </w:r>
            <w:r>
              <w:rPr>
                <w:sz w:val="24"/>
                <w:szCs w:val="24"/>
              </w:rPr>
              <w:t>а</w:t>
            </w:r>
            <w:r w:rsidRPr="006F0F61">
              <w:rPr>
                <w:sz w:val="24"/>
                <w:szCs w:val="24"/>
              </w:rPr>
              <w:t>дминистративному регламенту</w:t>
            </w:r>
          </w:p>
        </w:tc>
        <w:tc>
          <w:tcPr>
            <w:tcW w:w="1559" w:type="dxa"/>
            <w:shd w:val="clear" w:color="auto" w:fill="auto"/>
            <w:vAlign w:val="center"/>
          </w:tcPr>
          <w:p w:rsidR="00395141" w:rsidRPr="006F0F61" w:rsidRDefault="00395141" w:rsidP="00395141">
            <w:pPr>
              <w:ind w:right="-1"/>
              <w:jc w:val="both"/>
              <w:outlineLvl w:val="1"/>
              <w:rPr>
                <w:sz w:val="24"/>
                <w:szCs w:val="24"/>
              </w:rPr>
            </w:pPr>
            <w:r w:rsidRPr="006F0F61">
              <w:rPr>
                <w:sz w:val="24"/>
                <w:szCs w:val="24"/>
              </w:rPr>
              <w:lastRenderedPageBreak/>
              <w:t>ЕП – О(э)</w:t>
            </w:r>
          </w:p>
          <w:p w:rsidR="00395141" w:rsidRPr="006F0F61" w:rsidRDefault="00395141" w:rsidP="00395141">
            <w:pPr>
              <w:ind w:right="-1"/>
              <w:jc w:val="both"/>
              <w:outlineLvl w:val="1"/>
              <w:rPr>
                <w:sz w:val="24"/>
                <w:szCs w:val="24"/>
              </w:rPr>
            </w:pPr>
            <w:r w:rsidRPr="006F0F61">
              <w:rPr>
                <w:sz w:val="24"/>
                <w:szCs w:val="24"/>
              </w:rPr>
              <w:t>ЛМ, ПО, МФЦ – О</w:t>
            </w:r>
          </w:p>
          <w:p w:rsidR="00395141" w:rsidRPr="006F0F61" w:rsidRDefault="00395141" w:rsidP="00395141">
            <w:pPr>
              <w:ind w:right="-1"/>
              <w:jc w:val="center"/>
              <w:outlineLvl w:val="1"/>
              <w:rPr>
                <w:sz w:val="24"/>
                <w:szCs w:val="24"/>
              </w:rPr>
            </w:pPr>
          </w:p>
        </w:tc>
        <w:tc>
          <w:tcPr>
            <w:tcW w:w="1271" w:type="dxa"/>
            <w:shd w:val="clear" w:color="auto" w:fill="auto"/>
            <w:vAlign w:val="center"/>
          </w:tcPr>
          <w:p w:rsidR="00395141" w:rsidRPr="006F0F61" w:rsidRDefault="00395141" w:rsidP="00395141">
            <w:pPr>
              <w:ind w:right="-1"/>
              <w:jc w:val="center"/>
              <w:outlineLvl w:val="1"/>
              <w:rPr>
                <w:sz w:val="24"/>
                <w:szCs w:val="24"/>
              </w:rPr>
            </w:pPr>
            <w:r w:rsidRPr="006F0F61">
              <w:rPr>
                <w:sz w:val="24"/>
                <w:szCs w:val="24"/>
              </w:rPr>
              <w:t>Д(1)</w:t>
            </w:r>
          </w:p>
        </w:tc>
      </w:tr>
      <w:tr w:rsidR="00395141" w:rsidRPr="006F0F61" w:rsidTr="00395141">
        <w:trPr>
          <w:gridAfter w:val="1"/>
          <w:wAfter w:w="23" w:type="dxa"/>
        </w:trPr>
        <w:tc>
          <w:tcPr>
            <w:tcW w:w="540" w:type="dxa"/>
            <w:shd w:val="clear" w:color="auto" w:fill="auto"/>
            <w:vAlign w:val="center"/>
          </w:tcPr>
          <w:p w:rsidR="00395141" w:rsidRPr="006F0F61" w:rsidRDefault="00395141" w:rsidP="00395141">
            <w:pPr>
              <w:ind w:right="-1"/>
              <w:jc w:val="center"/>
              <w:outlineLvl w:val="1"/>
              <w:rPr>
                <w:sz w:val="24"/>
                <w:szCs w:val="24"/>
              </w:rPr>
            </w:pPr>
            <w:r w:rsidRPr="006F0F61">
              <w:rPr>
                <w:sz w:val="24"/>
                <w:szCs w:val="24"/>
              </w:rPr>
              <w:lastRenderedPageBreak/>
              <w:t>2</w:t>
            </w:r>
          </w:p>
        </w:tc>
        <w:tc>
          <w:tcPr>
            <w:tcW w:w="2120" w:type="dxa"/>
            <w:shd w:val="clear" w:color="auto" w:fill="auto"/>
            <w:vAlign w:val="center"/>
          </w:tcPr>
          <w:p w:rsidR="00395141" w:rsidRPr="006F0F61" w:rsidRDefault="00395141" w:rsidP="00395141">
            <w:pPr>
              <w:ind w:right="-1"/>
              <w:jc w:val="center"/>
              <w:outlineLvl w:val="1"/>
              <w:rPr>
                <w:sz w:val="24"/>
                <w:szCs w:val="24"/>
              </w:rPr>
            </w:pPr>
            <w:r>
              <w:rPr>
                <w:sz w:val="24"/>
                <w:szCs w:val="24"/>
              </w:rPr>
              <w:t>А – Г</w:t>
            </w:r>
          </w:p>
        </w:tc>
        <w:tc>
          <w:tcPr>
            <w:tcW w:w="4111" w:type="dxa"/>
            <w:shd w:val="clear" w:color="auto" w:fill="auto"/>
            <w:vAlign w:val="center"/>
          </w:tcPr>
          <w:p w:rsidR="00395141" w:rsidRPr="006F0F61" w:rsidRDefault="00395141" w:rsidP="00395141">
            <w:pPr>
              <w:ind w:right="-1"/>
              <w:jc w:val="center"/>
              <w:outlineLvl w:val="1"/>
              <w:rPr>
                <w:sz w:val="24"/>
                <w:szCs w:val="24"/>
              </w:rPr>
            </w:pPr>
            <w:r w:rsidRPr="006F0F61">
              <w:rPr>
                <w:sz w:val="24"/>
                <w:szCs w:val="24"/>
              </w:rPr>
              <w:t>копия документа, удостоверяющего личность заявителя, либо личность представителя заявителя</w:t>
            </w:r>
          </w:p>
        </w:tc>
        <w:tc>
          <w:tcPr>
            <w:tcW w:w="1559" w:type="dxa"/>
            <w:shd w:val="clear" w:color="auto" w:fill="auto"/>
            <w:vAlign w:val="center"/>
          </w:tcPr>
          <w:p w:rsidR="00395141" w:rsidRPr="006F0F61" w:rsidRDefault="00395141" w:rsidP="00395141">
            <w:pPr>
              <w:ind w:right="-1"/>
              <w:jc w:val="both"/>
              <w:outlineLvl w:val="1"/>
              <w:rPr>
                <w:sz w:val="24"/>
                <w:szCs w:val="24"/>
              </w:rPr>
            </w:pPr>
            <w:r w:rsidRPr="006F0F61">
              <w:rPr>
                <w:sz w:val="24"/>
                <w:szCs w:val="24"/>
              </w:rPr>
              <w:t>ЛМ, ПО, МФЦ – К</w:t>
            </w:r>
          </w:p>
        </w:tc>
        <w:tc>
          <w:tcPr>
            <w:tcW w:w="1271" w:type="dxa"/>
            <w:shd w:val="clear" w:color="auto" w:fill="auto"/>
            <w:vAlign w:val="center"/>
          </w:tcPr>
          <w:p w:rsidR="00395141" w:rsidRPr="006F0F61" w:rsidRDefault="00395141" w:rsidP="00395141">
            <w:pPr>
              <w:ind w:right="-1"/>
              <w:jc w:val="center"/>
              <w:outlineLvl w:val="1"/>
              <w:rPr>
                <w:sz w:val="24"/>
                <w:szCs w:val="24"/>
              </w:rPr>
            </w:pPr>
            <w:r w:rsidRPr="006F0F61">
              <w:rPr>
                <w:sz w:val="24"/>
                <w:szCs w:val="24"/>
              </w:rPr>
              <w:t>Д(1)</w:t>
            </w:r>
          </w:p>
        </w:tc>
      </w:tr>
      <w:tr w:rsidR="00395141" w:rsidRPr="006F0F61" w:rsidTr="00395141">
        <w:trPr>
          <w:gridAfter w:val="1"/>
          <w:wAfter w:w="23" w:type="dxa"/>
        </w:trPr>
        <w:tc>
          <w:tcPr>
            <w:tcW w:w="540" w:type="dxa"/>
            <w:shd w:val="clear" w:color="auto" w:fill="auto"/>
            <w:vAlign w:val="center"/>
          </w:tcPr>
          <w:p w:rsidR="00395141" w:rsidRPr="006F0F61" w:rsidRDefault="00395141" w:rsidP="00395141">
            <w:pPr>
              <w:ind w:right="-1"/>
              <w:jc w:val="center"/>
              <w:outlineLvl w:val="1"/>
              <w:rPr>
                <w:sz w:val="24"/>
                <w:szCs w:val="24"/>
              </w:rPr>
            </w:pPr>
            <w:r w:rsidRPr="006F0F61">
              <w:rPr>
                <w:sz w:val="24"/>
                <w:szCs w:val="24"/>
              </w:rPr>
              <w:t>3</w:t>
            </w:r>
          </w:p>
        </w:tc>
        <w:tc>
          <w:tcPr>
            <w:tcW w:w="2120" w:type="dxa"/>
            <w:shd w:val="clear" w:color="auto" w:fill="auto"/>
            <w:vAlign w:val="center"/>
          </w:tcPr>
          <w:p w:rsidR="00395141" w:rsidRPr="006F0F61" w:rsidRDefault="00395141" w:rsidP="00395141">
            <w:pPr>
              <w:ind w:right="-1"/>
              <w:jc w:val="center"/>
              <w:outlineLvl w:val="1"/>
              <w:rPr>
                <w:sz w:val="24"/>
                <w:szCs w:val="24"/>
              </w:rPr>
            </w:pPr>
            <w:r w:rsidRPr="006F0F61">
              <w:rPr>
                <w:sz w:val="24"/>
                <w:szCs w:val="24"/>
              </w:rPr>
              <w:t>Б, Г</w:t>
            </w:r>
          </w:p>
        </w:tc>
        <w:tc>
          <w:tcPr>
            <w:tcW w:w="4111" w:type="dxa"/>
            <w:shd w:val="clear" w:color="auto" w:fill="auto"/>
            <w:vAlign w:val="center"/>
          </w:tcPr>
          <w:p w:rsidR="00395141" w:rsidRPr="006F0F61" w:rsidRDefault="00395141" w:rsidP="00395141">
            <w:pPr>
              <w:ind w:right="-1"/>
              <w:jc w:val="center"/>
              <w:outlineLvl w:val="1"/>
              <w:rPr>
                <w:sz w:val="24"/>
                <w:szCs w:val="24"/>
              </w:rPr>
            </w:pPr>
            <w:r w:rsidRPr="006F0F61">
              <w:rPr>
                <w:sz w:val="24"/>
                <w:szCs w:val="24"/>
              </w:rPr>
              <w:t>копия документа, подтверждающего полномочия представителя заявителя</w:t>
            </w:r>
          </w:p>
        </w:tc>
        <w:tc>
          <w:tcPr>
            <w:tcW w:w="1559" w:type="dxa"/>
            <w:shd w:val="clear" w:color="auto" w:fill="auto"/>
            <w:vAlign w:val="center"/>
          </w:tcPr>
          <w:p w:rsidR="00395141" w:rsidRPr="006F0F61" w:rsidRDefault="00395141" w:rsidP="00395141">
            <w:pPr>
              <w:ind w:right="-1"/>
              <w:jc w:val="both"/>
              <w:outlineLvl w:val="1"/>
              <w:rPr>
                <w:sz w:val="24"/>
                <w:szCs w:val="24"/>
              </w:rPr>
            </w:pPr>
            <w:r w:rsidRPr="006F0F61">
              <w:rPr>
                <w:sz w:val="24"/>
                <w:szCs w:val="24"/>
              </w:rPr>
              <w:t>ЕП – К(э)</w:t>
            </w:r>
          </w:p>
          <w:p w:rsidR="00395141" w:rsidRPr="006F0F61" w:rsidRDefault="00395141" w:rsidP="00395141">
            <w:pPr>
              <w:ind w:right="-1"/>
              <w:outlineLvl w:val="1"/>
              <w:rPr>
                <w:sz w:val="24"/>
                <w:szCs w:val="24"/>
              </w:rPr>
            </w:pPr>
            <w:r w:rsidRPr="006F0F61">
              <w:rPr>
                <w:sz w:val="24"/>
                <w:szCs w:val="24"/>
              </w:rPr>
              <w:t>ЛМ, ПО, МФЦ – К</w:t>
            </w:r>
          </w:p>
        </w:tc>
        <w:tc>
          <w:tcPr>
            <w:tcW w:w="1271" w:type="dxa"/>
            <w:shd w:val="clear" w:color="auto" w:fill="auto"/>
            <w:vAlign w:val="center"/>
          </w:tcPr>
          <w:p w:rsidR="00395141" w:rsidRPr="006F0F61" w:rsidRDefault="00395141" w:rsidP="00395141">
            <w:pPr>
              <w:ind w:right="-1"/>
              <w:jc w:val="center"/>
              <w:outlineLvl w:val="1"/>
              <w:rPr>
                <w:sz w:val="24"/>
                <w:szCs w:val="24"/>
              </w:rPr>
            </w:pPr>
            <w:r w:rsidRPr="006F0F61">
              <w:rPr>
                <w:sz w:val="24"/>
                <w:szCs w:val="24"/>
              </w:rPr>
              <w:t>П(з), Д(1)</w:t>
            </w:r>
          </w:p>
        </w:tc>
      </w:tr>
      <w:tr w:rsidR="00395141" w:rsidRPr="006F0F61" w:rsidTr="00395141">
        <w:trPr>
          <w:gridAfter w:val="1"/>
          <w:wAfter w:w="23" w:type="dxa"/>
        </w:trPr>
        <w:tc>
          <w:tcPr>
            <w:tcW w:w="540" w:type="dxa"/>
            <w:shd w:val="clear" w:color="auto" w:fill="auto"/>
            <w:vAlign w:val="center"/>
          </w:tcPr>
          <w:p w:rsidR="00395141" w:rsidRPr="006F0F61" w:rsidRDefault="00395141" w:rsidP="00395141">
            <w:pPr>
              <w:ind w:right="-1"/>
              <w:jc w:val="center"/>
              <w:outlineLvl w:val="1"/>
              <w:rPr>
                <w:sz w:val="24"/>
                <w:szCs w:val="24"/>
              </w:rPr>
            </w:pPr>
            <w:r w:rsidRPr="006F0F61">
              <w:rPr>
                <w:sz w:val="24"/>
                <w:szCs w:val="24"/>
              </w:rPr>
              <w:t>4</w:t>
            </w:r>
          </w:p>
        </w:tc>
        <w:tc>
          <w:tcPr>
            <w:tcW w:w="2120" w:type="dxa"/>
            <w:shd w:val="clear" w:color="auto" w:fill="auto"/>
            <w:vAlign w:val="center"/>
          </w:tcPr>
          <w:p w:rsidR="00395141" w:rsidRPr="006F0F61" w:rsidRDefault="00395141" w:rsidP="00395141">
            <w:pPr>
              <w:ind w:right="-1"/>
              <w:jc w:val="center"/>
              <w:outlineLvl w:val="1"/>
              <w:rPr>
                <w:sz w:val="24"/>
                <w:szCs w:val="24"/>
              </w:rPr>
            </w:pPr>
            <w:r w:rsidRPr="006F0F61">
              <w:rPr>
                <w:sz w:val="24"/>
                <w:szCs w:val="24"/>
              </w:rPr>
              <w:t>Г</w:t>
            </w:r>
          </w:p>
        </w:tc>
        <w:tc>
          <w:tcPr>
            <w:tcW w:w="4111" w:type="dxa"/>
            <w:shd w:val="clear" w:color="auto" w:fill="auto"/>
            <w:vAlign w:val="center"/>
          </w:tcPr>
          <w:p w:rsidR="00395141" w:rsidRPr="006F0F61" w:rsidRDefault="00395141" w:rsidP="00395141">
            <w:pPr>
              <w:ind w:right="-1"/>
              <w:jc w:val="center"/>
              <w:outlineLvl w:val="1"/>
              <w:rPr>
                <w:sz w:val="24"/>
                <w:szCs w:val="24"/>
              </w:rPr>
            </w:pPr>
            <w:r w:rsidRPr="006F0F61">
              <w:rPr>
                <w:sz w:val="24"/>
                <w:szCs w:val="24"/>
              </w:rPr>
              <w:t>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если заявителем является иностранное юридическое лицо</w:t>
            </w:r>
          </w:p>
        </w:tc>
        <w:tc>
          <w:tcPr>
            <w:tcW w:w="1559" w:type="dxa"/>
            <w:shd w:val="clear" w:color="auto" w:fill="auto"/>
            <w:vAlign w:val="center"/>
          </w:tcPr>
          <w:p w:rsidR="00395141" w:rsidRPr="006F0F61" w:rsidRDefault="00395141" w:rsidP="00395141">
            <w:pPr>
              <w:ind w:right="-1"/>
              <w:jc w:val="both"/>
              <w:outlineLvl w:val="1"/>
              <w:rPr>
                <w:sz w:val="24"/>
                <w:szCs w:val="24"/>
              </w:rPr>
            </w:pPr>
            <w:r w:rsidRPr="006F0F61">
              <w:rPr>
                <w:sz w:val="24"/>
                <w:szCs w:val="24"/>
              </w:rPr>
              <w:t>ЕП – К(э)</w:t>
            </w:r>
          </w:p>
          <w:p w:rsidR="00395141" w:rsidRPr="006F0F61" w:rsidRDefault="00395141" w:rsidP="00395141">
            <w:pPr>
              <w:ind w:right="-1"/>
              <w:jc w:val="both"/>
              <w:outlineLvl w:val="1"/>
              <w:rPr>
                <w:sz w:val="24"/>
                <w:szCs w:val="24"/>
              </w:rPr>
            </w:pPr>
            <w:r w:rsidRPr="006F0F61">
              <w:rPr>
                <w:sz w:val="24"/>
                <w:szCs w:val="24"/>
              </w:rPr>
              <w:t>ЛМ, ПО, МФЦ – К</w:t>
            </w:r>
          </w:p>
        </w:tc>
        <w:tc>
          <w:tcPr>
            <w:tcW w:w="1271" w:type="dxa"/>
            <w:shd w:val="clear" w:color="auto" w:fill="auto"/>
            <w:vAlign w:val="center"/>
          </w:tcPr>
          <w:p w:rsidR="00395141" w:rsidRPr="006F0F61" w:rsidRDefault="00395141" w:rsidP="00395141">
            <w:pPr>
              <w:ind w:right="-1"/>
              <w:jc w:val="center"/>
              <w:outlineLvl w:val="1"/>
              <w:rPr>
                <w:sz w:val="24"/>
                <w:szCs w:val="24"/>
              </w:rPr>
            </w:pPr>
            <w:r w:rsidRPr="006F0F61">
              <w:rPr>
                <w:sz w:val="24"/>
                <w:szCs w:val="24"/>
              </w:rPr>
              <w:t>Д(1)</w:t>
            </w:r>
          </w:p>
        </w:tc>
      </w:tr>
      <w:tr w:rsidR="00395141" w:rsidRPr="006F0F61" w:rsidTr="00395141">
        <w:trPr>
          <w:gridAfter w:val="1"/>
          <w:wAfter w:w="23" w:type="dxa"/>
        </w:trPr>
        <w:tc>
          <w:tcPr>
            <w:tcW w:w="540" w:type="dxa"/>
            <w:shd w:val="clear" w:color="auto" w:fill="auto"/>
            <w:vAlign w:val="center"/>
          </w:tcPr>
          <w:p w:rsidR="00395141" w:rsidRPr="006F0F61" w:rsidRDefault="00395141" w:rsidP="00395141">
            <w:pPr>
              <w:ind w:right="-1"/>
              <w:jc w:val="center"/>
              <w:outlineLvl w:val="1"/>
              <w:rPr>
                <w:sz w:val="24"/>
                <w:szCs w:val="24"/>
              </w:rPr>
            </w:pPr>
            <w:r w:rsidRPr="006F0F61">
              <w:rPr>
                <w:sz w:val="24"/>
                <w:szCs w:val="24"/>
              </w:rPr>
              <w:t>5</w:t>
            </w:r>
          </w:p>
        </w:tc>
        <w:tc>
          <w:tcPr>
            <w:tcW w:w="2120" w:type="dxa"/>
            <w:shd w:val="clear" w:color="auto" w:fill="auto"/>
            <w:vAlign w:val="center"/>
          </w:tcPr>
          <w:p w:rsidR="00395141" w:rsidRPr="006F0F61" w:rsidRDefault="00395141" w:rsidP="00395141">
            <w:pPr>
              <w:ind w:right="-1"/>
              <w:jc w:val="center"/>
              <w:outlineLvl w:val="1"/>
              <w:rPr>
                <w:sz w:val="24"/>
                <w:szCs w:val="24"/>
              </w:rPr>
            </w:pPr>
            <w:r w:rsidRPr="006F0F61">
              <w:rPr>
                <w:sz w:val="24"/>
                <w:szCs w:val="24"/>
              </w:rPr>
              <w:t>А – Г</w:t>
            </w:r>
          </w:p>
        </w:tc>
        <w:tc>
          <w:tcPr>
            <w:tcW w:w="4111" w:type="dxa"/>
            <w:shd w:val="clear" w:color="auto" w:fill="auto"/>
            <w:vAlign w:val="center"/>
          </w:tcPr>
          <w:p w:rsidR="00395141" w:rsidRPr="006F0F61" w:rsidRDefault="00395141" w:rsidP="00395141">
            <w:pPr>
              <w:ind w:right="-1"/>
              <w:jc w:val="center"/>
              <w:outlineLvl w:val="1"/>
              <w:rPr>
                <w:sz w:val="24"/>
                <w:szCs w:val="24"/>
              </w:rPr>
            </w:pPr>
            <w:r w:rsidRPr="006F0F61">
              <w:rPr>
                <w:sz w:val="24"/>
                <w:szCs w:val="24"/>
              </w:rPr>
              <w:t>подготовленный садоводческим или огородническим некоммерческим товариществом реестр членов такого товарищества в случае, если подано заявление о предоставлении земельного участка в безвозмездное пользование такому товариществ</w:t>
            </w:r>
            <w:r>
              <w:rPr>
                <w:sz w:val="24"/>
                <w:szCs w:val="24"/>
              </w:rPr>
              <w:t>у</w:t>
            </w:r>
          </w:p>
        </w:tc>
        <w:tc>
          <w:tcPr>
            <w:tcW w:w="1559" w:type="dxa"/>
            <w:shd w:val="clear" w:color="auto" w:fill="auto"/>
            <w:vAlign w:val="center"/>
          </w:tcPr>
          <w:p w:rsidR="00395141" w:rsidRPr="006F0F61" w:rsidRDefault="00395141" w:rsidP="00395141">
            <w:pPr>
              <w:ind w:right="-1"/>
              <w:jc w:val="both"/>
              <w:outlineLvl w:val="1"/>
              <w:rPr>
                <w:sz w:val="24"/>
                <w:szCs w:val="24"/>
              </w:rPr>
            </w:pPr>
            <w:r w:rsidRPr="006F0F61">
              <w:rPr>
                <w:sz w:val="24"/>
                <w:szCs w:val="24"/>
              </w:rPr>
              <w:t>ЕП – К(э)</w:t>
            </w:r>
          </w:p>
          <w:p w:rsidR="00395141" w:rsidRPr="006F0F61" w:rsidRDefault="00395141" w:rsidP="00395141">
            <w:pPr>
              <w:ind w:right="-1"/>
              <w:jc w:val="both"/>
              <w:outlineLvl w:val="1"/>
              <w:rPr>
                <w:sz w:val="24"/>
                <w:szCs w:val="24"/>
              </w:rPr>
            </w:pPr>
            <w:r w:rsidRPr="006F0F61">
              <w:rPr>
                <w:sz w:val="24"/>
                <w:szCs w:val="24"/>
              </w:rPr>
              <w:t>ЛМ, ПО, МФЦ – К</w:t>
            </w:r>
          </w:p>
        </w:tc>
        <w:tc>
          <w:tcPr>
            <w:tcW w:w="1271" w:type="dxa"/>
            <w:shd w:val="clear" w:color="auto" w:fill="auto"/>
            <w:vAlign w:val="center"/>
          </w:tcPr>
          <w:p w:rsidR="00395141" w:rsidRPr="006F0F61" w:rsidRDefault="00395141" w:rsidP="00395141">
            <w:pPr>
              <w:ind w:right="-1"/>
              <w:jc w:val="center"/>
              <w:outlineLvl w:val="1"/>
              <w:rPr>
                <w:sz w:val="24"/>
                <w:szCs w:val="24"/>
              </w:rPr>
            </w:pPr>
            <w:r w:rsidRPr="006F0F61">
              <w:rPr>
                <w:sz w:val="24"/>
                <w:szCs w:val="24"/>
              </w:rPr>
              <w:t>Д(1)</w:t>
            </w:r>
          </w:p>
        </w:tc>
      </w:tr>
      <w:tr w:rsidR="00395141" w:rsidRPr="006F0F61" w:rsidTr="00395141">
        <w:trPr>
          <w:gridAfter w:val="1"/>
          <w:wAfter w:w="23" w:type="dxa"/>
        </w:trPr>
        <w:tc>
          <w:tcPr>
            <w:tcW w:w="540" w:type="dxa"/>
            <w:shd w:val="clear" w:color="auto" w:fill="auto"/>
            <w:vAlign w:val="center"/>
          </w:tcPr>
          <w:p w:rsidR="00395141" w:rsidRPr="006F0F61" w:rsidRDefault="00395141" w:rsidP="00395141">
            <w:pPr>
              <w:ind w:right="-1"/>
              <w:jc w:val="center"/>
              <w:outlineLvl w:val="1"/>
              <w:rPr>
                <w:sz w:val="24"/>
                <w:szCs w:val="24"/>
                <w:lang w:val="en-US"/>
              </w:rPr>
            </w:pPr>
            <w:r w:rsidRPr="006F0F61">
              <w:rPr>
                <w:sz w:val="24"/>
                <w:szCs w:val="24"/>
                <w:lang w:val="en-US"/>
              </w:rPr>
              <w:t>6</w:t>
            </w:r>
          </w:p>
        </w:tc>
        <w:tc>
          <w:tcPr>
            <w:tcW w:w="2120" w:type="dxa"/>
            <w:shd w:val="clear" w:color="auto" w:fill="auto"/>
            <w:vAlign w:val="center"/>
          </w:tcPr>
          <w:p w:rsidR="00395141" w:rsidRPr="006F0F61" w:rsidRDefault="00395141" w:rsidP="00395141">
            <w:pPr>
              <w:ind w:right="-1"/>
              <w:jc w:val="center"/>
              <w:outlineLvl w:val="1"/>
              <w:rPr>
                <w:sz w:val="24"/>
                <w:szCs w:val="24"/>
              </w:rPr>
            </w:pPr>
            <w:r w:rsidRPr="006F0F61">
              <w:rPr>
                <w:sz w:val="24"/>
                <w:szCs w:val="24"/>
              </w:rPr>
              <w:t>А – Г</w:t>
            </w:r>
          </w:p>
        </w:tc>
        <w:tc>
          <w:tcPr>
            <w:tcW w:w="4111" w:type="dxa"/>
            <w:shd w:val="clear" w:color="auto" w:fill="auto"/>
            <w:vAlign w:val="center"/>
          </w:tcPr>
          <w:p w:rsidR="00395141" w:rsidRPr="006F0F61" w:rsidRDefault="00395141" w:rsidP="00395141">
            <w:pPr>
              <w:ind w:right="-1"/>
              <w:jc w:val="center"/>
              <w:outlineLvl w:val="1"/>
              <w:rPr>
                <w:sz w:val="24"/>
                <w:szCs w:val="24"/>
              </w:rPr>
            </w:pPr>
            <w:r w:rsidRPr="006F0F61">
              <w:rPr>
                <w:sz w:val="24"/>
                <w:szCs w:val="24"/>
              </w:rPr>
              <w:t xml:space="preserve">документы согласно Перечню документов, подтверждающих право заявителя на приобретение земельного участка без проведения торгов, утвержденному приказом Росреестра от 02.09.2020 № П/0321, за исключением документов, которые запрашиваются </w:t>
            </w:r>
            <w:r>
              <w:rPr>
                <w:sz w:val="24"/>
                <w:szCs w:val="24"/>
              </w:rPr>
              <w:t>ОМСУ</w:t>
            </w:r>
            <w:r w:rsidRPr="006F0F61">
              <w:rPr>
                <w:sz w:val="24"/>
                <w:szCs w:val="24"/>
              </w:rPr>
              <w:t xml:space="preserve"> в порядке межведомственного информационного взаимодействия</w:t>
            </w:r>
          </w:p>
        </w:tc>
        <w:tc>
          <w:tcPr>
            <w:tcW w:w="1559" w:type="dxa"/>
            <w:shd w:val="clear" w:color="auto" w:fill="auto"/>
            <w:vAlign w:val="center"/>
          </w:tcPr>
          <w:p w:rsidR="00395141" w:rsidRPr="006F0F61" w:rsidRDefault="00395141" w:rsidP="00395141">
            <w:pPr>
              <w:ind w:right="-1"/>
              <w:jc w:val="both"/>
              <w:outlineLvl w:val="1"/>
              <w:rPr>
                <w:sz w:val="24"/>
                <w:szCs w:val="24"/>
              </w:rPr>
            </w:pPr>
            <w:r w:rsidRPr="006F0F61">
              <w:rPr>
                <w:sz w:val="24"/>
                <w:szCs w:val="24"/>
              </w:rPr>
              <w:t>ЕП – К(э)</w:t>
            </w:r>
          </w:p>
          <w:p w:rsidR="00395141" w:rsidRPr="006F0F61" w:rsidRDefault="00395141" w:rsidP="00395141">
            <w:pPr>
              <w:ind w:right="-1"/>
              <w:jc w:val="both"/>
              <w:outlineLvl w:val="1"/>
              <w:rPr>
                <w:sz w:val="24"/>
                <w:szCs w:val="24"/>
              </w:rPr>
            </w:pPr>
            <w:r w:rsidRPr="006F0F61">
              <w:rPr>
                <w:sz w:val="24"/>
                <w:szCs w:val="24"/>
              </w:rPr>
              <w:t>ЛМ, ПО, МФЦ – К</w:t>
            </w:r>
          </w:p>
        </w:tc>
        <w:tc>
          <w:tcPr>
            <w:tcW w:w="1271" w:type="dxa"/>
            <w:shd w:val="clear" w:color="auto" w:fill="auto"/>
            <w:vAlign w:val="center"/>
          </w:tcPr>
          <w:p w:rsidR="00395141" w:rsidRPr="006F0F61" w:rsidRDefault="00395141" w:rsidP="00395141">
            <w:pPr>
              <w:ind w:right="-1"/>
              <w:jc w:val="center"/>
              <w:outlineLvl w:val="1"/>
              <w:rPr>
                <w:sz w:val="24"/>
                <w:szCs w:val="24"/>
              </w:rPr>
            </w:pPr>
            <w:r w:rsidRPr="006F0F61">
              <w:rPr>
                <w:sz w:val="24"/>
                <w:szCs w:val="24"/>
              </w:rPr>
              <w:t>Д(1)</w:t>
            </w:r>
          </w:p>
        </w:tc>
      </w:tr>
      <w:tr w:rsidR="00395141" w:rsidRPr="006F0F61" w:rsidTr="00395141">
        <w:tc>
          <w:tcPr>
            <w:tcW w:w="9624" w:type="dxa"/>
            <w:gridSpan w:val="6"/>
            <w:shd w:val="clear" w:color="auto" w:fill="auto"/>
            <w:vAlign w:val="center"/>
          </w:tcPr>
          <w:p w:rsidR="00395141" w:rsidRPr="006F0F61" w:rsidRDefault="00395141" w:rsidP="00395141">
            <w:pPr>
              <w:ind w:right="-1"/>
              <w:jc w:val="center"/>
              <w:outlineLvl w:val="1"/>
              <w:rPr>
                <w:sz w:val="24"/>
                <w:szCs w:val="24"/>
              </w:rPr>
            </w:pPr>
            <w:r w:rsidRPr="006F0F61">
              <w:rPr>
                <w:sz w:val="24"/>
                <w:szCs w:val="24"/>
              </w:rPr>
              <w:t>Исчерпывающий перечень документов, необходимых в соответствии с законодательством или иными нормативными право</w:t>
            </w:r>
            <w:r>
              <w:rPr>
                <w:sz w:val="24"/>
                <w:szCs w:val="24"/>
              </w:rPr>
              <w:t>выми актами для предоставления У</w:t>
            </w:r>
            <w:r w:rsidRPr="006F0F61">
              <w:rPr>
                <w:sz w:val="24"/>
                <w:szCs w:val="24"/>
              </w:rPr>
              <w:t>слуги,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tc>
      </w:tr>
      <w:tr w:rsidR="00395141" w:rsidRPr="006F0F61" w:rsidTr="00395141">
        <w:trPr>
          <w:gridAfter w:val="1"/>
          <w:wAfter w:w="23" w:type="dxa"/>
        </w:trPr>
        <w:tc>
          <w:tcPr>
            <w:tcW w:w="540" w:type="dxa"/>
            <w:shd w:val="clear" w:color="auto" w:fill="auto"/>
            <w:vAlign w:val="center"/>
          </w:tcPr>
          <w:p w:rsidR="00395141" w:rsidRPr="006F0F61" w:rsidRDefault="00395141" w:rsidP="00395141">
            <w:pPr>
              <w:ind w:right="-1"/>
              <w:jc w:val="center"/>
              <w:outlineLvl w:val="1"/>
              <w:rPr>
                <w:sz w:val="24"/>
                <w:szCs w:val="24"/>
              </w:rPr>
            </w:pPr>
          </w:p>
        </w:tc>
        <w:tc>
          <w:tcPr>
            <w:tcW w:w="2120" w:type="dxa"/>
            <w:shd w:val="clear" w:color="auto" w:fill="auto"/>
            <w:vAlign w:val="center"/>
          </w:tcPr>
          <w:p w:rsidR="00395141" w:rsidRPr="006F0F61" w:rsidRDefault="00395141" w:rsidP="00395141">
            <w:pPr>
              <w:ind w:right="-1"/>
              <w:jc w:val="center"/>
              <w:outlineLvl w:val="1"/>
              <w:rPr>
                <w:sz w:val="24"/>
                <w:szCs w:val="24"/>
              </w:rPr>
            </w:pPr>
            <w:r>
              <w:rPr>
                <w:sz w:val="24"/>
                <w:szCs w:val="24"/>
              </w:rPr>
              <w:t>А – Г</w:t>
            </w:r>
          </w:p>
        </w:tc>
        <w:tc>
          <w:tcPr>
            <w:tcW w:w="4111" w:type="dxa"/>
            <w:shd w:val="clear" w:color="auto" w:fill="auto"/>
            <w:vAlign w:val="center"/>
          </w:tcPr>
          <w:p w:rsidR="00395141" w:rsidRPr="006F0F61" w:rsidRDefault="00395141" w:rsidP="00395141">
            <w:pPr>
              <w:ind w:right="-1"/>
              <w:jc w:val="center"/>
              <w:outlineLvl w:val="1"/>
              <w:rPr>
                <w:sz w:val="24"/>
                <w:szCs w:val="24"/>
              </w:rPr>
            </w:pPr>
            <w:r w:rsidRPr="006F0F61">
              <w:rPr>
                <w:sz w:val="24"/>
                <w:szCs w:val="24"/>
              </w:rPr>
              <w:t>выписка из ЕГРН об объекте недвижимости (здании, сооружении, помещении в здании, сооружении, объекте незавершенного строительства, об испрашиваемом земельном участке)</w:t>
            </w:r>
          </w:p>
        </w:tc>
        <w:tc>
          <w:tcPr>
            <w:tcW w:w="1559" w:type="dxa"/>
            <w:shd w:val="clear" w:color="auto" w:fill="auto"/>
            <w:vAlign w:val="center"/>
          </w:tcPr>
          <w:p w:rsidR="00395141" w:rsidRPr="006F0F61" w:rsidRDefault="00395141" w:rsidP="00395141">
            <w:pPr>
              <w:ind w:right="-1"/>
              <w:jc w:val="both"/>
              <w:outlineLvl w:val="1"/>
              <w:rPr>
                <w:sz w:val="24"/>
                <w:szCs w:val="24"/>
              </w:rPr>
            </w:pPr>
            <w:r w:rsidRPr="006F0F61">
              <w:rPr>
                <w:sz w:val="24"/>
                <w:szCs w:val="24"/>
              </w:rPr>
              <w:t>ЕП – О(э), К(э)</w:t>
            </w:r>
          </w:p>
          <w:p w:rsidR="00395141" w:rsidRPr="006F0F61" w:rsidRDefault="00395141" w:rsidP="00395141">
            <w:pPr>
              <w:ind w:right="-1"/>
              <w:outlineLvl w:val="1"/>
              <w:rPr>
                <w:sz w:val="24"/>
                <w:szCs w:val="24"/>
              </w:rPr>
            </w:pPr>
            <w:r w:rsidRPr="006F0F61">
              <w:rPr>
                <w:sz w:val="24"/>
                <w:szCs w:val="24"/>
              </w:rPr>
              <w:t>ЛМ, ПО, МФЦ – О, К</w:t>
            </w:r>
          </w:p>
        </w:tc>
        <w:tc>
          <w:tcPr>
            <w:tcW w:w="1271" w:type="dxa"/>
            <w:shd w:val="clear" w:color="auto" w:fill="auto"/>
            <w:vAlign w:val="center"/>
          </w:tcPr>
          <w:p w:rsidR="00395141" w:rsidRPr="006F0F61" w:rsidRDefault="00395141" w:rsidP="00395141">
            <w:pPr>
              <w:ind w:right="-1"/>
              <w:jc w:val="center"/>
              <w:outlineLvl w:val="1"/>
              <w:rPr>
                <w:sz w:val="24"/>
                <w:szCs w:val="24"/>
              </w:rPr>
            </w:pPr>
            <w:r w:rsidRPr="006F0F61">
              <w:rPr>
                <w:sz w:val="24"/>
                <w:szCs w:val="24"/>
              </w:rPr>
              <w:t>Д(1)</w:t>
            </w:r>
          </w:p>
        </w:tc>
      </w:tr>
      <w:tr w:rsidR="00395141" w:rsidRPr="006F0F61" w:rsidTr="00395141">
        <w:trPr>
          <w:gridAfter w:val="1"/>
          <w:wAfter w:w="23" w:type="dxa"/>
        </w:trPr>
        <w:tc>
          <w:tcPr>
            <w:tcW w:w="540" w:type="dxa"/>
            <w:shd w:val="clear" w:color="auto" w:fill="auto"/>
            <w:vAlign w:val="center"/>
          </w:tcPr>
          <w:p w:rsidR="00395141" w:rsidRPr="006F0F61" w:rsidRDefault="00395141" w:rsidP="00395141">
            <w:pPr>
              <w:ind w:right="-1"/>
              <w:jc w:val="center"/>
              <w:outlineLvl w:val="1"/>
              <w:rPr>
                <w:sz w:val="24"/>
                <w:szCs w:val="24"/>
              </w:rPr>
            </w:pPr>
          </w:p>
        </w:tc>
        <w:tc>
          <w:tcPr>
            <w:tcW w:w="2120" w:type="dxa"/>
            <w:shd w:val="clear" w:color="auto" w:fill="auto"/>
            <w:vAlign w:val="center"/>
          </w:tcPr>
          <w:p w:rsidR="00395141" w:rsidRPr="006F0F61" w:rsidRDefault="00395141" w:rsidP="00395141">
            <w:pPr>
              <w:ind w:right="-1"/>
              <w:jc w:val="center"/>
              <w:outlineLvl w:val="1"/>
              <w:rPr>
                <w:sz w:val="24"/>
                <w:szCs w:val="24"/>
              </w:rPr>
            </w:pPr>
            <w:r w:rsidRPr="006F0F61">
              <w:rPr>
                <w:sz w:val="24"/>
                <w:szCs w:val="24"/>
              </w:rPr>
              <w:t xml:space="preserve">А – </w:t>
            </w:r>
            <w:r>
              <w:rPr>
                <w:sz w:val="24"/>
                <w:szCs w:val="24"/>
              </w:rPr>
              <w:t>Г</w:t>
            </w:r>
          </w:p>
        </w:tc>
        <w:tc>
          <w:tcPr>
            <w:tcW w:w="4111" w:type="dxa"/>
            <w:shd w:val="clear" w:color="auto" w:fill="auto"/>
            <w:vAlign w:val="center"/>
          </w:tcPr>
          <w:p w:rsidR="00395141" w:rsidRPr="006F0F61" w:rsidRDefault="00395141" w:rsidP="00395141">
            <w:pPr>
              <w:ind w:right="-1"/>
              <w:jc w:val="center"/>
              <w:outlineLvl w:val="1"/>
              <w:rPr>
                <w:sz w:val="24"/>
                <w:szCs w:val="24"/>
              </w:rPr>
            </w:pPr>
            <w:r w:rsidRPr="006F0F61">
              <w:rPr>
                <w:sz w:val="24"/>
                <w:szCs w:val="24"/>
              </w:rPr>
              <w:t xml:space="preserve">выписка из ЕГРЮЛ или ЕГРИП </w:t>
            </w:r>
          </w:p>
        </w:tc>
        <w:tc>
          <w:tcPr>
            <w:tcW w:w="1559" w:type="dxa"/>
            <w:shd w:val="clear" w:color="auto" w:fill="auto"/>
            <w:vAlign w:val="center"/>
          </w:tcPr>
          <w:p w:rsidR="00395141" w:rsidRPr="006F0F61" w:rsidRDefault="00395141" w:rsidP="00395141">
            <w:pPr>
              <w:ind w:right="-1"/>
              <w:jc w:val="both"/>
              <w:outlineLvl w:val="1"/>
              <w:rPr>
                <w:sz w:val="24"/>
                <w:szCs w:val="24"/>
              </w:rPr>
            </w:pPr>
            <w:r w:rsidRPr="006F0F61">
              <w:rPr>
                <w:sz w:val="24"/>
                <w:szCs w:val="24"/>
              </w:rPr>
              <w:t>ЕП – О(э), К(э)</w:t>
            </w:r>
          </w:p>
          <w:p w:rsidR="00395141" w:rsidRPr="006F0F61" w:rsidRDefault="00395141" w:rsidP="00395141">
            <w:pPr>
              <w:ind w:right="-1"/>
              <w:outlineLvl w:val="1"/>
              <w:rPr>
                <w:sz w:val="24"/>
                <w:szCs w:val="24"/>
              </w:rPr>
            </w:pPr>
            <w:r w:rsidRPr="006F0F61">
              <w:rPr>
                <w:sz w:val="24"/>
                <w:szCs w:val="24"/>
              </w:rPr>
              <w:t>ЛМ, ПО, МФЦ – О, К</w:t>
            </w:r>
          </w:p>
        </w:tc>
        <w:tc>
          <w:tcPr>
            <w:tcW w:w="1271" w:type="dxa"/>
            <w:shd w:val="clear" w:color="auto" w:fill="auto"/>
            <w:vAlign w:val="center"/>
          </w:tcPr>
          <w:p w:rsidR="00395141" w:rsidRPr="006F0F61" w:rsidRDefault="00395141" w:rsidP="00395141">
            <w:pPr>
              <w:ind w:right="-1"/>
              <w:jc w:val="center"/>
              <w:outlineLvl w:val="1"/>
              <w:rPr>
                <w:sz w:val="24"/>
                <w:szCs w:val="24"/>
              </w:rPr>
            </w:pPr>
            <w:r w:rsidRPr="006F0F61">
              <w:rPr>
                <w:sz w:val="24"/>
                <w:szCs w:val="24"/>
              </w:rPr>
              <w:t>Д(1)</w:t>
            </w:r>
          </w:p>
        </w:tc>
      </w:tr>
    </w:tbl>
    <w:p w:rsidR="00395141" w:rsidRDefault="00395141" w:rsidP="005B751E">
      <w:pPr>
        <w:pStyle w:val="a8"/>
        <w:spacing w:line="264" w:lineRule="auto"/>
        <w:ind w:left="5883" w:right="2"/>
        <w:jc w:val="right"/>
        <w:rPr>
          <w:szCs w:val="24"/>
        </w:rPr>
      </w:pPr>
    </w:p>
    <w:p w:rsidR="00395141" w:rsidRDefault="00395141" w:rsidP="005B751E">
      <w:pPr>
        <w:pStyle w:val="a8"/>
        <w:spacing w:line="264" w:lineRule="auto"/>
        <w:ind w:left="5883" w:right="2"/>
        <w:jc w:val="right"/>
        <w:rPr>
          <w:szCs w:val="24"/>
        </w:rPr>
      </w:pPr>
    </w:p>
    <w:p w:rsidR="00395141" w:rsidRDefault="00395141" w:rsidP="005B751E">
      <w:pPr>
        <w:pStyle w:val="a8"/>
        <w:spacing w:line="264" w:lineRule="auto"/>
        <w:ind w:left="5883" w:right="2"/>
        <w:jc w:val="right"/>
        <w:rPr>
          <w:szCs w:val="24"/>
        </w:rPr>
      </w:pPr>
    </w:p>
    <w:p w:rsidR="00395141" w:rsidRDefault="00395141" w:rsidP="005B751E">
      <w:pPr>
        <w:pStyle w:val="a8"/>
        <w:spacing w:line="264" w:lineRule="auto"/>
        <w:ind w:left="5883" w:right="2"/>
        <w:jc w:val="right"/>
        <w:rPr>
          <w:szCs w:val="24"/>
        </w:rPr>
      </w:pPr>
    </w:p>
    <w:p w:rsidR="00395141" w:rsidRPr="00F9069B" w:rsidRDefault="00395141" w:rsidP="005B751E">
      <w:pPr>
        <w:pStyle w:val="a8"/>
        <w:spacing w:line="264" w:lineRule="auto"/>
        <w:ind w:left="5883" w:right="2"/>
        <w:jc w:val="right"/>
        <w:rPr>
          <w:spacing w:val="1"/>
          <w:szCs w:val="24"/>
        </w:rPr>
      </w:pPr>
    </w:p>
    <w:p w:rsidR="006831A4" w:rsidRDefault="006831A4" w:rsidP="006831A4">
      <w:pPr>
        <w:widowControl w:val="0"/>
        <w:ind w:firstLine="720"/>
        <w:jc w:val="center"/>
        <w:rPr>
          <w:b/>
          <w:bCs/>
          <w:color w:val="000000"/>
          <w:sz w:val="24"/>
          <w:szCs w:val="24"/>
          <w:lang w:eastAsia="ru-RU"/>
        </w:rPr>
      </w:pPr>
    </w:p>
    <w:p w:rsidR="008C5DD8" w:rsidRDefault="008C5DD8">
      <w:pPr>
        <w:pStyle w:val="a8"/>
        <w:rPr>
          <w:sz w:val="20"/>
        </w:rPr>
      </w:pPr>
    </w:p>
    <w:p w:rsidR="008C5DD8" w:rsidRDefault="008C5DD8">
      <w:pPr>
        <w:pStyle w:val="a8"/>
        <w:rPr>
          <w:sz w:val="20"/>
        </w:rPr>
      </w:pPr>
    </w:p>
    <w:p w:rsidR="008C5DD8" w:rsidRDefault="008C5DD8">
      <w:pPr>
        <w:pStyle w:val="a8"/>
        <w:rPr>
          <w:sz w:val="20"/>
        </w:rPr>
      </w:pPr>
    </w:p>
    <w:p w:rsidR="008C5DD8" w:rsidRDefault="008C5DD8">
      <w:pPr>
        <w:pStyle w:val="a8"/>
        <w:rPr>
          <w:sz w:val="20"/>
        </w:rPr>
      </w:pPr>
    </w:p>
    <w:p w:rsidR="008C5DD8" w:rsidRDefault="008C5DD8">
      <w:pPr>
        <w:pStyle w:val="a8"/>
        <w:rPr>
          <w:sz w:val="20"/>
        </w:rPr>
      </w:pPr>
    </w:p>
    <w:p w:rsidR="008C5DD8" w:rsidRDefault="008C5DD8">
      <w:pPr>
        <w:pStyle w:val="a8"/>
        <w:rPr>
          <w:sz w:val="20"/>
        </w:rPr>
      </w:pPr>
    </w:p>
    <w:p w:rsidR="008C5DD8" w:rsidRDefault="008C5DD8">
      <w:pPr>
        <w:pStyle w:val="a8"/>
        <w:rPr>
          <w:sz w:val="20"/>
        </w:rPr>
      </w:pPr>
    </w:p>
    <w:p w:rsidR="008C5DD8" w:rsidRDefault="008C5DD8">
      <w:pPr>
        <w:pStyle w:val="a8"/>
        <w:rPr>
          <w:sz w:val="20"/>
        </w:rPr>
      </w:pPr>
    </w:p>
    <w:p w:rsidR="008C5DD8" w:rsidRDefault="008C5DD8">
      <w:pPr>
        <w:pStyle w:val="a8"/>
        <w:rPr>
          <w:sz w:val="20"/>
        </w:rPr>
      </w:pPr>
    </w:p>
    <w:p w:rsidR="008C5DD8" w:rsidRDefault="008C5DD8">
      <w:pPr>
        <w:pStyle w:val="a8"/>
        <w:rPr>
          <w:sz w:val="20"/>
        </w:rPr>
      </w:pPr>
    </w:p>
    <w:p w:rsidR="008C5DD8" w:rsidRDefault="008C5DD8">
      <w:pPr>
        <w:pStyle w:val="a8"/>
        <w:rPr>
          <w:sz w:val="20"/>
        </w:rPr>
      </w:pPr>
    </w:p>
    <w:p w:rsidR="008C5DD8" w:rsidRDefault="008C5DD8">
      <w:pPr>
        <w:pStyle w:val="a8"/>
        <w:rPr>
          <w:sz w:val="20"/>
        </w:rPr>
      </w:pPr>
    </w:p>
    <w:p w:rsidR="008C5DD8" w:rsidRDefault="008C5DD8">
      <w:pPr>
        <w:pStyle w:val="a8"/>
        <w:rPr>
          <w:sz w:val="20"/>
        </w:rPr>
      </w:pPr>
    </w:p>
    <w:p w:rsidR="008C5DD8" w:rsidRDefault="008C5DD8">
      <w:pPr>
        <w:pStyle w:val="a8"/>
        <w:rPr>
          <w:sz w:val="20"/>
        </w:rPr>
      </w:pPr>
    </w:p>
    <w:p w:rsidR="008C5DD8" w:rsidRDefault="008C5DD8">
      <w:pPr>
        <w:pStyle w:val="a8"/>
        <w:rPr>
          <w:sz w:val="20"/>
        </w:rPr>
      </w:pPr>
    </w:p>
    <w:p w:rsidR="008C5DD8" w:rsidRDefault="008C5DD8">
      <w:pPr>
        <w:pStyle w:val="a8"/>
        <w:rPr>
          <w:sz w:val="20"/>
        </w:rPr>
      </w:pPr>
    </w:p>
    <w:p w:rsidR="008C5DD8" w:rsidRDefault="008C5DD8">
      <w:pPr>
        <w:pStyle w:val="a8"/>
        <w:rPr>
          <w:sz w:val="20"/>
        </w:rPr>
      </w:pPr>
    </w:p>
    <w:p w:rsidR="008C5DD8" w:rsidRDefault="008C5DD8">
      <w:pPr>
        <w:pStyle w:val="a8"/>
        <w:rPr>
          <w:sz w:val="20"/>
        </w:rPr>
      </w:pPr>
    </w:p>
    <w:p w:rsidR="008C5DD8" w:rsidRDefault="008C5DD8">
      <w:pPr>
        <w:pStyle w:val="a8"/>
        <w:rPr>
          <w:sz w:val="20"/>
        </w:rPr>
      </w:pPr>
    </w:p>
    <w:p w:rsidR="008C5DD8" w:rsidRDefault="008C5DD8">
      <w:pPr>
        <w:pStyle w:val="a8"/>
        <w:rPr>
          <w:sz w:val="20"/>
        </w:rPr>
      </w:pPr>
    </w:p>
    <w:p w:rsidR="008C5DD8" w:rsidRDefault="008C5DD8">
      <w:pPr>
        <w:pStyle w:val="a8"/>
        <w:rPr>
          <w:sz w:val="20"/>
        </w:rPr>
      </w:pPr>
    </w:p>
    <w:p w:rsidR="008C5DD8" w:rsidRDefault="008C5DD8">
      <w:pPr>
        <w:pStyle w:val="a8"/>
        <w:rPr>
          <w:sz w:val="20"/>
        </w:rPr>
      </w:pPr>
    </w:p>
    <w:p w:rsidR="008C5DD8" w:rsidRDefault="008C5DD8">
      <w:pPr>
        <w:pStyle w:val="a8"/>
        <w:rPr>
          <w:sz w:val="20"/>
        </w:rPr>
      </w:pPr>
    </w:p>
    <w:p w:rsidR="008C5DD8" w:rsidRDefault="008C5DD8">
      <w:pPr>
        <w:pStyle w:val="a8"/>
        <w:rPr>
          <w:sz w:val="20"/>
        </w:rPr>
      </w:pPr>
    </w:p>
    <w:p w:rsidR="008C5DD8" w:rsidRDefault="008C5DD8">
      <w:pPr>
        <w:pStyle w:val="a8"/>
        <w:rPr>
          <w:sz w:val="20"/>
        </w:rPr>
      </w:pPr>
    </w:p>
    <w:p w:rsidR="008C5DD8" w:rsidRDefault="008C5DD8">
      <w:pPr>
        <w:pStyle w:val="a8"/>
        <w:rPr>
          <w:sz w:val="20"/>
        </w:rPr>
      </w:pPr>
    </w:p>
    <w:p w:rsidR="008C5DD8" w:rsidRDefault="008C5DD8">
      <w:pPr>
        <w:pStyle w:val="a8"/>
        <w:rPr>
          <w:sz w:val="20"/>
        </w:rPr>
      </w:pPr>
    </w:p>
    <w:p w:rsidR="008C5DD8" w:rsidRDefault="008C5DD8">
      <w:pPr>
        <w:pStyle w:val="a8"/>
        <w:rPr>
          <w:sz w:val="20"/>
        </w:rPr>
      </w:pPr>
    </w:p>
    <w:p w:rsidR="008C5DD8" w:rsidRDefault="008C5DD8">
      <w:pPr>
        <w:pStyle w:val="a8"/>
        <w:rPr>
          <w:sz w:val="20"/>
        </w:rPr>
      </w:pPr>
    </w:p>
    <w:p w:rsidR="008C5DD8" w:rsidRDefault="008C5DD8">
      <w:pPr>
        <w:pStyle w:val="a8"/>
        <w:rPr>
          <w:sz w:val="20"/>
        </w:rPr>
      </w:pPr>
    </w:p>
    <w:p w:rsidR="008C5DD8" w:rsidRDefault="008C5DD8">
      <w:pPr>
        <w:pStyle w:val="a8"/>
        <w:rPr>
          <w:sz w:val="20"/>
        </w:rPr>
      </w:pPr>
    </w:p>
    <w:p w:rsidR="008C5DD8" w:rsidRDefault="008C5DD8">
      <w:pPr>
        <w:pStyle w:val="a8"/>
        <w:rPr>
          <w:sz w:val="20"/>
        </w:rPr>
      </w:pPr>
    </w:p>
    <w:p w:rsidR="008C5DD8" w:rsidRDefault="008C5DD8">
      <w:pPr>
        <w:pStyle w:val="a8"/>
        <w:rPr>
          <w:sz w:val="20"/>
        </w:rPr>
      </w:pPr>
    </w:p>
    <w:p w:rsidR="008C5DD8" w:rsidRDefault="008C5DD8">
      <w:pPr>
        <w:pStyle w:val="a8"/>
        <w:rPr>
          <w:sz w:val="20"/>
        </w:rPr>
      </w:pPr>
    </w:p>
    <w:p w:rsidR="008C5DD8" w:rsidRDefault="008C5DD8">
      <w:pPr>
        <w:pStyle w:val="a8"/>
        <w:rPr>
          <w:sz w:val="20"/>
        </w:rPr>
      </w:pPr>
    </w:p>
    <w:p w:rsidR="008C5DD8" w:rsidRDefault="008C5DD8">
      <w:pPr>
        <w:pStyle w:val="a8"/>
        <w:rPr>
          <w:sz w:val="20"/>
        </w:rPr>
      </w:pPr>
    </w:p>
    <w:p w:rsidR="005B751E" w:rsidRDefault="005B751E">
      <w:pPr>
        <w:pStyle w:val="a8"/>
        <w:rPr>
          <w:sz w:val="20"/>
        </w:rPr>
      </w:pPr>
    </w:p>
    <w:p w:rsidR="005B751E" w:rsidRDefault="005B751E">
      <w:pPr>
        <w:pStyle w:val="a8"/>
        <w:rPr>
          <w:sz w:val="20"/>
        </w:rPr>
      </w:pPr>
    </w:p>
    <w:p w:rsidR="008C5DD8" w:rsidRPr="007463E6" w:rsidRDefault="003A3502">
      <w:pPr>
        <w:pStyle w:val="a8"/>
        <w:ind w:left="5883" w:right="168" w:firstLine="2374"/>
        <w:jc w:val="right"/>
        <w:rPr>
          <w:szCs w:val="24"/>
        </w:rPr>
      </w:pPr>
      <w:r w:rsidRPr="007463E6">
        <w:rPr>
          <w:szCs w:val="24"/>
        </w:rPr>
        <w:t>Приложение</w:t>
      </w:r>
      <w:r w:rsidRPr="007463E6">
        <w:rPr>
          <w:spacing w:val="-11"/>
          <w:szCs w:val="24"/>
        </w:rPr>
        <w:t xml:space="preserve"> </w:t>
      </w:r>
      <w:r w:rsidRPr="007463E6">
        <w:rPr>
          <w:szCs w:val="24"/>
        </w:rPr>
        <w:t>№</w:t>
      </w:r>
      <w:r w:rsidRPr="007463E6">
        <w:rPr>
          <w:spacing w:val="-13"/>
          <w:szCs w:val="24"/>
        </w:rPr>
        <w:t xml:space="preserve"> </w:t>
      </w:r>
      <w:r w:rsidR="00F9069B" w:rsidRPr="007463E6">
        <w:rPr>
          <w:szCs w:val="24"/>
        </w:rPr>
        <w:t>4</w:t>
      </w:r>
    </w:p>
    <w:p w:rsidR="008C5DD8" w:rsidRPr="007463E6" w:rsidRDefault="003A3502">
      <w:pPr>
        <w:pStyle w:val="a8"/>
        <w:ind w:left="5883" w:right="168"/>
        <w:jc w:val="right"/>
        <w:rPr>
          <w:spacing w:val="1"/>
          <w:szCs w:val="24"/>
        </w:rPr>
      </w:pPr>
      <w:r w:rsidRPr="007463E6">
        <w:rPr>
          <w:spacing w:val="-67"/>
          <w:szCs w:val="24"/>
        </w:rPr>
        <w:t xml:space="preserve"> </w:t>
      </w:r>
      <w:r w:rsidRPr="007463E6">
        <w:rPr>
          <w:szCs w:val="24"/>
        </w:rPr>
        <w:t>к</w:t>
      </w:r>
      <w:r w:rsidRPr="007463E6">
        <w:rPr>
          <w:spacing w:val="8"/>
          <w:szCs w:val="24"/>
        </w:rPr>
        <w:t xml:space="preserve"> </w:t>
      </w:r>
      <w:r w:rsidR="00F9069B" w:rsidRPr="007463E6">
        <w:rPr>
          <w:szCs w:val="24"/>
        </w:rPr>
        <w:t>а</w:t>
      </w:r>
      <w:r w:rsidRPr="007463E6">
        <w:rPr>
          <w:szCs w:val="24"/>
        </w:rPr>
        <w:t>дминистративному</w:t>
      </w:r>
      <w:r w:rsidRPr="007463E6">
        <w:rPr>
          <w:spacing w:val="4"/>
          <w:szCs w:val="24"/>
        </w:rPr>
        <w:t xml:space="preserve"> </w:t>
      </w:r>
      <w:r w:rsidRPr="007463E6">
        <w:rPr>
          <w:szCs w:val="24"/>
        </w:rPr>
        <w:t>регламенту</w:t>
      </w:r>
      <w:r w:rsidRPr="007463E6">
        <w:rPr>
          <w:spacing w:val="1"/>
          <w:szCs w:val="24"/>
        </w:rPr>
        <w:t xml:space="preserve"> </w:t>
      </w:r>
    </w:p>
    <w:p w:rsidR="008C5DD8" w:rsidRDefault="008C5DD8">
      <w:pPr>
        <w:pStyle w:val="a8"/>
        <w:spacing w:before="4"/>
      </w:pPr>
    </w:p>
    <w:p w:rsidR="00395141" w:rsidRPr="008A0FD5" w:rsidRDefault="00395141" w:rsidP="00395141">
      <w:pPr>
        <w:widowControl w:val="0"/>
        <w:overflowPunct w:val="0"/>
        <w:autoSpaceDE w:val="0"/>
        <w:autoSpaceDN w:val="0"/>
        <w:adjustRightInd w:val="0"/>
        <w:ind w:right="-1" w:firstLine="851"/>
        <w:jc w:val="center"/>
        <w:textAlignment w:val="baseline"/>
        <w:rPr>
          <w:sz w:val="28"/>
          <w:szCs w:val="28"/>
          <w:lang w:eastAsia="ru-RU"/>
        </w:rPr>
      </w:pPr>
      <w:r w:rsidRPr="008A0FD5">
        <w:rPr>
          <w:sz w:val="28"/>
          <w:szCs w:val="28"/>
          <w:lang w:eastAsia="ru-RU"/>
        </w:rPr>
        <w:t>Исчерпывающий перечень оснований для возврата заявления и документов, необходимых для предоставления Услуги, оснований для отказа в предоставлении Услуги, с учетом категории (признаков) заявителей</w:t>
      </w:r>
    </w:p>
    <w:p w:rsidR="00395141" w:rsidRPr="008A0FD5" w:rsidRDefault="00395141" w:rsidP="00395141">
      <w:pPr>
        <w:widowControl w:val="0"/>
        <w:overflowPunct w:val="0"/>
        <w:autoSpaceDE w:val="0"/>
        <w:autoSpaceDN w:val="0"/>
        <w:adjustRightInd w:val="0"/>
        <w:ind w:right="-1" w:firstLine="851"/>
        <w:jc w:val="center"/>
        <w:textAlignment w:val="baseline"/>
        <w:rPr>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5479"/>
        <w:gridCol w:w="3163"/>
      </w:tblGrid>
      <w:tr w:rsidR="00395141" w:rsidRPr="008A0FD5" w:rsidTr="00395141">
        <w:tc>
          <w:tcPr>
            <w:tcW w:w="846" w:type="dxa"/>
            <w:shd w:val="clear" w:color="auto" w:fill="auto"/>
            <w:vAlign w:val="center"/>
          </w:tcPr>
          <w:p w:rsidR="00395141" w:rsidRPr="008A0FD5" w:rsidRDefault="00395141" w:rsidP="00395141">
            <w:pPr>
              <w:widowControl w:val="0"/>
              <w:autoSpaceDE w:val="0"/>
              <w:autoSpaceDN w:val="0"/>
              <w:adjustRightInd w:val="0"/>
              <w:ind w:right="-1"/>
              <w:jc w:val="center"/>
              <w:outlineLvl w:val="1"/>
              <w:rPr>
                <w:sz w:val="24"/>
                <w:szCs w:val="24"/>
                <w:lang w:eastAsia="ru-RU"/>
              </w:rPr>
            </w:pPr>
            <w:r w:rsidRPr="008A0FD5">
              <w:rPr>
                <w:sz w:val="24"/>
                <w:szCs w:val="24"/>
                <w:lang w:eastAsia="ru-RU"/>
              </w:rPr>
              <w:t>№ п/п</w:t>
            </w:r>
          </w:p>
        </w:tc>
        <w:tc>
          <w:tcPr>
            <w:tcW w:w="5479" w:type="dxa"/>
            <w:shd w:val="clear" w:color="auto" w:fill="auto"/>
            <w:vAlign w:val="center"/>
          </w:tcPr>
          <w:p w:rsidR="00395141" w:rsidRPr="008A0FD5" w:rsidRDefault="00395141" w:rsidP="00395141">
            <w:pPr>
              <w:widowControl w:val="0"/>
              <w:autoSpaceDE w:val="0"/>
              <w:autoSpaceDN w:val="0"/>
              <w:adjustRightInd w:val="0"/>
              <w:ind w:right="-1"/>
              <w:jc w:val="center"/>
              <w:outlineLvl w:val="1"/>
              <w:rPr>
                <w:sz w:val="24"/>
                <w:szCs w:val="24"/>
                <w:lang w:eastAsia="ru-RU"/>
              </w:rPr>
            </w:pPr>
            <w:r w:rsidRPr="008A0FD5">
              <w:rPr>
                <w:sz w:val="24"/>
                <w:szCs w:val="24"/>
                <w:lang w:eastAsia="ru-RU"/>
              </w:rPr>
              <w:t>Перечень оснований</w:t>
            </w:r>
          </w:p>
        </w:tc>
        <w:tc>
          <w:tcPr>
            <w:tcW w:w="3163" w:type="dxa"/>
            <w:shd w:val="clear" w:color="auto" w:fill="auto"/>
            <w:vAlign w:val="center"/>
          </w:tcPr>
          <w:p w:rsidR="00395141" w:rsidRPr="008A0FD5" w:rsidRDefault="00395141" w:rsidP="00395141">
            <w:pPr>
              <w:widowControl w:val="0"/>
              <w:autoSpaceDE w:val="0"/>
              <w:autoSpaceDN w:val="0"/>
              <w:adjustRightInd w:val="0"/>
              <w:ind w:right="-1"/>
              <w:jc w:val="center"/>
              <w:outlineLvl w:val="1"/>
              <w:rPr>
                <w:sz w:val="24"/>
                <w:szCs w:val="24"/>
                <w:lang w:eastAsia="ru-RU"/>
              </w:rPr>
            </w:pPr>
            <w:r w:rsidRPr="008A0FD5">
              <w:rPr>
                <w:sz w:val="24"/>
                <w:szCs w:val="24"/>
                <w:lang w:eastAsia="ru-RU"/>
              </w:rPr>
              <w:t>Идентификатор категорий (признаков) заявителей</w:t>
            </w:r>
          </w:p>
        </w:tc>
      </w:tr>
      <w:tr w:rsidR="00395141" w:rsidRPr="008A0FD5" w:rsidTr="00395141">
        <w:tc>
          <w:tcPr>
            <w:tcW w:w="9488" w:type="dxa"/>
            <w:gridSpan w:val="3"/>
            <w:shd w:val="clear" w:color="auto" w:fill="auto"/>
          </w:tcPr>
          <w:p w:rsidR="00395141" w:rsidRPr="008A0FD5" w:rsidRDefault="00395141" w:rsidP="00395141">
            <w:pPr>
              <w:widowControl w:val="0"/>
              <w:autoSpaceDE w:val="0"/>
              <w:autoSpaceDN w:val="0"/>
              <w:adjustRightInd w:val="0"/>
              <w:ind w:right="-1"/>
              <w:jc w:val="center"/>
              <w:outlineLvl w:val="1"/>
              <w:rPr>
                <w:sz w:val="24"/>
                <w:szCs w:val="24"/>
                <w:lang w:eastAsia="ru-RU"/>
              </w:rPr>
            </w:pPr>
            <w:r w:rsidRPr="008A0FD5">
              <w:rPr>
                <w:sz w:val="24"/>
                <w:szCs w:val="24"/>
                <w:lang w:eastAsia="ru-RU"/>
              </w:rPr>
              <w:t xml:space="preserve">Исчерпывающий перечень оснований для возврата заявления и документов, необходимых для предоставления Услуги </w:t>
            </w:r>
          </w:p>
        </w:tc>
      </w:tr>
      <w:tr w:rsidR="00395141" w:rsidRPr="008A0FD5" w:rsidTr="00395141">
        <w:tc>
          <w:tcPr>
            <w:tcW w:w="846" w:type="dxa"/>
            <w:shd w:val="clear" w:color="auto" w:fill="auto"/>
            <w:vAlign w:val="center"/>
          </w:tcPr>
          <w:p w:rsidR="00395141" w:rsidRPr="008A0FD5" w:rsidRDefault="00395141" w:rsidP="00395141">
            <w:pPr>
              <w:widowControl w:val="0"/>
              <w:autoSpaceDE w:val="0"/>
              <w:autoSpaceDN w:val="0"/>
              <w:adjustRightInd w:val="0"/>
              <w:ind w:right="-1"/>
              <w:jc w:val="center"/>
              <w:outlineLvl w:val="1"/>
              <w:rPr>
                <w:sz w:val="24"/>
                <w:szCs w:val="24"/>
                <w:lang w:eastAsia="ru-RU"/>
              </w:rPr>
            </w:pPr>
            <w:r w:rsidRPr="008A0FD5">
              <w:rPr>
                <w:sz w:val="24"/>
                <w:szCs w:val="24"/>
                <w:lang w:eastAsia="ru-RU"/>
              </w:rPr>
              <w:t>1</w:t>
            </w:r>
          </w:p>
        </w:tc>
        <w:tc>
          <w:tcPr>
            <w:tcW w:w="5479" w:type="dxa"/>
          </w:tcPr>
          <w:p w:rsidR="00395141" w:rsidRPr="008A0FD5" w:rsidRDefault="00395141" w:rsidP="00395141">
            <w:pPr>
              <w:widowControl w:val="0"/>
              <w:autoSpaceDE w:val="0"/>
              <w:autoSpaceDN w:val="0"/>
              <w:adjustRightInd w:val="0"/>
              <w:outlineLvl w:val="1"/>
              <w:rPr>
                <w:sz w:val="24"/>
                <w:szCs w:val="24"/>
                <w:lang w:eastAsia="ru-RU"/>
              </w:rPr>
            </w:pPr>
            <w:r w:rsidRPr="008A0FD5">
              <w:rPr>
                <w:sz w:val="24"/>
                <w:szCs w:val="24"/>
                <w:lang w:eastAsia="ru-RU"/>
              </w:rPr>
              <w:t>Заявление не соответствует требованиям п. 1 ст. 39.17 ЗК РФ (п. 3 ст. 39.17 ЗК РФ)</w:t>
            </w:r>
          </w:p>
        </w:tc>
        <w:tc>
          <w:tcPr>
            <w:tcW w:w="3163" w:type="dxa"/>
            <w:vMerge w:val="restart"/>
            <w:shd w:val="clear" w:color="auto" w:fill="auto"/>
            <w:vAlign w:val="center"/>
          </w:tcPr>
          <w:p w:rsidR="00395141" w:rsidRPr="008A0FD5" w:rsidRDefault="00395141" w:rsidP="00395141">
            <w:pPr>
              <w:widowControl w:val="0"/>
              <w:autoSpaceDE w:val="0"/>
              <w:autoSpaceDN w:val="0"/>
              <w:adjustRightInd w:val="0"/>
              <w:ind w:right="-1"/>
              <w:jc w:val="center"/>
              <w:outlineLvl w:val="1"/>
              <w:rPr>
                <w:sz w:val="24"/>
                <w:szCs w:val="24"/>
                <w:lang w:eastAsia="ru-RU"/>
              </w:rPr>
            </w:pPr>
            <w:r w:rsidRPr="008A0FD5">
              <w:rPr>
                <w:sz w:val="24"/>
                <w:szCs w:val="24"/>
                <w:lang w:eastAsia="ru-RU"/>
              </w:rPr>
              <w:t>А – Г</w:t>
            </w:r>
          </w:p>
        </w:tc>
      </w:tr>
      <w:tr w:rsidR="00395141" w:rsidRPr="008A0FD5" w:rsidTr="00395141">
        <w:tc>
          <w:tcPr>
            <w:tcW w:w="846" w:type="dxa"/>
            <w:shd w:val="clear" w:color="auto" w:fill="auto"/>
            <w:vAlign w:val="center"/>
          </w:tcPr>
          <w:p w:rsidR="00395141" w:rsidRPr="008A0FD5" w:rsidRDefault="00395141" w:rsidP="00395141">
            <w:pPr>
              <w:widowControl w:val="0"/>
              <w:autoSpaceDE w:val="0"/>
              <w:autoSpaceDN w:val="0"/>
              <w:adjustRightInd w:val="0"/>
              <w:ind w:right="-1"/>
              <w:jc w:val="center"/>
              <w:outlineLvl w:val="1"/>
              <w:rPr>
                <w:sz w:val="24"/>
                <w:szCs w:val="24"/>
                <w:lang w:eastAsia="ru-RU"/>
              </w:rPr>
            </w:pPr>
            <w:r w:rsidRPr="008A0FD5">
              <w:rPr>
                <w:sz w:val="24"/>
                <w:szCs w:val="24"/>
                <w:lang w:eastAsia="ru-RU"/>
              </w:rPr>
              <w:t>2</w:t>
            </w:r>
          </w:p>
        </w:tc>
        <w:tc>
          <w:tcPr>
            <w:tcW w:w="5479" w:type="dxa"/>
          </w:tcPr>
          <w:p w:rsidR="00395141" w:rsidRPr="008A0FD5" w:rsidRDefault="00395141" w:rsidP="00395141">
            <w:pPr>
              <w:widowControl w:val="0"/>
              <w:tabs>
                <w:tab w:val="left" w:pos="600"/>
              </w:tabs>
              <w:overflowPunct w:val="0"/>
              <w:autoSpaceDE w:val="0"/>
              <w:autoSpaceDN w:val="0"/>
              <w:adjustRightInd w:val="0"/>
              <w:textAlignment w:val="baseline"/>
              <w:rPr>
                <w:sz w:val="24"/>
                <w:szCs w:val="24"/>
                <w:lang w:eastAsia="ru-RU"/>
              </w:rPr>
            </w:pPr>
            <w:r w:rsidRPr="008A0FD5">
              <w:rPr>
                <w:sz w:val="24"/>
                <w:szCs w:val="24"/>
                <w:lang w:eastAsia="ru-RU"/>
              </w:rPr>
              <w:t>Заявление подано в иной уполномоченный орган</w:t>
            </w:r>
          </w:p>
          <w:p w:rsidR="00395141" w:rsidRPr="008A0FD5" w:rsidRDefault="00395141" w:rsidP="00395141">
            <w:pPr>
              <w:widowControl w:val="0"/>
              <w:tabs>
                <w:tab w:val="left" w:pos="600"/>
              </w:tabs>
              <w:overflowPunct w:val="0"/>
              <w:autoSpaceDE w:val="0"/>
              <w:autoSpaceDN w:val="0"/>
              <w:adjustRightInd w:val="0"/>
              <w:textAlignment w:val="baseline"/>
              <w:rPr>
                <w:sz w:val="24"/>
                <w:szCs w:val="24"/>
                <w:lang w:eastAsia="ru-RU"/>
              </w:rPr>
            </w:pPr>
            <w:r w:rsidRPr="008A0FD5">
              <w:rPr>
                <w:sz w:val="24"/>
                <w:szCs w:val="24"/>
                <w:lang w:eastAsia="ru-RU"/>
              </w:rPr>
              <w:t>(п. 3 ст. 39.17 ЗК РФ)</w:t>
            </w:r>
          </w:p>
        </w:tc>
        <w:tc>
          <w:tcPr>
            <w:tcW w:w="3163" w:type="dxa"/>
            <w:vMerge/>
            <w:shd w:val="clear" w:color="auto" w:fill="auto"/>
            <w:vAlign w:val="center"/>
          </w:tcPr>
          <w:p w:rsidR="00395141" w:rsidRPr="008A0FD5" w:rsidRDefault="00395141" w:rsidP="00395141">
            <w:pPr>
              <w:widowControl w:val="0"/>
              <w:autoSpaceDE w:val="0"/>
              <w:autoSpaceDN w:val="0"/>
              <w:adjustRightInd w:val="0"/>
              <w:ind w:right="-1"/>
              <w:jc w:val="center"/>
              <w:outlineLvl w:val="1"/>
              <w:rPr>
                <w:sz w:val="24"/>
                <w:szCs w:val="24"/>
                <w:lang w:eastAsia="ru-RU"/>
              </w:rPr>
            </w:pPr>
          </w:p>
        </w:tc>
      </w:tr>
      <w:tr w:rsidR="00395141" w:rsidRPr="008A0FD5" w:rsidTr="00395141">
        <w:tc>
          <w:tcPr>
            <w:tcW w:w="846" w:type="dxa"/>
            <w:shd w:val="clear" w:color="auto" w:fill="auto"/>
            <w:vAlign w:val="center"/>
          </w:tcPr>
          <w:p w:rsidR="00395141" w:rsidRPr="008A0FD5" w:rsidRDefault="00395141" w:rsidP="00395141">
            <w:pPr>
              <w:widowControl w:val="0"/>
              <w:autoSpaceDE w:val="0"/>
              <w:autoSpaceDN w:val="0"/>
              <w:adjustRightInd w:val="0"/>
              <w:ind w:right="-1"/>
              <w:jc w:val="center"/>
              <w:outlineLvl w:val="1"/>
              <w:rPr>
                <w:sz w:val="24"/>
                <w:szCs w:val="24"/>
                <w:lang w:eastAsia="ru-RU"/>
              </w:rPr>
            </w:pPr>
            <w:r w:rsidRPr="008A0FD5">
              <w:rPr>
                <w:sz w:val="24"/>
                <w:szCs w:val="24"/>
                <w:lang w:eastAsia="ru-RU"/>
              </w:rPr>
              <w:t>3</w:t>
            </w:r>
          </w:p>
        </w:tc>
        <w:tc>
          <w:tcPr>
            <w:tcW w:w="5479" w:type="dxa"/>
            <w:tcBorders>
              <w:bottom w:val="single" w:sz="4" w:space="0" w:color="auto"/>
            </w:tcBorders>
          </w:tcPr>
          <w:p w:rsidR="00395141" w:rsidRPr="008A0FD5" w:rsidRDefault="00395141" w:rsidP="00395141">
            <w:pPr>
              <w:widowControl w:val="0"/>
              <w:overflowPunct w:val="0"/>
              <w:autoSpaceDE w:val="0"/>
              <w:autoSpaceDN w:val="0"/>
              <w:adjustRightInd w:val="0"/>
              <w:textAlignment w:val="baseline"/>
              <w:rPr>
                <w:sz w:val="24"/>
                <w:szCs w:val="24"/>
                <w:lang w:eastAsia="ru-RU"/>
              </w:rPr>
            </w:pPr>
            <w:r w:rsidRPr="008A0FD5">
              <w:rPr>
                <w:sz w:val="24"/>
                <w:szCs w:val="24"/>
                <w:lang w:eastAsia="ru-RU"/>
              </w:rPr>
              <w:t xml:space="preserve">К заявлению не приложены документы, предусмотренные пп. 1, 4-6 п. 2 ст. 39.15 ЗК РФ </w:t>
            </w:r>
          </w:p>
          <w:p w:rsidR="00395141" w:rsidRPr="008A0FD5" w:rsidRDefault="00395141" w:rsidP="00395141">
            <w:pPr>
              <w:widowControl w:val="0"/>
              <w:overflowPunct w:val="0"/>
              <w:autoSpaceDE w:val="0"/>
              <w:autoSpaceDN w:val="0"/>
              <w:adjustRightInd w:val="0"/>
              <w:textAlignment w:val="baseline"/>
              <w:rPr>
                <w:sz w:val="24"/>
                <w:szCs w:val="24"/>
                <w:lang w:eastAsia="ru-RU"/>
              </w:rPr>
            </w:pPr>
            <w:r w:rsidRPr="008A0FD5">
              <w:rPr>
                <w:sz w:val="24"/>
                <w:szCs w:val="24"/>
                <w:lang w:eastAsia="ru-RU"/>
              </w:rPr>
              <w:t>(п. 3 ст. 39.17 ЗК РФ)</w:t>
            </w:r>
          </w:p>
        </w:tc>
        <w:tc>
          <w:tcPr>
            <w:tcW w:w="3163" w:type="dxa"/>
            <w:vMerge/>
            <w:shd w:val="clear" w:color="auto" w:fill="auto"/>
            <w:vAlign w:val="center"/>
          </w:tcPr>
          <w:p w:rsidR="00395141" w:rsidRPr="008A0FD5" w:rsidRDefault="00395141" w:rsidP="00395141">
            <w:pPr>
              <w:widowControl w:val="0"/>
              <w:autoSpaceDE w:val="0"/>
              <w:autoSpaceDN w:val="0"/>
              <w:adjustRightInd w:val="0"/>
              <w:ind w:right="-1"/>
              <w:jc w:val="center"/>
              <w:outlineLvl w:val="1"/>
              <w:rPr>
                <w:sz w:val="24"/>
                <w:szCs w:val="24"/>
                <w:lang w:eastAsia="ru-RU"/>
              </w:rPr>
            </w:pPr>
          </w:p>
        </w:tc>
      </w:tr>
      <w:tr w:rsidR="00395141" w:rsidRPr="008A0FD5" w:rsidTr="00395141">
        <w:tc>
          <w:tcPr>
            <w:tcW w:w="9488" w:type="dxa"/>
            <w:gridSpan w:val="3"/>
            <w:shd w:val="clear" w:color="auto" w:fill="auto"/>
          </w:tcPr>
          <w:p w:rsidR="00395141" w:rsidRPr="008A0FD5" w:rsidRDefault="00395141" w:rsidP="00395141">
            <w:pPr>
              <w:widowControl w:val="0"/>
              <w:autoSpaceDE w:val="0"/>
              <w:autoSpaceDN w:val="0"/>
              <w:adjustRightInd w:val="0"/>
              <w:ind w:right="-1"/>
              <w:jc w:val="center"/>
              <w:outlineLvl w:val="1"/>
              <w:rPr>
                <w:sz w:val="24"/>
                <w:szCs w:val="24"/>
                <w:lang w:eastAsia="ru-RU"/>
              </w:rPr>
            </w:pPr>
            <w:r w:rsidRPr="008A0FD5">
              <w:rPr>
                <w:sz w:val="24"/>
                <w:szCs w:val="24"/>
                <w:lang w:eastAsia="ru-RU"/>
              </w:rPr>
              <w:t>Исчерпывающий перечень оснований для отказа в предоставлении Услуги</w:t>
            </w:r>
          </w:p>
        </w:tc>
      </w:tr>
      <w:tr w:rsidR="00395141" w:rsidRPr="008A0FD5" w:rsidTr="00395141">
        <w:tc>
          <w:tcPr>
            <w:tcW w:w="846" w:type="dxa"/>
            <w:shd w:val="clear" w:color="auto" w:fill="auto"/>
            <w:vAlign w:val="center"/>
          </w:tcPr>
          <w:p w:rsidR="00395141" w:rsidRPr="008A0FD5" w:rsidRDefault="00395141" w:rsidP="00395141">
            <w:pPr>
              <w:widowControl w:val="0"/>
              <w:autoSpaceDE w:val="0"/>
              <w:autoSpaceDN w:val="0"/>
              <w:adjustRightInd w:val="0"/>
              <w:ind w:right="-1"/>
              <w:jc w:val="center"/>
              <w:outlineLvl w:val="1"/>
              <w:rPr>
                <w:sz w:val="24"/>
                <w:szCs w:val="24"/>
                <w:lang w:eastAsia="ru-RU"/>
              </w:rPr>
            </w:pPr>
            <w:r w:rsidRPr="008A0FD5">
              <w:rPr>
                <w:sz w:val="24"/>
                <w:szCs w:val="24"/>
                <w:lang w:eastAsia="ru-RU"/>
              </w:rPr>
              <w:t>1</w:t>
            </w:r>
          </w:p>
        </w:tc>
        <w:tc>
          <w:tcPr>
            <w:tcW w:w="5479" w:type="dxa"/>
            <w:shd w:val="clear" w:color="auto" w:fill="auto"/>
          </w:tcPr>
          <w:p w:rsidR="00395141" w:rsidRPr="008A0FD5" w:rsidRDefault="00395141" w:rsidP="00395141">
            <w:pPr>
              <w:widowControl w:val="0"/>
              <w:overflowPunct w:val="0"/>
              <w:autoSpaceDE w:val="0"/>
              <w:autoSpaceDN w:val="0"/>
              <w:adjustRightInd w:val="0"/>
              <w:ind w:right="-1"/>
              <w:textAlignment w:val="baseline"/>
              <w:rPr>
                <w:sz w:val="24"/>
                <w:szCs w:val="24"/>
                <w:lang w:eastAsia="ru-RU"/>
              </w:rPr>
            </w:pPr>
            <w:r w:rsidRPr="008A0FD5">
              <w:rPr>
                <w:sz w:val="24"/>
                <w:szCs w:val="24"/>
                <w:lang w:eastAsia="ru-RU"/>
              </w:rPr>
              <w:t>с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 (п.1 ст. 39.16 ЗК РФ)</w:t>
            </w:r>
          </w:p>
        </w:tc>
        <w:tc>
          <w:tcPr>
            <w:tcW w:w="3163" w:type="dxa"/>
            <w:vMerge w:val="restart"/>
            <w:shd w:val="clear" w:color="auto" w:fill="auto"/>
            <w:vAlign w:val="center"/>
          </w:tcPr>
          <w:p w:rsidR="00395141" w:rsidRPr="008A0FD5" w:rsidRDefault="00395141" w:rsidP="00395141">
            <w:pPr>
              <w:widowControl w:val="0"/>
              <w:autoSpaceDE w:val="0"/>
              <w:autoSpaceDN w:val="0"/>
              <w:adjustRightInd w:val="0"/>
              <w:ind w:right="-1"/>
              <w:jc w:val="center"/>
              <w:outlineLvl w:val="1"/>
              <w:rPr>
                <w:sz w:val="24"/>
                <w:szCs w:val="24"/>
                <w:lang w:eastAsia="ru-RU"/>
              </w:rPr>
            </w:pPr>
            <w:r w:rsidRPr="008A0FD5">
              <w:rPr>
                <w:sz w:val="24"/>
                <w:szCs w:val="24"/>
                <w:lang w:eastAsia="ru-RU"/>
              </w:rPr>
              <w:t>А – Г</w:t>
            </w:r>
          </w:p>
        </w:tc>
      </w:tr>
      <w:tr w:rsidR="00395141" w:rsidRPr="008A0FD5" w:rsidTr="00395141">
        <w:tc>
          <w:tcPr>
            <w:tcW w:w="846" w:type="dxa"/>
            <w:shd w:val="clear" w:color="auto" w:fill="auto"/>
            <w:vAlign w:val="center"/>
          </w:tcPr>
          <w:p w:rsidR="00395141" w:rsidRPr="008A0FD5" w:rsidRDefault="00395141" w:rsidP="00395141">
            <w:pPr>
              <w:widowControl w:val="0"/>
              <w:autoSpaceDE w:val="0"/>
              <w:autoSpaceDN w:val="0"/>
              <w:adjustRightInd w:val="0"/>
              <w:ind w:right="-1"/>
              <w:jc w:val="center"/>
              <w:outlineLvl w:val="1"/>
              <w:rPr>
                <w:sz w:val="24"/>
                <w:szCs w:val="24"/>
                <w:lang w:eastAsia="ru-RU"/>
              </w:rPr>
            </w:pPr>
            <w:r w:rsidRPr="008A0FD5">
              <w:rPr>
                <w:sz w:val="24"/>
                <w:szCs w:val="24"/>
                <w:lang w:eastAsia="ru-RU"/>
              </w:rPr>
              <w:lastRenderedPageBreak/>
              <w:t>2</w:t>
            </w:r>
          </w:p>
        </w:tc>
        <w:tc>
          <w:tcPr>
            <w:tcW w:w="5479" w:type="dxa"/>
            <w:shd w:val="clear" w:color="auto" w:fill="auto"/>
          </w:tcPr>
          <w:p w:rsidR="00395141" w:rsidRPr="008A0FD5" w:rsidRDefault="00395141" w:rsidP="00395141">
            <w:pPr>
              <w:widowControl w:val="0"/>
              <w:tabs>
                <w:tab w:val="left" w:pos="600"/>
              </w:tabs>
              <w:overflowPunct w:val="0"/>
              <w:autoSpaceDE w:val="0"/>
              <w:autoSpaceDN w:val="0"/>
              <w:adjustRightInd w:val="0"/>
              <w:ind w:right="-1"/>
              <w:textAlignment w:val="baseline"/>
              <w:rPr>
                <w:sz w:val="24"/>
                <w:szCs w:val="24"/>
                <w:lang w:eastAsia="ru-RU"/>
              </w:rPr>
            </w:pPr>
            <w:r w:rsidRPr="008A0FD5">
              <w:rPr>
                <w:sz w:val="24"/>
                <w:szCs w:val="24"/>
                <w:lang w:eastAsia="ru-RU"/>
              </w:rPr>
              <w:t>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пп.10 п.2 ст. 39.10 ЗК РФ (п.2 ст. 39.16 ЗК РФ)</w:t>
            </w:r>
          </w:p>
        </w:tc>
        <w:tc>
          <w:tcPr>
            <w:tcW w:w="3163" w:type="dxa"/>
            <w:vMerge/>
            <w:shd w:val="clear" w:color="auto" w:fill="auto"/>
            <w:vAlign w:val="center"/>
          </w:tcPr>
          <w:p w:rsidR="00395141" w:rsidRPr="008A0FD5" w:rsidRDefault="00395141" w:rsidP="00395141">
            <w:pPr>
              <w:widowControl w:val="0"/>
              <w:autoSpaceDE w:val="0"/>
              <w:autoSpaceDN w:val="0"/>
              <w:adjustRightInd w:val="0"/>
              <w:ind w:right="-1"/>
              <w:jc w:val="center"/>
              <w:outlineLvl w:val="1"/>
              <w:rPr>
                <w:sz w:val="24"/>
                <w:szCs w:val="24"/>
                <w:lang w:eastAsia="ru-RU"/>
              </w:rPr>
            </w:pPr>
          </w:p>
        </w:tc>
      </w:tr>
      <w:tr w:rsidR="00395141" w:rsidRPr="008A0FD5" w:rsidTr="00395141">
        <w:tc>
          <w:tcPr>
            <w:tcW w:w="846" w:type="dxa"/>
            <w:shd w:val="clear" w:color="auto" w:fill="auto"/>
            <w:vAlign w:val="center"/>
          </w:tcPr>
          <w:p w:rsidR="00395141" w:rsidRPr="008A0FD5" w:rsidRDefault="00395141" w:rsidP="00395141">
            <w:pPr>
              <w:widowControl w:val="0"/>
              <w:autoSpaceDE w:val="0"/>
              <w:autoSpaceDN w:val="0"/>
              <w:adjustRightInd w:val="0"/>
              <w:ind w:right="-1"/>
              <w:jc w:val="center"/>
              <w:outlineLvl w:val="1"/>
              <w:rPr>
                <w:sz w:val="24"/>
                <w:szCs w:val="24"/>
                <w:lang w:eastAsia="ru-RU"/>
              </w:rPr>
            </w:pPr>
            <w:r w:rsidRPr="008A0FD5">
              <w:rPr>
                <w:sz w:val="24"/>
                <w:szCs w:val="24"/>
                <w:lang w:eastAsia="ru-RU"/>
              </w:rPr>
              <w:t>3</w:t>
            </w:r>
          </w:p>
        </w:tc>
        <w:tc>
          <w:tcPr>
            <w:tcW w:w="5479" w:type="dxa"/>
            <w:shd w:val="clear" w:color="auto" w:fill="auto"/>
          </w:tcPr>
          <w:p w:rsidR="00395141" w:rsidRPr="008A0FD5" w:rsidRDefault="00395141" w:rsidP="00395141">
            <w:pPr>
              <w:widowControl w:val="0"/>
              <w:overflowPunct w:val="0"/>
              <w:autoSpaceDE w:val="0"/>
              <w:autoSpaceDN w:val="0"/>
              <w:adjustRightInd w:val="0"/>
              <w:ind w:right="-1"/>
              <w:textAlignment w:val="baseline"/>
              <w:rPr>
                <w:sz w:val="24"/>
                <w:szCs w:val="24"/>
                <w:lang w:eastAsia="ru-RU"/>
              </w:rPr>
            </w:pPr>
            <w:r w:rsidRPr="008A0FD5">
              <w:rPr>
                <w:sz w:val="24"/>
                <w:szCs w:val="24"/>
                <w:lang w:eastAsia="ru-RU"/>
              </w:rPr>
              <w:t>указанный в заявлении о предоставлении земельного участка 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гражданина, не обладающего правом участия (членства) в садоводческом или огородническом некоммерческом товариществе, имеющего право на первоочередное или внеочередное приобретение земельного участка в соответствии с федеральными законами, законами субъектов Российской Федерации либо на приобретение земельного участка в соответствии со ст. 39.18 ЗК РФ (если такой земельный участок является садовым), а также за исключением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 (п.3 ст. 39.16 ЗК РФ)</w:t>
            </w:r>
          </w:p>
        </w:tc>
        <w:tc>
          <w:tcPr>
            <w:tcW w:w="3163" w:type="dxa"/>
            <w:vMerge/>
            <w:shd w:val="clear" w:color="auto" w:fill="auto"/>
            <w:vAlign w:val="center"/>
          </w:tcPr>
          <w:p w:rsidR="00395141" w:rsidRPr="008A0FD5" w:rsidRDefault="00395141" w:rsidP="00395141">
            <w:pPr>
              <w:widowControl w:val="0"/>
              <w:overflowPunct w:val="0"/>
              <w:autoSpaceDE w:val="0"/>
              <w:autoSpaceDN w:val="0"/>
              <w:adjustRightInd w:val="0"/>
              <w:ind w:right="-1"/>
              <w:textAlignment w:val="baseline"/>
              <w:rPr>
                <w:sz w:val="24"/>
                <w:szCs w:val="24"/>
                <w:lang w:eastAsia="ru-RU"/>
              </w:rPr>
            </w:pPr>
          </w:p>
        </w:tc>
      </w:tr>
      <w:tr w:rsidR="00395141" w:rsidRPr="008A0FD5" w:rsidTr="00395141">
        <w:tc>
          <w:tcPr>
            <w:tcW w:w="846" w:type="dxa"/>
            <w:shd w:val="clear" w:color="auto" w:fill="auto"/>
            <w:vAlign w:val="center"/>
          </w:tcPr>
          <w:p w:rsidR="00395141" w:rsidRPr="008A0FD5" w:rsidRDefault="00395141" w:rsidP="00395141">
            <w:pPr>
              <w:widowControl w:val="0"/>
              <w:autoSpaceDE w:val="0"/>
              <w:autoSpaceDN w:val="0"/>
              <w:adjustRightInd w:val="0"/>
              <w:ind w:right="-1"/>
              <w:jc w:val="center"/>
              <w:outlineLvl w:val="1"/>
              <w:rPr>
                <w:sz w:val="24"/>
                <w:szCs w:val="24"/>
                <w:lang w:eastAsia="ru-RU"/>
              </w:rPr>
            </w:pPr>
            <w:r w:rsidRPr="008A0FD5">
              <w:rPr>
                <w:sz w:val="24"/>
                <w:szCs w:val="24"/>
                <w:lang w:eastAsia="ru-RU"/>
              </w:rPr>
              <w:t>4</w:t>
            </w:r>
          </w:p>
        </w:tc>
        <w:tc>
          <w:tcPr>
            <w:tcW w:w="5479" w:type="dxa"/>
            <w:shd w:val="clear" w:color="auto" w:fill="auto"/>
          </w:tcPr>
          <w:p w:rsidR="00395141" w:rsidRPr="008A0FD5" w:rsidRDefault="00395141" w:rsidP="00395141">
            <w:pPr>
              <w:widowControl w:val="0"/>
              <w:overflowPunct w:val="0"/>
              <w:autoSpaceDE w:val="0"/>
              <w:autoSpaceDN w:val="0"/>
              <w:adjustRightInd w:val="0"/>
              <w:ind w:right="-1"/>
              <w:textAlignment w:val="baseline"/>
              <w:rPr>
                <w:sz w:val="24"/>
                <w:szCs w:val="24"/>
                <w:lang w:eastAsia="ru-RU"/>
              </w:rPr>
            </w:pPr>
            <w:r w:rsidRPr="008A0FD5">
              <w:rPr>
                <w:sz w:val="24"/>
                <w:szCs w:val="24"/>
                <w:lang w:eastAsia="ru-RU"/>
              </w:rPr>
              <w:t xml:space="preserve">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 39.36 ЗК РФ,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w:t>
            </w:r>
            <w:r w:rsidRPr="008A0FD5">
              <w:rPr>
                <w:sz w:val="24"/>
                <w:szCs w:val="24"/>
                <w:lang w:eastAsia="ru-RU"/>
              </w:rPr>
              <w:lastRenderedPageBreak/>
              <w:t>соответствие с установленными требованиями и в сроки, установленные указанными решениями, не выполнены обязанности, предусмотренные ч. 11 ст. 55.32 Градостроительного кодекса Российской Федерации (п.4 ст. 39.16 ЗК РФ)</w:t>
            </w:r>
          </w:p>
        </w:tc>
        <w:tc>
          <w:tcPr>
            <w:tcW w:w="3163" w:type="dxa"/>
            <w:vMerge/>
            <w:shd w:val="clear" w:color="auto" w:fill="auto"/>
            <w:vAlign w:val="center"/>
          </w:tcPr>
          <w:p w:rsidR="00395141" w:rsidRPr="008A0FD5" w:rsidRDefault="00395141" w:rsidP="00395141">
            <w:pPr>
              <w:widowControl w:val="0"/>
              <w:overflowPunct w:val="0"/>
              <w:autoSpaceDE w:val="0"/>
              <w:autoSpaceDN w:val="0"/>
              <w:adjustRightInd w:val="0"/>
              <w:ind w:right="-1"/>
              <w:textAlignment w:val="baseline"/>
              <w:rPr>
                <w:sz w:val="24"/>
                <w:szCs w:val="24"/>
                <w:lang w:eastAsia="ru-RU"/>
              </w:rPr>
            </w:pPr>
          </w:p>
        </w:tc>
      </w:tr>
      <w:tr w:rsidR="00395141" w:rsidRPr="008A0FD5" w:rsidTr="00395141">
        <w:tc>
          <w:tcPr>
            <w:tcW w:w="846" w:type="dxa"/>
            <w:shd w:val="clear" w:color="auto" w:fill="auto"/>
            <w:vAlign w:val="center"/>
          </w:tcPr>
          <w:p w:rsidR="00395141" w:rsidRPr="008A0FD5" w:rsidRDefault="00395141" w:rsidP="00395141">
            <w:pPr>
              <w:widowControl w:val="0"/>
              <w:autoSpaceDE w:val="0"/>
              <w:autoSpaceDN w:val="0"/>
              <w:adjustRightInd w:val="0"/>
              <w:ind w:right="-1"/>
              <w:jc w:val="center"/>
              <w:outlineLvl w:val="1"/>
              <w:rPr>
                <w:sz w:val="24"/>
                <w:szCs w:val="24"/>
                <w:lang w:eastAsia="ru-RU"/>
              </w:rPr>
            </w:pPr>
            <w:r w:rsidRPr="008A0FD5">
              <w:rPr>
                <w:sz w:val="24"/>
                <w:szCs w:val="24"/>
                <w:lang w:eastAsia="ru-RU"/>
              </w:rPr>
              <w:lastRenderedPageBreak/>
              <w:t>5</w:t>
            </w:r>
          </w:p>
        </w:tc>
        <w:tc>
          <w:tcPr>
            <w:tcW w:w="5479" w:type="dxa"/>
            <w:shd w:val="clear" w:color="auto" w:fill="auto"/>
          </w:tcPr>
          <w:p w:rsidR="00395141" w:rsidRPr="008A0FD5" w:rsidRDefault="00395141" w:rsidP="00395141">
            <w:pPr>
              <w:widowControl w:val="0"/>
              <w:overflowPunct w:val="0"/>
              <w:autoSpaceDE w:val="0"/>
              <w:autoSpaceDN w:val="0"/>
              <w:adjustRightInd w:val="0"/>
              <w:ind w:right="-1"/>
              <w:textAlignment w:val="baseline"/>
              <w:rPr>
                <w:sz w:val="24"/>
                <w:szCs w:val="24"/>
                <w:lang w:eastAsia="ru-RU"/>
              </w:rPr>
            </w:pPr>
            <w:r w:rsidRPr="008A0FD5">
              <w:rPr>
                <w:sz w:val="24"/>
                <w:szCs w:val="24"/>
                <w:lang w:eastAsia="ru-RU"/>
              </w:rPr>
              <w:t>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 39.36 ЗК РФ,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 (п.5 ст. 39.16 ЗК РФ)</w:t>
            </w:r>
          </w:p>
        </w:tc>
        <w:tc>
          <w:tcPr>
            <w:tcW w:w="3163" w:type="dxa"/>
            <w:vMerge/>
            <w:shd w:val="clear" w:color="auto" w:fill="auto"/>
            <w:vAlign w:val="center"/>
          </w:tcPr>
          <w:p w:rsidR="00395141" w:rsidRPr="008A0FD5" w:rsidRDefault="00395141" w:rsidP="00395141">
            <w:pPr>
              <w:widowControl w:val="0"/>
              <w:overflowPunct w:val="0"/>
              <w:autoSpaceDE w:val="0"/>
              <w:autoSpaceDN w:val="0"/>
              <w:adjustRightInd w:val="0"/>
              <w:ind w:right="-1"/>
              <w:textAlignment w:val="baseline"/>
              <w:rPr>
                <w:sz w:val="24"/>
                <w:szCs w:val="24"/>
                <w:lang w:eastAsia="ru-RU"/>
              </w:rPr>
            </w:pPr>
          </w:p>
        </w:tc>
      </w:tr>
      <w:tr w:rsidR="00395141" w:rsidRPr="008A0FD5" w:rsidTr="00395141">
        <w:tc>
          <w:tcPr>
            <w:tcW w:w="846" w:type="dxa"/>
            <w:shd w:val="clear" w:color="auto" w:fill="auto"/>
            <w:vAlign w:val="center"/>
          </w:tcPr>
          <w:p w:rsidR="00395141" w:rsidRPr="008A0FD5" w:rsidRDefault="00395141" w:rsidP="00395141">
            <w:pPr>
              <w:widowControl w:val="0"/>
              <w:autoSpaceDE w:val="0"/>
              <w:autoSpaceDN w:val="0"/>
              <w:adjustRightInd w:val="0"/>
              <w:ind w:right="-1"/>
              <w:jc w:val="center"/>
              <w:outlineLvl w:val="1"/>
              <w:rPr>
                <w:sz w:val="24"/>
                <w:szCs w:val="24"/>
                <w:lang w:eastAsia="ru-RU"/>
              </w:rPr>
            </w:pPr>
            <w:r w:rsidRPr="008A0FD5">
              <w:rPr>
                <w:sz w:val="24"/>
                <w:szCs w:val="24"/>
                <w:lang w:eastAsia="ru-RU"/>
              </w:rPr>
              <w:t>6</w:t>
            </w:r>
          </w:p>
        </w:tc>
        <w:tc>
          <w:tcPr>
            <w:tcW w:w="5479" w:type="dxa"/>
            <w:shd w:val="clear" w:color="auto" w:fill="auto"/>
          </w:tcPr>
          <w:p w:rsidR="00395141" w:rsidRPr="008A0FD5" w:rsidRDefault="00395141" w:rsidP="00395141">
            <w:pPr>
              <w:widowControl w:val="0"/>
              <w:overflowPunct w:val="0"/>
              <w:autoSpaceDE w:val="0"/>
              <w:autoSpaceDN w:val="0"/>
              <w:adjustRightInd w:val="0"/>
              <w:ind w:right="-1"/>
              <w:textAlignment w:val="baseline"/>
              <w:rPr>
                <w:sz w:val="24"/>
                <w:szCs w:val="24"/>
                <w:lang w:eastAsia="ru-RU"/>
              </w:rPr>
            </w:pPr>
            <w:r w:rsidRPr="008A0FD5">
              <w:rPr>
                <w:sz w:val="24"/>
                <w:szCs w:val="24"/>
                <w:lang w:eastAsia="ru-RU"/>
              </w:rPr>
              <w:t>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 (п.6 ст. 39.16 ЗК РФ)</w:t>
            </w:r>
          </w:p>
        </w:tc>
        <w:tc>
          <w:tcPr>
            <w:tcW w:w="3163" w:type="dxa"/>
            <w:vMerge/>
            <w:shd w:val="clear" w:color="auto" w:fill="auto"/>
          </w:tcPr>
          <w:p w:rsidR="00395141" w:rsidRPr="008A0FD5" w:rsidRDefault="00395141" w:rsidP="00395141">
            <w:pPr>
              <w:widowControl w:val="0"/>
              <w:overflowPunct w:val="0"/>
              <w:autoSpaceDE w:val="0"/>
              <w:autoSpaceDN w:val="0"/>
              <w:adjustRightInd w:val="0"/>
              <w:ind w:right="-1"/>
              <w:textAlignment w:val="baseline"/>
              <w:rPr>
                <w:sz w:val="24"/>
                <w:szCs w:val="24"/>
                <w:lang w:eastAsia="ru-RU"/>
              </w:rPr>
            </w:pPr>
          </w:p>
        </w:tc>
      </w:tr>
      <w:tr w:rsidR="00395141" w:rsidRPr="008A0FD5" w:rsidTr="00395141">
        <w:tc>
          <w:tcPr>
            <w:tcW w:w="846" w:type="dxa"/>
            <w:shd w:val="clear" w:color="auto" w:fill="auto"/>
            <w:vAlign w:val="center"/>
          </w:tcPr>
          <w:p w:rsidR="00395141" w:rsidRPr="008A0FD5" w:rsidRDefault="00395141" w:rsidP="00395141">
            <w:pPr>
              <w:widowControl w:val="0"/>
              <w:autoSpaceDE w:val="0"/>
              <w:autoSpaceDN w:val="0"/>
              <w:adjustRightInd w:val="0"/>
              <w:ind w:right="-1"/>
              <w:jc w:val="center"/>
              <w:outlineLvl w:val="1"/>
              <w:rPr>
                <w:sz w:val="24"/>
                <w:szCs w:val="24"/>
                <w:lang w:eastAsia="ru-RU"/>
              </w:rPr>
            </w:pPr>
            <w:r w:rsidRPr="008A0FD5">
              <w:rPr>
                <w:sz w:val="24"/>
                <w:szCs w:val="24"/>
                <w:lang w:eastAsia="ru-RU"/>
              </w:rPr>
              <w:t>7</w:t>
            </w:r>
          </w:p>
        </w:tc>
        <w:tc>
          <w:tcPr>
            <w:tcW w:w="5479" w:type="dxa"/>
            <w:shd w:val="clear" w:color="auto" w:fill="auto"/>
          </w:tcPr>
          <w:p w:rsidR="00395141" w:rsidRPr="008A0FD5" w:rsidRDefault="00395141" w:rsidP="00395141">
            <w:pPr>
              <w:widowControl w:val="0"/>
              <w:overflowPunct w:val="0"/>
              <w:autoSpaceDE w:val="0"/>
              <w:autoSpaceDN w:val="0"/>
              <w:adjustRightInd w:val="0"/>
              <w:ind w:right="-1"/>
              <w:textAlignment w:val="baseline"/>
              <w:rPr>
                <w:sz w:val="24"/>
                <w:szCs w:val="24"/>
                <w:lang w:eastAsia="ru-RU"/>
              </w:rPr>
            </w:pPr>
            <w:r w:rsidRPr="008A0FD5">
              <w:rPr>
                <w:sz w:val="24"/>
                <w:szCs w:val="24"/>
                <w:lang w:eastAsia="ru-RU"/>
              </w:rPr>
              <w:t>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 (п.7 ст. 39.16 ЗК РФ)</w:t>
            </w:r>
          </w:p>
        </w:tc>
        <w:tc>
          <w:tcPr>
            <w:tcW w:w="3163" w:type="dxa"/>
            <w:vMerge/>
            <w:shd w:val="clear" w:color="auto" w:fill="auto"/>
          </w:tcPr>
          <w:p w:rsidR="00395141" w:rsidRPr="008A0FD5" w:rsidRDefault="00395141" w:rsidP="00395141">
            <w:pPr>
              <w:widowControl w:val="0"/>
              <w:overflowPunct w:val="0"/>
              <w:autoSpaceDE w:val="0"/>
              <w:autoSpaceDN w:val="0"/>
              <w:adjustRightInd w:val="0"/>
              <w:ind w:right="-1"/>
              <w:textAlignment w:val="baseline"/>
              <w:rPr>
                <w:sz w:val="24"/>
                <w:szCs w:val="24"/>
                <w:lang w:eastAsia="ru-RU"/>
              </w:rPr>
            </w:pPr>
          </w:p>
        </w:tc>
      </w:tr>
      <w:tr w:rsidR="00395141" w:rsidRPr="008A0FD5" w:rsidTr="00395141">
        <w:tc>
          <w:tcPr>
            <w:tcW w:w="846" w:type="dxa"/>
            <w:shd w:val="clear" w:color="auto" w:fill="auto"/>
            <w:vAlign w:val="center"/>
          </w:tcPr>
          <w:p w:rsidR="00395141" w:rsidRPr="008A0FD5" w:rsidRDefault="00395141" w:rsidP="00395141">
            <w:pPr>
              <w:widowControl w:val="0"/>
              <w:autoSpaceDE w:val="0"/>
              <w:autoSpaceDN w:val="0"/>
              <w:adjustRightInd w:val="0"/>
              <w:ind w:right="-1"/>
              <w:jc w:val="center"/>
              <w:outlineLvl w:val="1"/>
              <w:rPr>
                <w:sz w:val="24"/>
                <w:szCs w:val="24"/>
                <w:lang w:eastAsia="ru-RU"/>
              </w:rPr>
            </w:pPr>
            <w:r w:rsidRPr="008A0FD5">
              <w:rPr>
                <w:sz w:val="24"/>
                <w:szCs w:val="24"/>
                <w:lang w:eastAsia="ru-RU"/>
              </w:rPr>
              <w:t>8</w:t>
            </w:r>
          </w:p>
        </w:tc>
        <w:tc>
          <w:tcPr>
            <w:tcW w:w="5479" w:type="dxa"/>
            <w:shd w:val="clear" w:color="auto" w:fill="auto"/>
          </w:tcPr>
          <w:p w:rsidR="00395141" w:rsidRPr="008A0FD5" w:rsidRDefault="00395141" w:rsidP="00395141">
            <w:pPr>
              <w:widowControl w:val="0"/>
              <w:overflowPunct w:val="0"/>
              <w:autoSpaceDE w:val="0"/>
              <w:autoSpaceDN w:val="0"/>
              <w:adjustRightInd w:val="0"/>
              <w:ind w:right="-1"/>
              <w:textAlignment w:val="baseline"/>
              <w:rPr>
                <w:sz w:val="24"/>
                <w:szCs w:val="24"/>
                <w:lang w:eastAsia="ru-RU"/>
              </w:rPr>
            </w:pPr>
            <w:r w:rsidRPr="008A0FD5">
              <w:rPr>
                <w:sz w:val="24"/>
                <w:szCs w:val="24"/>
                <w:lang w:eastAsia="ru-RU"/>
              </w:rPr>
              <w:t>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комплексном развитии территории либо принято решение о ее комплексном развитии в случае, если для реализации указанного решения не требуется заключения договора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 (п.8 ст. 39.16 ЗК РФ)</w:t>
            </w:r>
          </w:p>
        </w:tc>
        <w:tc>
          <w:tcPr>
            <w:tcW w:w="3163" w:type="dxa"/>
            <w:vMerge/>
            <w:shd w:val="clear" w:color="auto" w:fill="auto"/>
          </w:tcPr>
          <w:p w:rsidR="00395141" w:rsidRPr="008A0FD5" w:rsidRDefault="00395141" w:rsidP="00395141">
            <w:pPr>
              <w:widowControl w:val="0"/>
              <w:overflowPunct w:val="0"/>
              <w:autoSpaceDE w:val="0"/>
              <w:autoSpaceDN w:val="0"/>
              <w:adjustRightInd w:val="0"/>
              <w:ind w:right="-1"/>
              <w:textAlignment w:val="baseline"/>
              <w:rPr>
                <w:sz w:val="24"/>
                <w:szCs w:val="24"/>
                <w:lang w:eastAsia="ru-RU"/>
              </w:rPr>
            </w:pPr>
          </w:p>
        </w:tc>
      </w:tr>
      <w:tr w:rsidR="00395141" w:rsidRPr="008A0FD5" w:rsidTr="00395141">
        <w:tc>
          <w:tcPr>
            <w:tcW w:w="846" w:type="dxa"/>
            <w:shd w:val="clear" w:color="auto" w:fill="auto"/>
            <w:vAlign w:val="center"/>
          </w:tcPr>
          <w:p w:rsidR="00395141" w:rsidRPr="008A0FD5" w:rsidRDefault="00395141" w:rsidP="00395141">
            <w:pPr>
              <w:widowControl w:val="0"/>
              <w:autoSpaceDE w:val="0"/>
              <w:autoSpaceDN w:val="0"/>
              <w:adjustRightInd w:val="0"/>
              <w:ind w:right="-1"/>
              <w:jc w:val="center"/>
              <w:outlineLvl w:val="1"/>
              <w:rPr>
                <w:sz w:val="24"/>
                <w:szCs w:val="24"/>
                <w:lang w:eastAsia="ru-RU"/>
              </w:rPr>
            </w:pPr>
            <w:r w:rsidRPr="008A0FD5">
              <w:rPr>
                <w:sz w:val="24"/>
                <w:szCs w:val="24"/>
                <w:lang w:eastAsia="ru-RU"/>
              </w:rPr>
              <w:lastRenderedPageBreak/>
              <w:t>9</w:t>
            </w:r>
          </w:p>
        </w:tc>
        <w:tc>
          <w:tcPr>
            <w:tcW w:w="5479" w:type="dxa"/>
            <w:shd w:val="clear" w:color="auto" w:fill="auto"/>
          </w:tcPr>
          <w:p w:rsidR="00395141" w:rsidRPr="008A0FD5" w:rsidRDefault="00395141" w:rsidP="00395141">
            <w:pPr>
              <w:widowControl w:val="0"/>
              <w:overflowPunct w:val="0"/>
              <w:autoSpaceDE w:val="0"/>
              <w:autoSpaceDN w:val="0"/>
              <w:adjustRightInd w:val="0"/>
              <w:ind w:right="-1"/>
              <w:textAlignment w:val="baseline"/>
              <w:rPr>
                <w:sz w:val="24"/>
                <w:szCs w:val="24"/>
                <w:lang w:eastAsia="ru-RU"/>
              </w:rPr>
            </w:pPr>
            <w:r w:rsidRPr="008A0FD5">
              <w:rPr>
                <w:sz w:val="24"/>
                <w:szCs w:val="24"/>
                <w:lang w:eastAsia="ru-RU"/>
              </w:rPr>
              <w:t>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комплексном развитии территории либо принято решение о ее комплексном развитии в случае, если для реализации указанного решения не требуется заключения договора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 (п.9 ст. 39.16 ЗК РФ)</w:t>
            </w:r>
          </w:p>
        </w:tc>
        <w:tc>
          <w:tcPr>
            <w:tcW w:w="3163" w:type="dxa"/>
            <w:vMerge/>
            <w:shd w:val="clear" w:color="auto" w:fill="auto"/>
          </w:tcPr>
          <w:p w:rsidR="00395141" w:rsidRPr="008A0FD5" w:rsidRDefault="00395141" w:rsidP="00395141">
            <w:pPr>
              <w:widowControl w:val="0"/>
              <w:overflowPunct w:val="0"/>
              <w:autoSpaceDE w:val="0"/>
              <w:autoSpaceDN w:val="0"/>
              <w:adjustRightInd w:val="0"/>
              <w:ind w:right="-1"/>
              <w:textAlignment w:val="baseline"/>
              <w:rPr>
                <w:sz w:val="24"/>
                <w:szCs w:val="24"/>
                <w:lang w:eastAsia="ru-RU"/>
              </w:rPr>
            </w:pPr>
          </w:p>
        </w:tc>
      </w:tr>
      <w:tr w:rsidR="00395141" w:rsidRPr="008A0FD5" w:rsidTr="00395141">
        <w:tc>
          <w:tcPr>
            <w:tcW w:w="846" w:type="dxa"/>
            <w:shd w:val="clear" w:color="auto" w:fill="auto"/>
            <w:vAlign w:val="center"/>
          </w:tcPr>
          <w:p w:rsidR="00395141" w:rsidRPr="008A0FD5" w:rsidRDefault="00395141" w:rsidP="00395141">
            <w:pPr>
              <w:widowControl w:val="0"/>
              <w:autoSpaceDE w:val="0"/>
              <w:autoSpaceDN w:val="0"/>
              <w:adjustRightInd w:val="0"/>
              <w:ind w:right="-1"/>
              <w:jc w:val="center"/>
              <w:outlineLvl w:val="1"/>
              <w:rPr>
                <w:sz w:val="24"/>
                <w:szCs w:val="24"/>
                <w:lang w:eastAsia="ru-RU"/>
              </w:rPr>
            </w:pPr>
            <w:r w:rsidRPr="008A0FD5">
              <w:rPr>
                <w:sz w:val="24"/>
                <w:szCs w:val="24"/>
                <w:lang w:eastAsia="ru-RU"/>
              </w:rPr>
              <w:t>10</w:t>
            </w:r>
          </w:p>
        </w:tc>
        <w:tc>
          <w:tcPr>
            <w:tcW w:w="5479" w:type="dxa"/>
            <w:shd w:val="clear" w:color="auto" w:fill="auto"/>
          </w:tcPr>
          <w:p w:rsidR="00395141" w:rsidRPr="008A0FD5" w:rsidRDefault="00395141" w:rsidP="00395141">
            <w:pPr>
              <w:widowControl w:val="0"/>
              <w:overflowPunct w:val="0"/>
              <w:autoSpaceDE w:val="0"/>
              <w:autoSpaceDN w:val="0"/>
              <w:adjustRightInd w:val="0"/>
              <w:ind w:right="-1"/>
              <w:textAlignment w:val="baseline"/>
              <w:rPr>
                <w:sz w:val="24"/>
                <w:szCs w:val="24"/>
                <w:lang w:eastAsia="ru-RU"/>
              </w:rPr>
            </w:pPr>
            <w:r w:rsidRPr="008A0FD5">
              <w:rPr>
                <w:sz w:val="24"/>
                <w:szCs w:val="24"/>
                <w:lang w:eastAsia="ru-RU"/>
              </w:rPr>
              <w:t>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развитии территории, либо расположен в границах территории, в отношении которой принято решение о ее комплексном развитии в случае, если для реализации указанного решения не требуется заключения договора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 (п.10 ст. 39.16 ЗК РФ)</w:t>
            </w:r>
          </w:p>
        </w:tc>
        <w:tc>
          <w:tcPr>
            <w:tcW w:w="3163" w:type="dxa"/>
            <w:vMerge/>
            <w:shd w:val="clear" w:color="auto" w:fill="auto"/>
          </w:tcPr>
          <w:p w:rsidR="00395141" w:rsidRPr="008A0FD5" w:rsidRDefault="00395141" w:rsidP="00395141">
            <w:pPr>
              <w:widowControl w:val="0"/>
              <w:overflowPunct w:val="0"/>
              <w:autoSpaceDE w:val="0"/>
              <w:autoSpaceDN w:val="0"/>
              <w:adjustRightInd w:val="0"/>
              <w:ind w:right="-1"/>
              <w:textAlignment w:val="baseline"/>
              <w:rPr>
                <w:sz w:val="24"/>
                <w:szCs w:val="24"/>
                <w:lang w:eastAsia="ru-RU"/>
              </w:rPr>
            </w:pPr>
          </w:p>
        </w:tc>
      </w:tr>
      <w:tr w:rsidR="00395141" w:rsidRPr="008A0FD5" w:rsidTr="00395141">
        <w:tc>
          <w:tcPr>
            <w:tcW w:w="846" w:type="dxa"/>
            <w:shd w:val="clear" w:color="auto" w:fill="auto"/>
            <w:vAlign w:val="center"/>
          </w:tcPr>
          <w:p w:rsidR="00395141" w:rsidRPr="008A0FD5" w:rsidRDefault="00395141" w:rsidP="00395141">
            <w:pPr>
              <w:widowControl w:val="0"/>
              <w:autoSpaceDE w:val="0"/>
              <w:autoSpaceDN w:val="0"/>
              <w:adjustRightInd w:val="0"/>
              <w:ind w:right="-1"/>
              <w:jc w:val="center"/>
              <w:outlineLvl w:val="1"/>
              <w:rPr>
                <w:sz w:val="24"/>
                <w:szCs w:val="24"/>
                <w:lang w:eastAsia="ru-RU"/>
              </w:rPr>
            </w:pPr>
            <w:r w:rsidRPr="008A0FD5">
              <w:rPr>
                <w:sz w:val="24"/>
                <w:szCs w:val="24"/>
                <w:lang w:eastAsia="ru-RU"/>
              </w:rPr>
              <w:t>11</w:t>
            </w:r>
          </w:p>
        </w:tc>
        <w:tc>
          <w:tcPr>
            <w:tcW w:w="5479" w:type="dxa"/>
            <w:shd w:val="clear" w:color="auto" w:fill="auto"/>
          </w:tcPr>
          <w:p w:rsidR="00395141" w:rsidRPr="008A0FD5" w:rsidRDefault="00395141" w:rsidP="00395141">
            <w:pPr>
              <w:widowControl w:val="0"/>
              <w:overflowPunct w:val="0"/>
              <w:autoSpaceDE w:val="0"/>
              <w:autoSpaceDN w:val="0"/>
              <w:adjustRightInd w:val="0"/>
              <w:ind w:right="-1"/>
              <w:textAlignment w:val="baseline"/>
              <w:rPr>
                <w:sz w:val="24"/>
                <w:szCs w:val="24"/>
                <w:lang w:eastAsia="ru-RU"/>
              </w:rPr>
            </w:pPr>
            <w:r w:rsidRPr="008A0FD5">
              <w:rPr>
                <w:sz w:val="24"/>
                <w:szCs w:val="24"/>
                <w:lang w:eastAsia="ru-RU"/>
              </w:rPr>
              <w:t>указанный в заявлении о предоставлении земельного участка земельный участок является предметом аукциона, извещение о проведении которого размещено в соответствии с п. 19 ст. 39.11 ЗК РФ (п.11 ст. 39.16 ЗК РФ)</w:t>
            </w:r>
          </w:p>
        </w:tc>
        <w:tc>
          <w:tcPr>
            <w:tcW w:w="3163" w:type="dxa"/>
            <w:vMerge/>
            <w:shd w:val="clear" w:color="auto" w:fill="auto"/>
          </w:tcPr>
          <w:p w:rsidR="00395141" w:rsidRPr="008A0FD5" w:rsidRDefault="00395141" w:rsidP="00395141">
            <w:pPr>
              <w:widowControl w:val="0"/>
              <w:overflowPunct w:val="0"/>
              <w:autoSpaceDE w:val="0"/>
              <w:autoSpaceDN w:val="0"/>
              <w:adjustRightInd w:val="0"/>
              <w:ind w:right="-1"/>
              <w:textAlignment w:val="baseline"/>
              <w:rPr>
                <w:sz w:val="24"/>
                <w:szCs w:val="24"/>
                <w:lang w:eastAsia="ru-RU"/>
              </w:rPr>
            </w:pPr>
          </w:p>
        </w:tc>
      </w:tr>
      <w:tr w:rsidR="00395141" w:rsidRPr="008A0FD5" w:rsidTr="00395141">
        <w:tc>
          <w:tcPr>
            <w:tcW w:w="846" w:type="dxa"/>
            <w:shd w:val="clear" w:color="auto" w:fill="auto"/>
            <w:vAlign w:val="center"/>
          </w:tcPr>
          <w:p w:rsidR="00395141" w:rsidRPr="008A0FD5" w:rsidRDefault="00395141" w:rsidP="00395141">
            <w:pPr>
              <w:widowControl w:val="0"/>
              <w:autoSpaceDE w:val="0"/>
              <w:autoSpaceDN w:val="0"/>
              <w:adjustRightInd w:val="0"/>
              <w:ind w:right="-1"/>
              <w:jc w:val="center"/>
              <w:outlineLvl w:val="1"/>
              <w:rPr>
                <w:sz w:val="24"/>
                <w:szCs w:val="24"/>
                <w:lang w:eastAsia="ru-RU"/>
              </w:rPr>
            </w:pPr>
            <w:r w:rsidRPr="008A0FD5">
              <w:rPr>
                <w:sz w:val="24"/>
                <w:szCs w:val="24"/>
                <w:lang w:eastAsia="ru-RU"/>
              </w:rPr>
              <w:t>12</w:t>
            </w:r>
          </w:p>
        </w:tc>
        <w:tc>
          <w:tcPr>
            <w:tcW w:w="5479" w:type="dxa"/>
            <w:shd w:val="clear" w:color="auto" w:fill="auto"/>
          </w:tcPr>
          <w:p w:rsidR="00395141" w:rsidRPr="008A0FD5" w:rsidRDefault="00395141" w:rsidP="00395141">
            <w:pPr>
              <w:widowControl w:val="0"/>
              <w:overflowPunct w:val="0"/>
              <w:autoSpaceDE w:val="0"/>
              <w:autoSpaceDN w:val="0"/>
              <w:adjustRightInd w:val="0"/>
              <w:ind w:right="-1"/>
              <w:textAlignment w:val="baseline"/>
              <w:rPr>
                <w:sz w:val="24"/>
                <w:szCs w:val="24"/>
                <w:lang w:eastAsia="ru-RU"/>
              </w:rPr>
            </w:pPr>
            <w:r w:rsidRPr="008A0FD5">
              <w:rPr>
                <w:sz w:val="24"/>
                <w:szCs w:val="24"/>
                <w:lang w:eastAsia="ru-RU"/>
              </w:rPr>
              <w:t xml:space="preserve">в отношении земельного участка, указанного в заявлении о его предоставлении, поступило предусмотренное пп. 6 п. 4 ст. 39.11 ЗК РФ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пп. 4 п. 4 ст. 39.11 ЗК РФ и уполномоченным органом не принято решение об отказе в проведении этого аукциона по основаниям, предусмотренным п. 8 ст. 39.11 ЗК </w:t>
            </w:r>
            <w:r w:rsidRPr="008A0FD5">
              <w:rPr>
                <w:sz w:val="24"/>
                <w:szCs w:val="24"/>
                <w:lang w:eastAsia="ru-RU"/>
              </w:rPr>
              <w:lastRenderedPageBreak/>
              <w:t>РФ (п.12 ст. 39.16 ЗК РФ)</w:t>
            </w:r>
          </w:p>
        </w:tc>
        <w:tc>
          <w:tcPr>
            <w:tcW w:w="3163" w:type="dxa"/>
            <w:vMerge/>
            <w:shd w:val="clear" w:color="auto" w:fill="auto"/>
          </w:tcPr>
          <w:p w:rsidR="00395141" w:rsidRPr="008A0FD5" w:rsidRDefault="00395141" w:rsidP="00395141">
            <w:pPr>
              <w:widowControl w:val="0"/>
              <w:overflowPunct w:val="0"/>
              <w:autoSpaceDE w:val="0"/>
              <w:autoSpaceDN w:val="0"/>
              <w:adjustRightInd w:val="0"/>
              <w:ind w:right="-1"/>
              <w:textAlignment w:val="baseline"/>
              <w:rPr>
                <w:sz w:val="24"/>
                <w:szCs w:val="24"/>
                <w:lang w:eastAsia="ru-RU"/>
              </w:rPr>
            </w:pPr>
          </w:p>
        </w:tc>
      </w:tr>
      <w:tr w:rsidR="00395141" w:rsidRPr="008A0FD5" w:rsidTr="00395141">
        <w:tc>
          <w:tcPr>
            <w:tcW w:w="846" w:type="dxa"/>
            <w:shd w:val="clear" w:color="auto" w:fill="auto"/>
            <w:vAlign w:val="center"/>
          </w:tcPr>
          <w:p w:rsidR="00395141" w:rsidRPr="008A0FD5" w:rsidRDefault="00395141" w:rsidP="00395141">
            <w:pPr>
              <w:widowControl w:val="0"/>
              <w:autoSpaceDE w:val="0"/>
              <w:autoSpaceDN w:val="0"/>
              <w:adjustRightInd w:val="0"/>
              <w:ind w:right="-1"/>
              <w:jc w:val="center"/>
              <w:outlineLvl w:val="1"/>
              <w:rPr>
                <w:sz w:val="24"/>
                <w:szCs w:val="24"/>
                <w:lang w:eastAsia="ru-RU"/>
              </w:rPr>
            </w:pPr>
            <w:r w:rsidRPr="008A0FD5">
              <w:rPr>
                <w:sz w:val="24"/>
                <w:szCs w:val="24"/>
                <w:lang w:eastAsia="ru-RU"/>
              </w:rPr>
              <w:lastRenderedPageBreak/>
              <w:t>13</w:t>
            </w:r>
          </w:p>
        </w:tc>
        <w:tc>
          <w:tcPr>
            <w:tcW w:w="5479" w:type="dxa"/>
            <w:shd w:val="clear" w:color="auto" w:fill="auto"/>
          </w:tcPr>
          <w:p w:rsidR="00395141" w:rsidRPr="008A0FD5" w:rsidRDefault="00395141" w:rsidP="00395141">
            <w:pPr>
              <w:widowControl w:val="0"/>
              <w:overflowPunct w:val="0"/>
              <w:autoSpaceDE w:val="0"/>
              <w:autoSpaceDN w:val="0"/>
              <w:adjustRightInd w:val="0"/>
              <w:ind w:right="-1"/>
              <w:textAlignment w:val="baseline"/>
              <w:rPr>
                <w:sz w:val="24"/>
                <w:szCs w:val="24"/>
                <w:lang w:eastAsia="ru-RU"/>
              </w:rPr>
            </w:pPr>
            <w:r w:rsidRPr="008A0FD5">
              <w:rPr>
                <w:sz w:val="24"/>
                <w:szCs w:val="24"/>
                <w:lang w:eastAsia="ru-RU"/>
              </w:rPr>
              <w:t>в отношении земельного участка, указанного в заявлении о его предоставлении, размещено в соответствии с пп. 1 п. 1 ст. 39.18 ЗК РФ извещение о предоставлении земельного участка для индивидуального жилищного строительства, ведения личного подсобного хозяйства в границах населенных пунктов, ведения гражданами садоводства для собственных нужд (п.13 ст. 39.16 ЗК РФ)</w:t>
            </w:r>
          </w:p>
        </w:tc>
        <w:tc>
          <w:tcPr>
            <w:tcW w:w="3163" w:type="dxa"/>
            <w:vMerge/>
            <w:shd w:val="clear" w:color="auto" w:fill="auto"/>
          </w:tcPr>
          <w:p w:rsidR="00395141" w:rsidRPr="008A0FD5" w:rsidRDefault="00395141" w:rsidP="00395141">
            <w:pPr>
              <w:widowControl w:val="0"/>
              <w:overflowPunct w:val="0"/>
              <w:autoSpaceDE w:val="0"/>
              <w:autoSpaceDN w:val="0"/>
              <w:adjustRightInd w:val="0"/>
              <w:ind w:right="-1"/>
              <w:textAlignment w:val="baseline"/>
              <w:rPr>
                <w:sz w:val="24"/>
                <w:szCs w:val="24"/>
                <w:lang w:eastAsia="ru-RU"/>
              </w:rPr>
            </w:pPr>
          </w:p>
        </w:tc>
      </w:tr>
      <w:tr w:rsidR="00395141" w:rsidRPr="008A0FD5" w:rsidTr="00395141">
        <w:tc>
          <w:tcPr>
            <w:tcW w:w="846" w:type="dxa"/>
            <w:shd w:val="clear" w:color="auto" w:fill="auto"/>
            <w:vAlign w:val="center"/>
          </w:tcPr>
          <w:p w:rsidR="00395141" w:rsidRPr="008A0FD5" w:rsidRDefault="00395141" w:rsidP="00395141">
            <w:pPr>
              <w:widowControl w:val="0"/>
              <w:autoSpaceDE w:val="0"/>
              <w:autoSpaceDN w:val="0"/>
              <w:adjustRightInd w:val="0"/>
              <w:ind w:right="-1"/>
              <w:jc w:val="center"/>
              <w:outlineLvl w:val="1"/>
              <w:rPr>
                <w:sz w:val="24"/>
                <w:szCs w:val="24"/>
                <w:lang w:eastAsia="ru-RU"/>
              </w:rPr>
            </w:pPr>
            <w:r w:rsidRPr="008A0FD5">
              <w:rPr>
                <w:sz w:val="24"/>
                <w:szCs w:val="24"/>
                <w:lang w:eastAsia="ru-RU"/>
              </w:rPr>
              <w:t>14</w:t>
            </w:r>
          </w:p>
        </w:tc>
        <w:tc>
          <w:tcPr>
            <w:tcW w:w="5479" w:type="dxa"/>
            <w:shd w:val="clear" w:color="auto" w:fill="auto"/>
          </w:tcPr>
          <w:p w:rsidR="00395141" w:rsidRPr="008A0FD5" w:rsidRDefault="00395141" w:rsidP="00395141">
            <w:pPr>
              <w:widowControl w:val="0"/>
              <w:overflowPunct w:val="0"/>
              <w:autoSpaceDE w:val="0"/>
              <w:autoSpaceDN w:val="0"/>
              <w:adjustRightInd w:val="0"/>
              <w:ind w:right="-1"/>
              <w:textAlignment w:val="baseline"/>
              <w:rPr>
                <w:sz w:val="24"/>
                <w:szCs w:val="24"/>
                <w:lang w:eastAsia="ru-RU"/>
              </w:rPr>
            </w:pPr>
            <w:r w:rsidRPr="008A0FD5">
              <w:rPr>
                <w:sz w:val="24"/>
                <w:szCs w:val="24"/>
                <w:lang w:eastAsia="ru-RU"/>
              </w:rPr>
              <w:t>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 (п.14 ст. 39.16 ЗК РФ)</w:t>
            </w:r>
          </w:p>
        </w:tc>
        <w:tc>
          <w:tcPr>
            <w:tcW w:w="3163" w:type="dxa"/>
            <w:vMerge/>
            <w:shd w:val="clear" w:color="auto" w:fill="auto"/>
          </w:tcPr>
          <w:p w:rsidR="00395141" w:rsidRPr="008A0FD5" w:rsidRDefault="00395141" w:rsidP="00395141">
            <w:pPr>
              <w:widowControl w:val="0"/>
              <w:overflowPunct w:val="0"/>
              <w:autoSpaceDE w:val="0"/>
              <w:autoSpaceDN w:val="0"/>
              <w:adjustRightInd w:val="0"/>
              <w:ind w:right="-1"/>
              <w:textAlignment w:val="baseline"/>
              <w:rPr>
                <w:sz w:val="24"/>
                <w:szCs w:val="24"/>
                <w:lang w:eastAsia="ru-RU"/>
              </w:rPr>
            </w:pPr>
          </w:p>
        </w:tc>
      </w:tr>
      <w:tr w:rsidR="00395141" w:rsidRPr="008A0FD5" w:rsidTr="00395141">
        <w:tc>
          <w:tcPr>
            <w:tcW w:w="846" w:type="dxa"/>
            <w:shd w:val="clear" w:color="auto" w:fill="auto"/>
            <w:vAlign w:val="center"/>
          </w:tcPr>
          <w:p w:rsidR="00395141" w:rsidRPr="008A0FD5" w:rsidRDefault="00395141" w:rsidP="00395141">
            <w:pPr>
              <w:widowControl w:val="0"/>
              <w:autoSpaceDE w:val="0"/>
              <w:autoSpaceDN w:val="0"/>
              <w:adjustRightInd w:val="0"/>
              <w:ind w:right="-1"/>
              <w:jc w:val="center"/>
              <w:outlineLvl w:val="1"/>
              <w:rPr>
                <w:sz w:val="24"/>
                <w:szCs w:val="24"/>
                <w:lang w:eastAsia="ru-RU"/>
              </w:rPr>
            </w:pPr>
            <w:r w:rsidRPr="008A0FD5">
              <w:rPr>
                <w:sz w:val="24"/>
                <w:szCs w:val="24"/>
                <w:lang w:eastAsia="ru-RU"/>
              </w:rPr>
              <w:t>15</w:t>
            </w:r>
          </w:p>
        </w:tc>
        <w:tc>
          <w:tcPr>
            <w:tcW w:w="5479" w:type="dxa"/>
            <w:shd w:val="clear" w:color="auto" w:fill="auto"/>
          </w:tcPr>
          <w:p w:rsidR="00395141" w:rsidRPr="008A0FD5" w:rsidRDefault="00395141" w:rsidP="00395141">
            <w:pPr>
              <w:widowControl w:val="0"/>
              <w:overflowPunct w:val="0"/>
              <w:autoSpaceDE w:val="0"/>
              <w:autoSpaceDN w:val="0"/>
              <w:adjustRightInd w:val="0"/>
              <w:ind w:right="-1"/>
              <w:textAlignment w:val="baseline"/>
              <w:rPr>
                <w:sz w:val="24"/>
                <w:szCs w:val="24"/>
                <w:lang w:eastAsia="ru-RU"/>
              </w:rPr>
            </w:pPr>
            <w:r w:rsidRPr="008A0FD5">
              <w:rPr>
                <w:sz w:val="24"/>
                <w:szCs w:val="24"/>
                <w:lang w:eastAsia="ru-RU"/>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 (п.14.1 ст. 39.16 ЗК РФ)</w:t>
            </w:r>
          </w:p>
        </w:tc>
        <w:tc>
          <w:tcPr>
            <w:tcW w:w="3163" w:type="dxa"/>
            <w:vMerge/>
            <w:shd w:val="clear" w:color="auto" w:fill="auto"/>
          </w:tcPr>
          <w:p w:rsidR="00395141" w:rsidRPr="008A0FD5" w:rsidRDefault="00395141" w:rsidP="00395141">
            <w:pPr>
              <w:widowControl w:val="0"/>
              <w:overflowPunct w:val="0"/>
              <w:autoSpaceDE w:val="0"/>
              <w:autoSpaceDN w:val="0"/>
              <w:adjustRightInd w:val="0"/>
              <w:ind w:right="-1"/>
              <w:textAlignment w:val="baseline"/>
              <w:rPr>
                <w:sz w:val="24"/>
                <w:szCs w:val="24"/>
                <w:lang w:eastAsia="ru-RU"/>
              </w:rPr>
            </w:pPr>
          </w:p>
        </w:tc>
      </w:tr>
      <w:tr w:rsidR="00395141" w:rsidRPr="008A0FD5" w:rsidTr="00395141">
        <w:tc>
          <w:tcPr>
            <w:tcW w:w="846" w:type="dxa"/>
            <w:shd w:val="clear" w:color="auto" w:fill="auto"/>
            <w:vAlign w:val="center"/>
          </w:tcPr>
          <w:p w:rsidR="00395141" w:rsidRPr="008A0FD5" w:rsidRDefault="00395141" w:rsidP="00395141">
            <w:pPr>
              <w:widowControl w:val="0"/>
              <w:autoSpaceDE w:val="0"/>
              <w:autoSpaceDN w:val="0"/>
              <w:adjustRightInd w:val="0"/>
              <w:ind w:right="-1"/>
              <w:jc w:val="center"/>
              <w:outlineLvl w:val="1"/>
              <w:rPr>
                <w:sz w:val="24"/>
                <w:szCs w:val="24"/>
                <w:lang w:eastAsia="ru-RU"/>
              </w:rPr>
            </w:pPr>
            <w:r w:rsidRPr="008A0FD5">
              <w:rPr>
                <w:sz w:val="24"/>
                <w:szCs w:val="24"/>
                <w:lang w:eastAsia="ru-RU"/>
              </w:rPr>
              <w:t>16</w:t>
            </w:r>
          </w:p>
        </w:tc>
        <w:tc>
          <w:tcPr>
            <w:tcW w:w="5479" w:type="dxa"/>
            <w:shd w:val="clear" w:color="auto" w:fill="auto"/>
          </w:tcPr>
          <w:p w:rsidR="00395141" w:rsidRPr="008A0FD5" w:rsidRDefault="00395141" w:rsidP="00395141">
            <w:pPr>
              <w:widowControl w:val="0"/>
              <w:overflowPunct w:val="0"/>
              <w:autoSpaceDE w:val="0"/>
              <w:autoSpaceDN w:val="0"/>
              <w:adjustRightInd w:val="0"/>
              <w:ind w:right="-1"/>
              <w:textAlignment w:val="baseline"/>
              <w:rPr>
                <w:sz w:val="24"/>
                <w:szCs w:val="24"/>
                <w:lang w:eastAsia="ru-RU"/>
              </w:rPr>
            </w:pPr>
            <w:r w:rsidRPr="008A0FD5">
              <w:rPr>
                <w:sz w:val="24"/>
                <w:szCs w:val="24"/>
                <w:lang w:eastAsia="ru-RU"/>
              </w:rPr>
              <w:t>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размер, установленный п. 6 ст. 39.10 ЗК РФ (п.15 ст. 39.16 ЗК РФ)</w:t>
            </w:r>
          </w:p>
        </w:tc>
        <w:tc>
          <w:tcPr>
            <w:tcW w:w="3163" w:type="dxa"/>
            <w:vMerge/>
            <w:shd w:val="clear" w:color="auto" w:fill="auto"/>
          </w:tcPr>
          <w:p w:rsidR="00395141" w:rsidRPr="008A0FD5" w:rsidRDefault="00395141" w:rsidP="00395141">
            <w:pPr>
              <w:widowControl w:val="0"/>
              <w:overflowPunct w:val="0"/>
              <w:autoSpaceDE w:val="0"/>
              <w:autoSpaceDN w:val="0"/>
              <w:adjustRightInd w:val="0"/>
              <w:ind w:right="-1"/>
              <w:textAlignment w:val="baseline"/>
              <w:rPr>
                <w:sz w:val="24"/>
                <w:szCs w:val="24"/>
                <w:lang w:eastAsia="ru-RU"/>
              </w:rPr>
            </w:pPr>
          </w:p>
        </w:tc>
      </w:tr>
      <w:tr w:rsidR="00395141" w:rsidRPr="008A0FD5" w:rsidTr="00395141">
        <w:tc>
          <w:tcPr>
            <w:tcW w:w="846" w:type="dxa"/>
            <w:shd w:val="clear" w:color="auto" w:fill="auto"/>
            <w:vAlign w:val="center"/>
          </w:tcPr>
          <w:p w:rsidR="00395141" w:rsidRPr="008A0FD5" w:rsidRDefault="00395141" w:rsidP="00395141">
            <w:pPr>
              <w:widowControl w:val="0"/>
              <w:autoSpaceDE w:val="0"/>
              <w:autoSpaceDN w:val="0"/>
              <w:adjustRightInd w:val="0"/>
              <w:ind w:right="-1"/>
              <w:jc w:val="center"/>
              <w:outlineLvl w:val="1"/>
              <w:rPr>
                <w:sz w:val="24"/>
                <w:szCs w:val="24"/>
                <w:lang w:eastAsia="ru-RU"/>
              </w:rPr>
            </w:pPr>
            <w:r w:rsidRPr="008A0FD5">
              <w:rPr>
                <w:sz w:val="24"/>
                <w:szCs w:val="24"/>
                <w:lang w:eastAsia="ru-RU"/>
              </w:rPr>
              <w:t>17</w:t>
            </w:r>
          </w:p>
        </w:tc>
        <w:tc>
          <w:tcPr>
            <w:tcW w:w="5479" w:type="dxa"/>
            <w:shd w:val="clear" w:color="auto" w:fill="auto"/>
          </w:tcPr>
          <w:p w:rsidR="00395141" w:rsidRPr="008A0FD5" w:rsidRDefault="00395141" w:rsidP="00395141">
            <w:pPr>
              <w:widowControl w:val="0"/>
              <w:overflowPunct w:val="0"/>
              <w:autoSpaceDE w:val="0"/>
              <w:autoSpaceDN w:val="0"/>
              <w:adjustRightInd w:val="0"/>
              <w:ind w:right="-1"/>
              <w:textAlignment w:val="baseline"/>
              <w:rPr>
                <w:sz w:val="24"/>
                <w:szCs w:val="24"/>
                <w:lang w:eastAsia="ru-RU"/>
              </w:rPr>
            </w:pPr>
            <w:r w:rsidRPr="008A0FD5">
              <w:rPr>
                <w:sz w:val="24"/>
                <w:szCs w:val="24"/>
                <w:lang w:eastAsia="ru-RU"/>
              </w:rPr>
              <w:t>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п. 6 ст. 39.10 ЗК РФ (п.16 ст. 39.16 ЗК РФ)</w:t>
            </w:r>
          </w:p>
        </w:tc>
        <w:tc>
          <w:tcPr>
            <w:tcW w:w="3163" w:type="dxa"/>
            <w:vMerge/>
            <w:shd w:val="clear" w:color="auto" w:fill="auto"/>
          </w:tcPr>
          <w:p w:rsidR="00395141" w:rsidRPr="008A0FD5" w:rsidRDefault="00395141" w:rsidP="00395141">
            <w:pPr>
              <w:widowControl w:val="0"/>
              <w:overflowPunct w:val="0"/>
              <w:autoSpaceDE w:val="0"/>
              <w:autoSpaceDN w:val="0"/>
              <w:adjustRightInd w:val="0"/>
              <w:ind w:right="-1"/>
              <w:textAlignment w:val="baseline"/>
              <w:rPr>
                <w:sz w:val="24"/>
                <w:szCs w:val="24"/>
                <w:lang w:eastAsia="ru-RU"/>
              </w:rPr>
            </w:pPr>
          </w:p>
        </w:tc>
      </w:tr>
      <w:tr w:rsidR="00395141" w:rsidRPr="008A0FD5" w:rsidTr="00395141">
        <w:tc>
          <w:tcPr>
            <w:tcW w:w="846" w:type="dxa"/>
            <w:shd w:val="clear" w:color="auto" w:fill="auto"/>
            <w:vAlign w:val="center"/>
          </w:tcPr>
          <w:p w:rsidR="00395141" w:rsidRPr="008A0FD5" w:rsidRDefault="00395141" w:rsidP="00395141">
            <w:pPr>
              <w:widowControl w:val="0"/>
              <w:autoSpaceDE w:val="0"/>
              <w:autoSpaceDN w:val="0"/>
              <w:adjustRightInd w:val="0"/>
              <w:ind w:right="-1"/>
              <w:jc w:val="center"/>
              <w:outlineLvl w:val="1"/>
              <w:rPr>
                <w:sz w:val="24"/>
                <w:szCs w:val="24"/>
                <w:lang w:eastAsia="ru-RU"/>
              </w:rPr>
            </w:pPr>
            <w:r w:rsidRPr="008A0FD5">
              <w:rPr>
                <w:sz w:val="24"/>
                <w:szCs w:val="24"/>
                <w:lang w:eastAsia="ru-RU"/>
              </w:rPr>
              <w:t>18</w:t>
            </w:r>
          </w:p>
        </w:tc>
        <w:tc>
          <w:tcPr>
            <w:tcW w:w="5479" w:type="dxa"/>
            <w:shd w:val="clear" w:color="auto" w:fill="auto"/>
          </w:tcPr>
          <w:p w:rsidR="00395141" w:rsidRPr="008A0FD5" w:rsidRDefault="00395141" w:rsidP="00395141">
            <w:pPr>
              <w:widowControl w:val="0"/>
              <w:overflowPunct w:val="0"/>
              <w:autoSpaceDE w:val="0"/>
              <w:autoSpaceDN w:val="0"/>
              <w:adjustRightInd w:val="0"/>
              <w:ind w:right="-1"/>
              <w:textAlignment w:val="baseline"/>
              <w:rPr>
                <w:sz w:val="24"/>
                <w:szCs w:val="24"/>
                <w:lang w:eastAsia="ru-RU"/>
              </w:rPr>
            </w:pPr>
            <w:r w:rsidRPr="008A0FD5">
              <w:rPr>
                <w:sz w:val="24"/>
                <w:szCs w:val="24"/>
                <w:lang w:eastAsia="ru-RU"/>
              </w:rPr>
              <w:t>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 (п.17 ст. 39.16 ЗК РФ)</w:t>
            </w:r>
          </w:p>
        </w:tc>
        <w:tc>
          <w:tcPr>
            <w:tcW w:w="3163" w:type="dxa"/>
            <w:vMerge/>
            <w:shd w:val="clear" w:color="auto" w:fill="auto"/>
          </w:tcPr>
          <w:p w:rsidR="00395141" w:rsidRPr="008A0FD5" w:rsidRDefault="00395141" w:rsidP="00395141">
            <w:pPr>
              <w:widowControl w:val="0"/>
              <w:overflowPunct w:val="0"/>
              <w:autoSpaceDE w:val="0"/>
              <w:autoSpaceDN w:val="0"/>
              <w:adjustRightInd w:val="0"/>
              <w:ind w:right="-1"/>
              <w:textAlignment w:val="baseline"/>
              <w:rPr>
                <w:sz w:val="24"/>
                <w:szCs w:val="24"/>
                <w:lang w:eastAsia="ru-RU"/>
              </w:rPr>
            </w:pPr>
          </w:p>
        </w:tc>
      </w:tr>
      <w:tr w:rsidR="00395141" w:rsidRPr="008A0FD5" w:rsidTr="00395141">
        <w:tc>
          <w:tcPr>
            <w:tcW w:w="846" w:type="dxa"/>
            <w:shd w:val="clear" w:color="auto" w:fill="auto"/>
            <w:vAlign w:val="center"/>
          </w:tcPr>
          <w:p w:rsidR="00395141" w:rsidRPr="008A0FD5" w:rsidRDefault="00395141" w:rsidP="00395141">
            <w:pPr>
              <w:widowControl w:val="0"/>
              <w:autoSpaceDE w:val="0"/>
              <w:autoSpaceDN w:val="0"/>
              <w:adjustRightInd w:val="0"/>
              <w:ind w:right="-1"/>
              <w:jc w:val="center"/>
              <w:outlineLvl w:val="1"/>
              <w:rPr>
                <w:sz w:val="24"/>
                <w:szCs w:val="24"/>
                <w:lang w:eastAsia="ru-RU"/>
              </w:rPr>
            </w:pPr>
            <w:r w:rsidRPr="008A0FD5">
              <w:rPr>
                <w:sz w:val="24"/>
                <w:szCs w:val="24"/>
                <w:lang w:eastAsia="ru-RU"/>
              </w:rPr>
              <w:t>19</w:t>
            </w:r>
          </w:p>
        </w:tc>
        <w:tc>
          <w:tcPr>
            <w:tcW w:w="5479" w:type="dxa"/>
            <w:shd w:val="clear" w:color="auto" w:fill="auto"/>
          </w:tcPr>
          <w:p w:rsidR="00395141" w:rsidRPr="008A0FD5" w:rsidRDefault="00395141" w:rsidP="00395141">
            <w:pPr>
              <w:widowControl w:val="0"/>
              <w:overflowPunct w:val="0"/>
              <w:autoSpaceDE w:val="0"/>
              <w:autoSpaceDN w:val="0"/>
              <w:adjustRightInd w:val="0"/>
              <w:ind w:right="-1"/>
              <w:textAlignment w:val="baseline"/>
              <w:rPr>
                <w:sz w:val="24"/>
                <w:szCs w:val="24"/>
                <w:lang w:eastAsia="ru-RU"/>
              </w:rPr>
            </w:pPr>
            <w:r w:rsidRPr="008A0FD5">
              <w:rPr>
                <w:sz w:val="24"/>
                <w:szCs w:val="24"/>
                <w:lang w:eastAsia="ru-RU"/>
              </w:rPr>
              <w:t xml:space="preserve">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w:t>
            </w:r>
            <w:r w:rsidRPr="008A0FD5">
              <w:rPr>
                <w:sz w:val="24"/>
                <w:szCs w:val="24"/>
                <w:lang w:eastAsia="ru-RU"/>
              </w:rPr>
              <w:lastRenderedPageBreak/>
              <w:t>заявлением о предоставлении земельного участка обратилось лицо, не уполномоченное на строительство этих здания, сооружения (п.18 ст. 39.16 ЗК РФ)</w:t>
            </w:r>
          </w:p>
        </w:tc>
        <w:tc>
          <w:tcPr>
            <w:tcW w:w="3163" w:type="dxa"/>
            <w:vMerge/>
            <w:shd w:val="clear" w:color="auto" w:fill="auto"/>
          </w:tcPr>
          <w:p w:rsidR="00395141" w:rsidRPr="008A0FD5" w:rsidRDefault="00395141" w:rsidP="00395141">
            <w:pPr>
              <w:widowControl w:val="0"/>
              <w:overflowPunct w:val="0"/>
              <w:autoSpaceDE w:val="0"/>
              <w:autoSpaceDN w:val="0"/>
              <w:adjustRightInd w:val="0"/>
              <w:ind w:right="-1"/>
              <w:textAlignment w:val="baseline"/>
              <w:rPr>
                <w:sz w:val="24"/>
                <w:szCs w:val="24"/>
                <w:lang w:eastAsia="ru-RU"/>
              </w:rPr>
            </w:pPr>
          </w:p>
        </w:tc>
      </w:tr>
      <w:tr w:rsidR="00395141" w:rsidRPr="008A0FD5" w:rsidTr="00395141">
        <w:tc>
          <w:tcPr>
            <w:tcW w:w="846" w:type="dxa"/>
            <w:shd w:val="clear" w:color="auto" w:fill="auto"/>
            <w:vAlign w:val="center"/>
          </w:tcPr>
          <w:p w:rsidR="00395141" w:rsidRPr="008A0FD5" w:rsidRDefault="00395141" w:rsidP="00395141">
            <w:pPr>
              <w:widowControl w:val="0"/>
              <w:autoSpaceDE w:val="0"/>
              <w:autoSpaceDN w:val="0"/>
              <w:adjustRightInd w:val="0"/>
              <w:ind w:right="-1"/>
              <w:jc w:val="center"/>
              <w:outlineLvl w:val="1"/>
              <w:rPr>
                <w:sz w:val="24"/>
                <w:szCs w:val="24"/>
                <w:lang w:eastAsia="ru-RU"/>
              </w:rPr>
            </w:pPr>
            <w:r w:rsidRPr="008A0FD5">
              <w:rPr>
                <w:sz w:val="24"/>
                <w:szCs w:val="24"/>
                <w:lang w:eastAsia="ru-RU"/>
              </w:rPr>
              <w:lastRenderedPageBreak/>
              <w:t>20</w:t>
            </w:r>
          </w:p>
        </w:tc>
        <w:tc>
          <w:tcPr>
            <w:tcW w:w="5479" w:type="dxa"/>
            <w:shd w:val="clear" w:color="auto" w:fill="auto"/>
          </w:tcPr>
          <w:p w:rsidR="00395141" w:rsidRPr="008A0FD5" w:rsidRDefault="00395141" w:rsidP="00395141">
            <w:pPr>
              <w:widowControl w:val="0"/>
              <w:overflowPunct w:val="0"/>
              <w:autoSpaceDE w:val="0"/>
              <w:autoSpaceDN w:val="0"/>
              <w:adjustRightInd w:val="0"/>
              <w:ind w:right="-1"/>
              <w:textAlignment w:val="baseline"/>
              <w:rPr>
                <w:sz w:val="24"/>
                <w:szCs w:val="24"/>
                <w:lang w:eastAsia="ru-RU"/>
              </w:rPr>
            </w:pPr>
            <w:r w:rsidRPr="008A0FD5">
              <w:rPr>
                <w:sz w:val="24"/>
                <w:szCs w:val="24"/>
                <w:lang w:eastAsia="ru-RU"/>
              </w:rPr>
              <w:t>предоставление земельного участка на заявленном виде прав не допускается (п.19 ст. 39.16 ЗК РФ)</w:t>
            </w:r>
          </w:p>
        </w:tc>
        <w:tc>
          <w:tcPr>
            <w:tcW w:w="3163" w:type="dxa"/>
            <w:vMerge/>
            <w:shd w:val="clear" w:color="auto" w:fill="auto"/>
          </w:tcPr>
          <w:p w:rsidR="00395141" w:rsidRPr="008A0FD5" w:rsidRDefault="00395141" w:rsidP="00395141">
            <w:pPr>
              <w:widowControl w:val="0"/>
              <w:overflowPunct w:val="0"/>
              <w:autoSpaceDE w:val="0"/>
              <w:autoSpaceDN w:val="0"/>
              <w:adjustRightInd w:val="0"/>
              <w:ind w:right="-1"/>
              <w:textAlignment w:val="baseline"/>
              <w:rPr>
                <w:sz w:val="24"/>
                <w:szCs w:val="24"/>
                <w:lang w:eastAsia="ru-RU"/>
              </w:rPr>
            </w:pPr>
          </w:p>
        </w:tc>
      </w:tr>
      <w:tr w:rsidR="00395141" w:rsidRPr="008A0FD5" w:rsidTr="00395141">
        <w:tc>
          <w:tcPr>
            <w:tcW w:w="846" w:type="dxa"/>
            <w:shd w:val="clear" w:color="auto" w:fill="auto"/>
            <w:vAlign w:val="center"/>
          </w:tcPr>
          <w:p w:rsidR="00395141" w:rsidRPr="008A0FD5" w:rsidRDefault="00395141" w:rsidP="00395141">
            <w:pPr>
              <w:widowControl w:val="0"/>
              <w:autoSpaceDE w:val="0"/>
              <w:autoSpaceDN w:val="0"/>
              <w:adjustRightInd w:val="0"/>
              <w:ind w:right="-1"/>
              <w:jc w:val="center"/>
              <w:outlineLvl w:val="1"/>
              <w:rPr>
                <w:sz w:val="24"/>
                <w:szCs w:val="24"/>
                <w:lang w:eastAsia="ru-RU"/>
              </w:rPr>
            </w:pPr>
            <w:r w:rsidRPr="008A0FD5">
              <w:rPr>
                <w:sz w:val="24"/>
                <w:szCs w:val="24"/>
                <w:lang w:eastAsia="ru-RU"/>
              </w:rPr>
              <w:t>21</w:t>
            </w:r>
          </w:p>
        </w:tc>
        <w:tc>
          <w:tcPr>
            <w:tcW w:w="5479" w:type="dxa"/>
            <w:shd w:val="clear" w:color="auto" w:fill="auto"/>
          </w:tcPr>
          <w:p w:rsidR="00395141" w:rsidRPr="008A0FD5" w:rsidRDefault="00395141" w:rsidP="00395141">
            <w:pPr>
              <w:widowControl w:val="0"/>
              <w:overflowPunct w:val="0"/>
              <w:autoSpaceDE w:val="0"/>
              <w:autoSpaceDN w:val="0"/>
              <w:adjustRightInd w:val="0"/>
              <w:ind w:right="-1"/>
              <w:textAlignment w:val="baseline"/>
              <w:rPr>
                <w:sz w:val="24"/>
                <w:szCs w:val="24"/>
                <w:lang w:eastAsia="ru-RU"/>
              </w:rPr>
            </w:pPr>
            <w:r w:rsidRPr="008A0FD5">
              <w:rPr>
                <w:sz w:val="24"/>
                <w:szCs w:val="24"/>
                <w:lang w:eastAsia="ru-RU"/>
              </w:rPr>
              <w:t>в отношении земельного участка, указанного в заявлении о его предоставлении, не установлен вид разрешенного использования (п.20 ст. 39.16 ЗК РФ)</w:t>
            </w:r>
          </w:p>
        </w:tc>
        <w:tc>
          <w:tcPr>
            <w:tcW w:w="3163" w:type="dxa"/>
            <w:vMerge/>
            <w:shd w:val="clear" w:color="auto" w:fill="auto"/>
          </w:tcPr>
          <w:p w:rsidR="00395141" w:rsidRPr="008A0FD5" w:rsidRDefault="00395141" w:rsidP="00395141">
            <w:pPr>
              <w:widowControl w:val="0"/>
              <w:overflowPunct w:val="0"/>
              <w:autoSpaceDE w:val="0"/>
              <w:autoSpaceDN w:val="0"/>
              <w:adjustRightInd w:val="0"/>
              <w:ind w:right="-1"/>
              <w:textAlignment w:val="baseline"/>
              <w:rPr>
                <w:sz w:val="24"/>
                <w:szCs w:val="24"/>
                <w:lang w:eastAsia="ru-RU"/>
              </w:rPr>
            </w:pPr>
          </w:p>
        </w:tc>
      </w:tr>
      <w:tr w:rsidR="00395141" w:rsidRPr="008A0FD5" w:rsidTr="00395141">
        <w:tc>
          <w:tcPr>
            <w:tcW w:w="846" w:type="dxa"/>
            <w:shd w:val="clear" w:color="auto" w:fill="auto"/>
            <w:vAlign w:val="center"/>
          </w:tcPr>
          <w:p w:rsidR="00395141" w:rsidRPr="008A0FD5" w:rsidRDefault="00395141" w:rsidP="00395141">
            <w:pPr>
              <w:widowControl w:val="0"/>
              <w:autoSpaceDE w:val="0"/>
              <w:autoSpaceDN w:val="0"/>
              <w:adjustRightInd w:val="0"/>
              <w:ind w:right="-1"/>
              <w:jc w:val="center"/>
              <w:outlineLvl w:val="1"/>
              <w:rPr>
                <w:sz w:val="24"/>
                <w:szCs w:val="24"/>
                <w:lang w:eastAsia="ru-RU"/>
              </w:rPr>
            </w:pPr>
            <w:r w:rsidRPr="008A0FD5">
              <w:rPr>
                <w:sz w:val="24"/>
                <w:szCs w:val="24"/>
                <w:lang w:eastAsia="ru-RU"/>
              </w:rPr>
              <w:t>22</w:t>
            </w:r>
          </w:p>
        </w:tc>
        <w:tc>
          <w:tcPr>
            <w:tcW w:w="5479" w:type="dxa"/>
            <w:shd w:val="clear" w:color="auto" w:fill="auto"/>
          </w:tcPr>
          <w:p w:rsidR="00395141" w:rsidRPr="008A0FD5" w:rsidRDefault="00395141" w:rsidP="00395141">
            <w:pPr>
              <w:widowControl w:val="0"/>
              <w:overflowPunct w:val="0"/>
              <w:autoSpaceDE w:val="0"/>
              <w:autoSpaceDN w:val="0"/>
              <w:adjustRightInd w:val="0"/>
              <w:ind w:right="-1"/>
              <w:textAlignment w:val="baseline"/>
              <w:rPr>
                <w:sz w:val="24"/>
                <w:szCs w:val="24"/>
                <w:lang w:eastAsia="ru-RU"/>
              </w:rPr>
            </w:pPr>
            <w:r w:rsidRPr="008A0FD5">
              <w:rPr>
                <w:sz w:val="24"/>
                <w:szCs w:val="24"/>
                <w:lang w:eastAsia="ru-RU"/>
              </w:rPr>
              <w:t>указанный в заявлении о предоставлении земельного участка земельный участок не отнесен к определенной категории земель (п.21 ст. 39.16 ЗК РФ)</w:t>
            </w:r>
          </w:p>
        </w:tc>
        <w:tc>
          <w:tcPr>
            <w:tcW w:w="3163" w:type="dxa"/>
            <w:vMerge/>
            <w:shd w:val="clear" w:color="auto" w:fill="auto"/>
          </w:tcPr>
          <w:p w:rsidR="00395141" w:rsidRPr="008A0FD5" w:rsidRDefault="00395141" w:rsidP="00395141">
            <w:pPr>
              <w:widowControl w:val="0"/>
              <w:overflowPunct w:val="0"/>
              <w:autoSpaceDE w:val="0"/>
              <w:autoSpaceDN w:val="0"/>
              <w:adjustRightInd w:val="0"/>
              <w:ind w:right="-1"/>
              <w:textAlignment w:val="baseline"/>
              <w:rPr>
                <w:sz w:val="24"/>
                <w:szCs w:val="24"/>
                <w:lang w:eastAsia="ru-RU"/>
              </w:rPr>
            </w:pPr>
          </w:p>
        </w:tc>
      </w:tr>
      <w:tr w:rsidR="00395141" w:rsidRPr="008A0FD5" w:rsidTr="00395141">
        <w:tc>
          <w:tcPr>
            <w:tcW w:w="846" w:type="dxa"/>
            <w:shd w:val="clear" w:color="auto" w:fill="auto"/>
            <w:vAlign w:val="center"/>
          </w:tcPr>
          <w:p w:rsidR="00395141" w:rsidRPr="008A0FD5" w:rsidRDefault="00395141" w:rsidP="00395141">
            <w:pPr>
              <w:widowControl w:val="0"/>
              <w:autoSpaceDE w:val="0"/>
              <w:autoSpaceDN w:val="0"/>
              <w:adjustRightInd w:val="0"/>
              <w:ind w:right="-1"/>
              <w:jc w:val="center"/>
              <w:outlineLvl w:val="1"/>
              <w:rPr>
                <w:sz w:val="24"/>
                <w:szCs w:val="24"/>
                <w:lang w:eastAsia="ru-RU"/>
              </w:rPr>
            </w:pPr>
            <w:r w:rsidRPr="008A0FD5">
              <w:rPr>
                <w:sz w:val="24"/>
                <w:szCs w:val="24"/>
                <w:lang w:eastAsia="ru-RU"/>
              </w:rPr>
              <w:t>23</w:t>
            </w:r>
          </w:p>
        </w:tc>
        <w:tc>
          <w:tcPr>
            <w:tcW w:w="5479" w:type="dxa"/>
            <w:shd w:val="clear" w:color="auto" w:fill="auto"/>
          </w:tcPr>
          <w:p w:rsidR="00395141" w:rsidRPr="008A0FD5" w:rsidRDefault="00395141" w:rsidP="00395141">
            <w:pPr>
              <w:widowControl w:val="0"/>
              <w:overflowPunct w:val="0"/>
              <w:autoSpaceDE w:val="0"/>
              <w:autoSpaceDN w:val="0"/>
              <w:adjustRightInd w:val="0"/>
              <w:ind w:right="-1"/>
              <w:textAlignment w:val="baseline"/>
              <w:rPr>
                <w:sz w:val="24"/>
                <w:szCs w:val="24"/>
                <w:lang w:eastAsia="ru-RU"/>
              </w:rPr>
            </w:pPr>
            <w:r w:rsidRPr="008A0FD5">
              <w:rPr>
                <w:sz w:val="24"/>
                <w:szCs w:val="24"/>
                <w:lang w:eastAsia="ru-RU"/>
              </w:rPr>
              <w:t>в отношении земельного участка, указанного в заявлении о его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 (п.22 ст. 39.16 ЗК РФ)</w:t>
            </w:r>
          </w:p>
        </w:tc>
        <w:tc>
          <w:tcPr>
            <w:tcW w:w="3163" w:type="dxa"/>
            <w:vMerge/>
            <w:shd w:val="clear" w:color="auto" w:fill="auto"/>
          </w:tcPr>
          <w:p w:rsidR="00395141" w:rsidRPr="008A0FD5" w:rsidRDefault="00395141" w:rsidP="00395141">
            <w:pPr>
              <w:widowControl w:val="0"/>
              <w:overflowPunct w:val="0"/>
              <w:autoSpaceDE w:val="0"/>
              <w:autoSpaceDN w:val="0"/>
              <w:adjustRightInd w:val="0"/>
              <w:ind w:right="-1"/>
              <w:textAlignment w:val="baseline"/>
              <w:rPr>
                <w:sz w:val="24"/>
                <w:szCs w:val="24"/>
                <w:lang w:eastAsia="ru-RU"/>
              </w:rPr>
            </w:pPr>
          </w:p>
        </w:tc>
      </w:tr>
      <w:tr w:rsidR="00395141" w:rsidRPr="008A0FD5" w:rsidTr="00395141">
        <w:tc>
          <w:tcPr>
            <w:tcW w:w="846" w:type="dxa"/>
            <w:shd w:val="clear" w:color="auto" w:fill="auto"/>
            <w:vAlign w:val="center"/>
          </w:tcPr>
          <w:p w:rsidR="00395141" w:rsidRPr="008A0FD5" w:rsidRDefault="00395141" w:rsidP="00395141">
            <w:pPr>
              <w:widowControl w:val="0"/>
              <w:autoSpaceDE w:val="0"/>
              <w:autoSpaceDN w:val="0"/>
              <w:adjustRightInd w:val="0"/>
              <w:ind w:right="-1"/>
              <w:jc w:val="center"/>
              <w:outlineLvl w:val="1"/>
              <w:rPr>
                <w:sz w:val="24"/>
                <w:szCs w:val="24"/>
                <w:lang w:eastAsia="ru-RU"/>
              </w:rPr>
            </w:pPr>
            <w:r w:rsidRPr="008A0FD5">
              <w:rPr>
                <w:sz w:val="24"/>
                <w:szCs w:val="24"/>
                <w:lang w:eastAsia="ru-RU"/>
              </w:rPr>
              <w:t>24</w:t>
            </w:r>
          </w:p>
        </w:tc>
        <w:tc>
          <w:tcPr>
            <w:tcW w:w="5479" w:type="dxa"/>
            <w:shd w:val="clear" w:color="auto" w:fill="auto"/>
          </w:tcPr>
          <w:p w:rsidR="00395141" w:rsidRPr="008A0FD5" w:rsidRDefault="00395141" w:rsidP="00395141">
            <w:pPr>
              <w:widowControl w:val="0"/>
              <w:overflowPunct w:val="0"/>
              <w:autoSpaceDE w:val="0"/>
              <w:autoSpaceDN w:val="0"/>
              <w:adjustRightInd w:val="0"/>
              <w:ind w:right="-1"/>
              <w:textAlignment w:val="baseline"/>
              <w:rPr>
                <w:sz w:val="24"/>
                <w:szCs w:val="24"/>
                <w:lang w:eastAsia="ru-RU"/>
              </w:rPr>
            </w:pPr>
            <w:r w:rsidRPr="008A0FD5">
              <w:rPr>
                <w:sz w:val="24"/>
                <w:szCs w:val="24"/>
                <w:lang w:eastAsia="ru-RU"/>
              </w:rPr>
              <w:t>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 (п.23 ст. 39.16 ЗК РФ)</w:t>
            </w:r>
          </w:p>
        </w:tc>
        <w:tc>
          <w:tcPr>
            <w:tcW w:w="3163" w:type="dxa"/>
            <w:vMerge/>
            <w:shd w:val="clear" w:color="auto" w:fill="auto"/>
          </w:tcPr>
          <w:p w:rsidR="00395141" w:rsidRPr="008A0FD5" w:rsidRDefault="00395141" w:rsidP="00395141">
            <w:pPr>
              <w:widowControl w:val="0"/>
              <w:overflowPunct w:val="0"/>
              <w:autoSpaceDE w:val="0"/>
              <w:autoSpaceDN w:val="0"/>
              <w:adjustRightInd w:val="0"/>
              <w:ind w:right="-1"/>
              <w:textAlignment w:val="baseline"/>
              <w:rPr>
                <w:sz w:val="24"/>
                <w:szCs w:val="24"/>
                <w:lang w:eastAsia="ru-RU"/>
              </w:rPr>
            </w:pPr>
          </w:p>
        </w:tc>
      </w:tr>
      <w:tr w:rsidR="00395141" w:rsidRPr="008A0FD5" w:rsidTr="00395141">
        <w:tc>
          <w:tcPr>
            <w:tcW w:w="846" w:type="dxa"/>
            <w:shd w:val="clear" w:color="auto" w:fill="auto"/>
            <w:vAlign w:val="center"/>
          </w:tcPr>
          <w:p w:rsidR="00395141" w:rsidRPr="008A0FD5" w:rsidRDefault="00395141" w:rsidP="00395141">
            <w:pPr>
              <w:widowControl w:val="0"/>
              <w:autoSpaceDE w:val="0"/>
              <w:autoSpaceDN w:val="0"/>
              <w:adjustRightInd w:val="0"/>
              <w:ind w:right="-1"/>
              <w:jc w:val="center"/>
              <w:outlineLvl w:val="1"/>
              <w:rPr>
                <w:sz w:val="24"/>
                <w:szCs w:val="24"/>
                <w:lang w:eastAsia="ru-RU"/>
              </w:rPr>
            </w:pPr>
            <w:r w:rsidRPr="008A0FD5">
              <w:rPr>
                <w:sz w:val="24"/>
                <w:szCs w:val="24"/>
                <w:lang w:eastAsia="ru-RU"/>
              </w:rPr>
              <w:t>25</w:t>
            </w:r>
          </w:p>
        </w:tc>
        <w:tc>
          <w:tcPr>
            <w:tcW w:w="5479" w:type="dxa"/>
            <w:shd w:val="clear" w:color="auto" w:fill="auto"/>
          </w:tcPr>
          <w:p w:rsidR="00395141" w:rsidRPr="008A0FD5" w:rsidRDefault="00395141" w:rsidP="00395141">
            <w:pPr>
              <w:widowControl w:val="0"/>
              <w:overflowPunct w:val="0"/>
              <w:autoSpaceDE w:val="0"/>
              <w:autoSpaceDN w:val="0"/>
              <w:adjustRightInd w:val="0"/>
              <w:ind w:right="-1"/>
              <w:textAlignment w:val="baseline"/>
              <w:rPr>
                <w:sz w:val="24"/>
                <w:szCs w:val="24"/>
                <w:lang w:eastAsia="ru-RU"/>
              </w:rPr>
            </w:pPr>
            <w:r w:rsidRPr="008A0FD5">
              <w:rPr>
                <w:sz w:val="24"/>
                <w:szCs w:val="24"/>
                <w:lang w:eastAsia="ru-RU"/>
              </w:rPr>
              <w:t>границы земельного участка, указанного в заявлении о его предоставлении, подлежат уточнению в соответствии с Федеральным законом «О государственной регистрации недвижимости» (п.24 ст. 39.16 ЗК РФ)</w:t>
            </w:r>
          </w:p>
        </w:tc>
        <w:tc>
          <w:tcPr>
            <w:tcW w:w="3163" w:type="dxa"/>
            <w:vMerge/>
            <w:shd w:val="clear" w:color="auto" w:fill="auto"/>
          </w:tcPr>
          <w:p w:rsidR="00395141" w:rsidRPr="008A0FD5" w:rsidRDefault="00395141" w:rsidP="00395141">
            <w:pPr>
              <w:widowControl w:val="0"/>
              <w:overflowPunct w:val="0"/>
              <w:autoSpaceDE w:val="0"/>
              <w:autoSpaceDN w:val="0"/>
              <w:adjustRightInd w:val="0"/>
              <w:ind w:right="-1"/>
              <w:textAlignment w:val="baseline"/>
              <w:rPr>
                <w:sz w:val="24"/>
                <w:szCs w:val="24"/>
                <w:lang w:eastAsia="ru-RU"/>
              </w:rPr>
            </w:pPr>
          </w:p>
        </w:tc>
      </w:tr>
      <w:tr w:rsidR="00395141" w:rsidRPr="008A0FD5" w:rsidTr="00395141">
        <w:tc>
          <w:tcPr>
            <w:tcW w:w="846" w:type="dxa"/>
            <w:shd w:val="clear" w:color="auto" w:fill="auto"/>
            <w:vAlign w:val="center"/>
          </w:tcPr>
          <w:p w:rsidR="00395141" w:rsidRPr="008A0FD5" w:rsidRDefault="00395141" w:rsidP="00395141">
            <w:pPr>
              <w:widowControl w:val="0"/>
              <w:autoSpaceDE w:val="0"/>
              <w:autoSpaceDN w:val="0"/>
              <w:adjustRightInd w:val="0"/>
              <w:ind w:right="-1"/>
              <w:jc w:val="center"/>
              <w:outlineLvl w:val="1"/>
              <w:rPr>
                <w:sz w:val="24"/>
                <w:szCs w:val="24"/>
                <w:lang w:eastAsia="ru-RU"/>
              </w:rPr>
            </w:pPr>
            <w:r w:rsidRPr="008A0FD5">
              <w:rPr>
                <w:sz w:val="24"/>
                <w:szCs w:val="24"/>
                <w:lang w:eastAsia="ru-RU"/>
              </w:rPr>
              <w:t>26</w:t>
            </w:r>
          </w:p>
        </w:tc>
        <w:tc>
          <w:tcPr>
            <w:tcW w:w="5479" w:type="dxa"/>
            <w:shd w:val="clear" w:color="auto" w:fill="auto"/>
          </w:tcPr>
          <w:p w:rsidR="00395141" w:rsidRPr="008A0FD5" w:rsidRDefault="00395141" w:rsidP="00395141">
            <w:pPr>
              <w:widowControl w:val="0"/>
              <w:overflowPunct w:val="0"/>
              <w:autoSpaceDE w:val="0"/>
              <w:autoSpaceDN w:val="0"/>
              <w:adjustRightInd w:val="0"/>
              <w:ind w:right="-1"/>
              <w:textAlignment w:val="baseline"/>
              <w:rPr>
                <w:sz w:val="24"/>
                <w:szCs w:val="24"/>
                <w:lang w:eastAsia="ru-RU"/>
              </w:rPr>
            </w:pPr>
            <w:r w:rsidRPr="008A0FD5">
              <w:rPr>
                <w:sz w:val="24"/>
                <w:szCs w:val="24"/>
                <w:lang w:eastAsia="ru-RU"/>
              </w:rPr>
              <w:t>площадь земельного участка, указанного в заявлении о его предоставлении, превышает его площадь, указанную в схеме расположения земельного участка, проекте межевания территории, в соответствии с которыми такой земельный участок образован, более чем на десять процентов (п.25 ст. 39.16 ЗК РФ)</w:t>
            </w:r>
          </w:p>
        </w:tc>
        <w:tc>
          <w:tcPr>
            <w:tcW w:w="3163" w:type="dxa"/>
            <w:vMerge/>
            <w:shd w:val="clear" w:color="auto" w:fill="auto"/>
          </w:tcPr>
          <w:p w:rsidR="00395141" w:rsidRPr="008A0FD5" w:rsidRDefault="00395141" w:rsidP="00395141">
            <w:pPr>
              <w:widowControl w:val="0"/>
              <w:overflowPunct w:val="0"/>
              <w:autoSpaceDE w:val="0"/>
              <w:autoSpaceDN w:val="0"/>
              <w:adjustRightInd w:val="0"/>
              <w:ind w:right="-1"/>
              <w:textAlignment w:val="baseline"/>
              <w:rPr>
                <w:sz w:val="24"/>
                <w:szCs w:val="24"/>
                <w:lang w:eastAsia="ru-RU"/>
              </w:rPr>
            </w:pPr>
          </w:p>
        </w:tc>
      </w:tr>
      <w:tr w:rsidR="00395141" w:rsidRPr="008A0FD5" w:rsidTr="00395141">
        <w:tc>
          <w:tcPr>
            <w:tcW w:w="846" w:type="dxa"/>
            <w:shd w:val="clear" w:color="auto" w:fill="auto"/>
            <w:vAlign w:val="center"/>
          </w:tcPr>
          <w:p w:rsidR="00395141" w:rsidRPr="008A0FD5" w:rsidRDefault="00395141" w:rsidP="00395141">
            <w:pPr>
              <w:widowControl w:val="0"/>
              <w:autoSpaceDE w:val="0"/>
              <w:autoSpaceDN w:val="0"/>
              <w:adjustRightInd w:val="0"/>
              <w:ind w:right="-1"/>
              <w:jc w:val="center"/>
              <w:outlineLvl w:val="1"/>
              <w:rPr>
                <w:sz w:val="24"/>
                <w:szCs w:val="24"/>
                <w:lang w:eastAsia="ru-RU"/>
              </w:rPr>
            </w:pPr>
            <w:r w:rsidRPr="008A0FD5">
              <w:rPr>
                <w:sz w:val="24"/>
                <w:szCs w:val="24"/>
                <w:lang w:eastAsia="ru-RU"/>
              </w:rPr>
              <w:t>27</w:t>
            </w:r>
          </w:p>
        </w:tc>
        <w:tc>
          <w:tcPr>
            <w:tcW w:w="5479" w:type="dxa"/>
            <w:shd w:val="clear" w:color="auto" w:fill="auto"/>
          </w:tcPr>
          <w:p w:rsidR="00395141" w:rsidRPr="008A0FD5" w:rsidRDefault="00395141" w:rsidP="00395141">
            <w:pPr>
              <w:widowControl w:val="0"/>
              <w:overflowPunct w:val="0"/>
              <w:autoSpaceDE w:val="0"/>
              <w:autoSpaceDN w:val="0"/>
              <w:adjustRightInd w:val="0"/>
              <w:ind w:right="-1"/>
              <w:textAlignment w:val="baseline"/>
              <w:rPr>
                <w:sz w:val="24"/>
                <w:szCs w:val="24"/>
                <w:lang w:eastAsia="ru-RU"/>
              </w:rPr>
            </w:pPr>
            <w:r w:rsidRPr="008A0FD5">
              <w:rPr>
                <w:sz w:val="24"/>
                <w:szCs w:val="24"/>
                <w:lang w:eastAsia="ru-RU"/>
              </w:rPr>
              <w:t xml:space="preserve">с заявлением о предоставлении земельного участка, включенного в перечень государственного имущества или перечень муниципального имущества, предусмотренные ч. 4 ст. 18 Федерального закона от 24.07.2007 № 209-ФЗ «О развитии малого и среднего предпринимательства в Российской Федерации», обратилось лицо, которое не является субъектом малого или среднего предпринимательства, или лицо, в отношении которого не может оказываться поддержка в соответствии с ч. 3 ст. 14 указанного </w:t>
            </w:r>
            <w:r w:rsidRPr="008A0FD5">
              <w:rPr>
                <w:sz w:val="24"/>
                <w:szCs w:val="24"/>
                <w:lang w:eastAsia="ru-RU"/>
              </w:rPr>
              <w:lastRenderedPageBreak/>
              <w:t>Федерального закона (п.26 ст. 39.16 ЗК РФ)</w:t>
            </w:r>
          </w:p>
        </w:tc>
        <w:tc>
          <w:tcPr>
            <w:tcW w:w="3163" w:type="dxa"/>
            <w:vMerge/>
            <w:shd w:val="clear" w:color="auto" w:fill="auto"/>
          </w:tcPr>
          <w:p w:rsidR="00395141" w:rsidRPr="008A0FD5" w:rsidRDefault="00395141" w:rsidP="00395141">
            <w:pPr>
              <w:widowControl w:val="0"/>
              <w:overflowPunct w:val="0"/>
              <w:autoSpaceDE w:val="0"/>
              <w:autoSpaceDN w:val="0"/>
              <w:adjustRightInd w:val="0"/>
              <w:ind w:right="-1"/>
              <w:textAlignment w:val="baseline"/>
              <w:rPr>
                <w:sz w:val="24"/>
                <w:szCs w:val="24"/>
                <w:lang w:eastAsia="ru-RU"/>
              </w:rPr>
            </w:pPr>
          </w:p>
        </w:tc>
      </w:tr>
    </w:tbl>
    <w:p w:rsidR="00395141" w:rsidRDefault="00395141">
      <w:pPr>
        <w:pStyle w:val="a8"/>
        <w:spacing w:before="4"/>
      </w:pPr>
    </w:p>
    <w:p w:rsidR="00395141" w:rsidRDefault="00395141">
      <w:pPr>
        <w:pStyle w:val="a8"/>
        <w:spacing w:before="4"/>
      </w:pPr>
    </w:p>
    <w:p w:rsidR="006831A4" w:rsidRDefault="006831A4">
      <w:pPr>
        <w:spacing w:line="229" w:lineRule="exact"/>
        <w:ind w:left="139"/>
        <w:rPr>
          <w:sz w:val="20"/>
        </w:rPr>
        <w:sectPr w:rsidR="006831A4">
          <w:headerReference w:type="default" r:id="rId12"/>
          <w:pgSz w:w="11906" w:h="16850"/>
          <w:pgMar w:top="980" w:right="340" w:bottom="280" w:left="1080" w:header="345" w:footer="0" w:gutter="0"/>
          <w:cols w:space="720"/>
          <w:formProt w:val="0"/>
          <w:docGrid w:linePitch="240" w:charSpace="-2049"/>
        </w:sectPr>
      </w:pPr>
    </w:p>
    <w:p w:rsidR="006831A4" w:rsidRPr="007463E6" w:rsidRDefault="006831A4" w:rsidP="006831A4">
      <w:pPr>
        <w:pStyle w:val="a8"/>
        <w:ind w:left="5883" w:right="168" w:firstLine="2374"/>
        <w:jc w:val="right"/>
        <w:rPr>
          <w:szCs w:val="24"/>
        </w:rPr>
      </w:pPr>
      <w:r w:rsidRPr="007463E6">
        <w:rPr>
          <w:szCs w:val="24"/>
        </w:rPr>
        <w:lastRenderedPageBreak/>
        <w:t>Приложение</w:t>
      </w:r>
      <w:r w:rsidRPr="007463E6">
        <w:rPr>
          <w:spacing w:val="-11"/>
          <w:szCs w:val="24"/>
        </w:rPr>
        <w:t xml:space="preserve"> </w:t>
      </w:r>
      <w:r w:rsidRPr="007463E6">
        <w:rPr>
          <w:szCs w:val="24"/>
        </w:rPr>
        <w:t>№</w:t>
      </w:r>
      <w:r w:rsidRPr="007463E6">
        <w:rPr>
          <w:spacing w:val="-13"/>
          <w:szCs w:val="24"/>
        </w:rPr>
        <w:t xml:space="preserve"> 5</w:t>
      </w:r>
    </w:p>
    <w:p w:rsidR="006831A4" w:rsidRDefault="006831A4" w:rsidP="006831A4">
      <w:pPr>
        <w:pStyle w:val="a8"/>
        <w:ind w:left="5883" w:right="-4" w:firstLine="354"/>
        <w:jc w:val="right"/>
        <w:rPr>
          <w:szCs w:val="24"/>
        </w:rPr>
      </w:pPr>
      <w:r w:rsidRPr="007463E6">
        <w:rPr>
          <w:spacing w:val="-67"/>
          <w:szCs w:val="24"/>
        </w:rPr>
        <w:t xml:space="preserve"> </w:t>
      </w:r>
      <w:r>
        <w:rPr>
          <w:szCs w:val="24"/>
        </w:rPr>
        <w:t>к</w:t>
      </w:r>
      <w:r w:rsidRPr="007463E6">
        <w:rPr>
          <w:szCs w:val="24"/>
        </w:rPr>
        <w:t xml:space="preserve"> административному</w:t>
      </w:r>
      <w:r w:rsidRPr="007463E6">
        <w:rPr>
          <w:spacing w:val="4"/>
          <w:szCs w:val="24"/>
        </w:rPr>
        <w:t xml:space="preserve"> </w:t>
      </w:r>
      <w:r w:rsidRPr="007463E6">
        <w:rPr>
          <w:szCs w:val="24"/>
        </w:rPr>
        <w:t>регламенту</w:t>
      </w:r>
    </w:p>
    <w:p w:rsidR="006831A4" w:rsidRDefault="006831A4" w:rsidP="006831A4">
      <w:pPr>
        <w:pStyle w:val="a8"/>
        <w:ind w:left="5883" w:right="-4" w:firstLine="354"/>
        <w:jc w:val="right"/>
        <w:rPr>
          <w:szCs w:val="24"/>
        </w:rPr>
      </w:pPr>
    </w:p>
    <w:p w:rsidR="00395141" w:rsidRPr="006831A4" w:rsidRDefault="00395141" w:rsidP="00395141">
      <w:pPr>
        <w:widowControl w:val="0"/>
        <w:ind w:firstLine="720"/>
        <w:jc w:val="center"/>
        <w:rPr>
          <w:b/>
          <w:bCs/>
          <w:color w:val="000000"/>
          <w:sz w:val="24"/>
          <w:szCs w:val="24"/>
          <w:lang w:eastAsia="ru-RU"/>
        </w:rPr>
      </w:pPr>
      <w:r>
        <w:rPr>
          <w:szCs w:val="24"/>
        </w:rPr>
        <w:tab/>
      </w:r>
      <w:r w:rsidRPr="006831A4">
        <w:rPr>
          <w:b/>
          <w:bCs/>
          <w:color w:val="000000"/>
          <w:sz w:val="24"/>
          <w:szCs w:val="24"/>
          <w:lang w:eastAsia="ru-RU"/>
        </w:rPr>
        <w:t>Форма решения о предоставлении земельного участка в постоянное (бессрочное) пользование</w:t>
      </w:r>
    </w:p>
    <w:p w:rsidR="00395141" w:rsidRPr="006831A4" w:rsidRDefault="00395141" w:rsidP="00395141">
      <w:pPr>
        <w:ind w:firstLine="720"/>
        <w:rPr>
          <w:sz w:val="24"/>
          <w:szCs w:val="24"/>
          <w:lang w:eastAsia="ru-RU"/>
        </w:rPr>
      </w:pPr>
    </w:p>
    <w:p w:rsidR="00395141" w:rsidRPr="006831A4" w:rsidRDefault="00395141" w:rsidP="00395141">
      <w:pPr>
        <w:widowControl w:val="0"/>
        <w:ind w:firstLine="720"/>
        <w:rPr>
          <w:color w:val="000000"/>
          <w:sz w:val="24"/>
          <w:szCs w:val="24"/>
          <w:lang w:eastAsia="ru-RU"/>
        </w:rPr>
      </w:pPr>
      <w:r w:rsidRPr="006831A4">
        <w:rPr>
          <w:color w:val="000000"/>
          <w:sz w:val="24"/>
          <w:szCs w:val="24"/>
          <w:lang w:eastAsia="ru-RU"/>
        </w:rPr>
        <w:t>(наименование уполномоченного органа исполнительной власти субъекта Российской Федерации, органа местного самоуправления)</w:t>
      </w:r>
    </w:p>
    <w:p w:rsidR="00395141" w:rsidRPr="006831A4" w:rsidRDefault="00395141" w:rsidP="00395141">
      <w:pPr>
        <w:ind w:firstLine="720"/>
        <w:rPr>
          <w:sz w:val="24"/>
          <w:szCs w:val="24"/>
          <w:lang w:eastAsia="ru-RU"/>
        </w:rPr>
      </w:pPr>
    </w:p>
    <w:p w:rsidR="00395141" w:rsidRPr="006831A4" w:rsidRDefault="00395141" w:rsidP="00395141">
      <w:pPr>
        <w:widowControl w:val="0"/>
        <w:ind w:firstLine="720"/>
        <w:rPr>
          <w:color w:val="000000"/>
          <w:sz w:val="24"/>
          <w:szCs w:val="24"/>
          <w:lang w:eastAsia="ru-RU"/>
        </w:rPr>
      </w:pPr>
      <w:r w:rsidRPr="006831A4">
        <w:rPr>
          <w:color w:val="000000"/>
          <w:sz w:val="24"/>
          <w:szCs w:val="24"/>
          <w:lang w:eastAsia="ru-RU"/>
        </w:rPr>
        <w:t>Кому: ___________</w:t>
      </w:r>
    </w:p>
    <w:p w:rsidR="00395141" w:rsidRPr="006831A4" w:rsidRDefault="00395141" w:rsidP="00395141">
      <w:pPr>
        <w:widowControl w:val="0"/>
        <w:ind w:firstLine="720"/>
        <w:rPr>
          <w:color w:val="000000"/>
          <w:sz w:val="24"/>
          <w:szCs w:val="24"/>
          <w:lang w:eastAsia="ru-RU"/>
        </w:rPr>
      </w:pPr>
      <w:r w:rsidRPr="006831A4">
        <w:rPr>
          <w:color w:val="000000"/>
          <w:sz w:val="24"/>
          <w:szCs w:val="24"/>
          <w:lang w:eastAsia="ru-RU"/>
        </w:rPr>
        <w:t>Контактные данные</w:t>
      </w:r>
      <w:r w:rsidRPr="006831A4">
        <w:rPr>
          <w:rFonts w:ascii="CCJJS+Times" w:eastAsia="CCJJS+Times" w:hAnsi="CCJJS+Times" w:cs="CCJJS+Times"/>
          <w:color w:val="000000"/>
          <w:sz w:val="24"/>
          <w:szCs w:val="24"/>
          <w:lang w:eastAsia="ru-RU"/>
        </w:rPr>
        <w:t>:</w:t>
      </w:r>
      <w:r w:rsidRPr="006831A4">
        <w:rPr>
          <w:rFonts w:ascii="Calibri" w:eastAsia="Calibri" w:hAnsi="Calibri" w:cs="Calibri"/>
          <w:color w:val="000000"/>
          <w:sz w:val="24"/>
          <w:szCs w:val="24"/>
          <w:lang w:eastAsia="ru-RU"/>
        </w:rPr>
        <w:t xml:space="preserve"> </w:t>
      </w:r>
      <w:r w:rsidRPr="006831A4">
        <w:rPr>
          <w:color w:val="000000"/>
          <w:sz w:val="24"/>
          <w:szCs w:val="24"/>
          <w:lang w:eastAsia="ru-RU"/>
        </w:rPr>
        <w:t>___________ /Представитель: ___________</w:t>
      </w:r>
    </w:p>
    <w:p w:rsidR="00395141" w:rsidRPr="006831A4" w:rsidRDefault="00395141" w:rsidP="00395141">
      <w:pPr>
        <w:widowControl w:val="0"/>
        <w:ind w:firstLine="720"/>
        <w:rPr>
          <w:color w:val="000000"/>
          <w:sz w:val="24"/>
          <w:szCs w:val="24"/>
          <w:lang w:eastAsia="ru-RU"/>
        </w:rPr>
      </w:pPr>
      <w:r w:rsidRPr="006831A4">
        <w:rPr>
          <w:color w:val="000000"/>
          <w:sz w:val="24"/>
          <w:szCs w:val="24"/>
          <w:lang w:eastAsia="ru-RU"/>
        </w:rPr>
        <w:t>Контактные данные представителя: ___________</w:t>
      </w:r>
    </w:p>
    <w:p w:rsidR="00395141" w:rsidRPr="006831A4" w:rsidRDefault="00395141" w:rsidP="00395141">
      <w:pPr>
        <w:ind w:firstLine="720"/>
        <w:rPr>
          <w:sz w:val="24"/>
          <w:szCs w:val="24"/>
          <w:lang w:eastAsia="ru-RU"/>
        </w:rPr>
      </w:pPr>
    </w:p>
    <w:p w:rsidR="00395141" w:rsidRPr="006831A4" w:rsidRDefault="00395141" w:rsidP="00395141">
      <w:pPr>
        <w:widowControl w:val="0"/>
        <w:tabs>
          <w:tab w:val="left" w:pos="4923"/>
        </w:tabs>
        <w:ind w:firstLine="720"/>
        <w:rPr>
          <w:color w:val="000000"/>
          <w:sz w:val="24"/>
          <w:szCs w:val="24"/>
          <w:lang w:eastAsia="ru-RU"/>
        </w:rPr>
      </w:pPr>
      <w:r w:rsidRPr="006831A4">
        <w:rPr>
          <w:b/>
          <w:bCs/>
          <w:color w:val="000000"/>
          <w:sz w:val="24"/>
          <w:szCs w:val="24"/>
          <w:lang w:eastAsia="ru-RU"/>
        </w:rPr>
        <w:t xml:space="preserve">РЕШЕНИЕ </w:t>
      </w:r>
      <w:r w:rsidRPr="006831A4">
        <w:rPr>
          <w:color w:val="000000"/>
          <w:sz w:val="24"/>
          <w:szCs w:val="24"/>
          <w:lang w:eastAsia="ru-RU"/>
        </w:rPr>
        <w:t>От №</w:t>
      </w:r>
    </w:p>
    <w:p w:rsidR="00395141" w:rsidRPr="006831A4" w:rsidRDefault="00395141" w:rsidP="00395141">
      <w:pPr>
        <w:ind w:firstLine="720"/>
        <w:rPr>
          <w:sz w:val="24"/>
          <w:szCs w:val="24"/>
          <w:lang w:eastAsia="ru-RU"/>
        </w:rPr>
      </w:pPr>
    </w:p>
    <w:p w:rsidR="00395141" w:rsidRPr="006831A4" w:rsidRDefault="00395141" w:rsidP="00395141">
      <w:pPr>
        <w:widowControl w:val="0"/>
        <w:ind w:firstLine="720"/>
        <w:rPr>
          <w:b/>
          <w:bCs/>
          <w:color w:val="000000"/>
          <w:sz w:val="24"/>
          <w:szCs w:val="24"/>
          <w:lang w:eastAsia="ru-RU"/>
        </w:rPr>
      </w:pPr>
      <w:r w:rsidRPr="006831A4">
        <w:rPr>
          <w:b/>
          <w:bCs/>
          <w:color w:val="000000"/>
          <w:sz w:val="24"/>
          <w:szCs w:val="24"/>
          <w:lang w:eastAsia="ru-RU"/>
        </w:rPr>
        <w:t>О предоставлении земельного участка в постоянное (бессрочное) пользование</w:t>
      </w:r>
    </w:p>
    <w:p w:rsidR="00395141" w:rsidRPr="006831A4" w:rsidRDefault="00395141" w:rsidP="00395141">
      <w:pPr>
        <w:ind w:firstLine="720"/>
        <w:rPr>
          <w:sz w:val="24"/>
          <w:szCs w:val="24"/>
          <w:lang w:eastAsia="ru-RU"/>
        </w:rPr>
      </w:pPr>
    </w:p>
    <w:p w:rsidR="00395141" w:rsidRPr="006831A4" w:rsidRDefault="00395141" w:rsidP="00395141">
      <w:pPr>
        <w:widowControl w:val="0"/>
        <w:ind w:firstLine="720"/>
        <w:jc w:val="both"/>
        <w:rPr>
          <w:color w:val="000000"/>
          <w:sz w:val="24"/>
          <w:szCs w:val="24"/>
          <w:lang w:eastAsia="ru-RU"/>
        </w:rPr>
      </w:pPr>
      <w:r w:rsidRPr="006831A4">
        <w:rPr>
          <w:color w:val="000000"/>
          <w:sz w:val="24"/>
          <w:szCs w:val="24"/>
          <w:lang w:eastAsia="ru-RU"/>
        </w:rPr>
        <w:t xml:space="preserve">По результатам рассмотрения заявления от ___________№ ___________ (Заявитель: ___________) и приложенных к нему документов в соответствии со статьями 39.9, 39.17 Земельного кодекса Российской Федерации, принято </w:t>
      </w:r>
    </w:p>
    <w:p w:rsidR="00395141" w:rsidRPr="006831A4" w:rsidRDefault="00395141" w:rsidP="00395141">
      <w:pPr>
        <w:widowControl w:val="0"/>
        <w:ind w:firstLine="720"/>
        <w:jc w:val="both"/>
        <w:rPr>
          <w:color w:val="000000"/>
          <w:sz w:val="24"/>
          <w:szCs w:val="24"/>
          <w:lang w:eastAsia="ru-RU"/>
        </w:rPr>
      </w:pPr>
      <w:r w:rsidRPr="006831A4">
        <w:rPr>
          <w:color w:val="000000"/>
          <w:sz w:val="24"/>
          <w:szCs w:val="24"/>
          <w:lang w:eastAsia="ru-RU"/>
        </w:rPr>
        <w:t>РЕШЕНИЕ:</w:t>
      </w:r>
    </w:p>
    <w:p w:rsidR="00395141" w:rsidRPr="006831A4" w:rsidRDefault="00395141" w:rsidP="00395141">
      <w:pPr>
        <w:ind w:firstLine="720"/>
        <w:rPr>
          <w:sz w:val="24"/>
          <w:szCs w:val="24"/>
          <w:lang w:eastAsia="ru-RU"/>
        </w:rPr>
      </w:pPr>
    </w:p>
    <w:p w:rsidR="00395141" w:rsidRPr="006831A4" w:rsidRDefault="00395141" w:rsidP="00395141">
      <w:pPr>
        <w:widowControl w:val="0"/>
        <w:tabs>
          <w:tab w:val="left" w:pos="1742"/>
          <w:tab w:val="left" w:pos="3442"/>
          <w:tab w:val="left" w:pos="4961"/>
          <w:tab w:val="left" w:pos="5643"/>
          <w:tab w:val="left" w:pos="6202"/>
          <w:tab w:val="left" w:pos="7999"/>
          <w:tab w:val="left" w:pos="8438"/>
        </w:tabs>
        <w:ind w:firstLine="720"/>
        <w:jc w:val="both"/>
        <w:rPr>
          <w:color w:val="000000"/>
          <w:sz w:val="24"/>
          <w:szCs w:val="24"/>
          <w:lang w:eastAsia="ru-RU"/>
        </w:rPr>
      </w:pPr>
      <w:r w:rsidRPr="006831A4">
        <w:rPr>
          <w:color w:val="000000"/>
          <w:sz w:val="24"/>
          <w:szCs w:val="24"/>
          <w:lang w:eastAsia="ru-RU"/>
        </w:rPr>
        <w:t>Предоставить ______________________</w:t>
      </w:r>
      <w:r w:rsidRPr="00697B22">
        <w:rPr>
          <w:color w:val="000000"/>
          <w:position w:val="9"/>
          <w:sz w:val="24"/>
          <w:szCs w:val="24"/>
          <w:vertAlign w:val="superscript"/>
          <w:lang w:eastAsia="ru-RU"/>
        </w:rPr>
        <w:t>25</w:t>
      </w:r>
      <w:r w:rsidRPr="006831A4">
        <w:rPr>
          <w:color w:val="000000"/>
          <w:position w:val="9"/>
          <w:sz w:val="24"/>
          <w:szCs w:val="24"/>
          <w:lang w:eastAsia="ru-RU"/>
        </w:rPr>
        <w:t xml:space="preserve"> </w:t>
      </w:r>
      <w:r w:rsidRPr="006831A4">
        <w:rPr>
          <w:color w:val="000000"/>
          <w:sz w:val="24"/>
          <w:szCs w:val="24"/>
          <w:lang w:eastAsia="ru-RU"/>
        </w:rPr>
        <w:t>(далее – Заявитель) в постоянное (бессрочное) пользование земельный участок, находящийся в собственности ______________</w:t>
      </w:r>
      <w:r w:rsidRPr="00697B22">
        <w:rPr>
          <w:color w:val="000000"/>
          <w:position w:val="9"/>
          <w:sz w:val="24"/>
          <w:szCs w:val="24"/>
          <w:vertAlign w:val="superscript"/>
          <w:lang w:eastAsia="ru-RU"/>
        </w:rPr>
        <w:t>26</w:t>
      </w:r>
      <w:r w:rsidRPr="006831A4">
        <w:rPr>
          <w:color w:val="000000"/>
          <w:sz w:val="24"/>
          <w:szCs w:val="24"/>
          <w:lang w:eastAsia="ru-RU"/>
        </w:rPr>
        <w:t>/государственная собственность на который не разграничена (далее – Участок): с кадастровым номером ______________, площадью _________ кв. м, расположенный по адресу _____________________ (при отсутствии адреса иное описание местоположения земельного участка).</w:t>
      </w:r>
    </w:p>
    <w:p w:rsidR="00395141" w:rsidRPr="006831A4" w:rsidRDefault="00395141" w:rsidP="00395141">
      <w:pPr>
        <w:widowControl w:val="0"/>
        <w:ind w:firstLine="720"/>
        <w:rPr>
          <w:color w:val="000000"/>
          <w:sz w:val="24"/>
          <w:szCs w:val="24"/>
          <w:lang w:eastAsia="ru-RU"/>
        </w:rPr>
      </w:pPr>
      <w:r w:rsidRPr="006831A4">
        <w:rPr>
          <w:color w:val="000000"/>
          <w:sz w:val="24"/>
          <w:szCs w:val="24"/>
          <w:lang w:eastAsia="ru-RU"/>
        </w:rPr>
        <w:t>Вид (виды) разрешенного использования Участка: ___________________. Участок относится к категории земель "_________________________".</w:t>
      </w:r>
    </w:p>
    <w:p w:rsidR="00395141" w:rsidRPr="006831A4" w:rsidRDefault="00395141" w:rsidP="00395141">
      <w:pPr>
        <w:widowControl w:val="0"/>
        <w:ind w:firstLine="720"/>
        <w:rPr>
          <w:color w:val="000000"/>
          <w:sz w:val="24"/>
          <w:szCs w:val="24"/>
          <w:lang w:eastAsia="ru-RU"/>
        </w:rPr>
      </w:pPr>
      <w:r w:rsidRPr="006831A4">
        <w:rPr>
          <w:color w:val="000000"/>
          <w:sz w:val="24"/>
          <w:szCs w:val="24"/>
          <w:lang w:eastAsia="ru-RU"/>
        </w:rPr>
        <w:t>На Участке находятся следующие объекты недвижимого имущества: __________</w:t>
      </w:r>
      <w:r w:rsidRPr="00697B22">
        <w:rPr>
          <w:color w:val="000000"/>
          <w:position w:val="9"/>
          <w:sz w:val="24"/>
          <w:szCs w:val="24"/>
          <w:vertAlign w:val="superscript"/>
          <w:lang w:eastAsia="ru-RU"/>
        </w:rPr>
        <w:t>27</w:t>
      </w:r>
      <w:r w:rsidRPr="006831A4">
        <w:rPr>
          <w:color w:val="000000"/>
          <w:sz w:val="24"/>
          <w:szCs w:val="24"/>
          <w:lang w:eastAsia="ru-RU"/>
        </w:rPr>
        <w:t>.</w:t>
      </w:r>
    </w:p>
    <w:p w:rsidR="00395141" w:rsidRPr="006831A4" w:rsidRDefault="00395141" w:rsidP="00395141">
      <w:pPr>
        <w:widowControl w:val="0"/>
        <w:ind w:firstLine="720"/>
        <w:rPr>
          <w:color w:val="000000"/>
          <w:sz w:val="24"/>
          <w:szCs w:val="24"/>
          <w:lang w:eastAsia="ru-RU"/>
        </w:rPr>
      </w:pPr>
      <w:r w:rsidRPr="00697B22">
        <w:rPr>
          <w:color w:val="000000"/>
          <w:position w:val="6"/>
          <w:sz w:val="24"/>
          <w:szCs w:val="24"/>
          <w:vertAlign w:val="superscript"/>
          <w:lang w:eastAsia="ru-RU"/>
        </w:rPr>
        <w:t>25</w:t>
      </w:r>
      <w:r w:rsidRPr="006831A4">
        <w:rPr>
          <w:color w:val="000000"/>
          <w:position w:val="6"/>
          <w:sz w:val="24"/>
          <w:szCs w:val="24"/>
          <w:lang w:eastAsia="ru-RU"/>
        </w:rPr>
        <w:t xml:space="preserve"> </w:t>
      </w:r>
      <w:r w:rsidRPr="006831A4">
        <w:rPr>
          <w:color w:val="000000"/>
          <w:sz w:val="24"/>
          <w:szCs w:val="24"/>
          <w:lang w:eastAsia="ru-RU"/>
        </w:rPr>
        <w:t>Указываются наименование и место нахождения заявителя, а также государственный регистрационный номер записи о государственной регистрации юридического лица в ЕГРЮЛ, идентификационный номер налогоплательщика, за исключением случая, если заявителем является иностранное юридическое лицо (для юридического лица)/ наименование органа государственной власти, если заявителем является орган государственной власти/наименование органа местного самоуправления, если заявителем является орган местного самоуправления;</w:t>
      </w:r>
    </w:p>
    <w:p w:rsidR="00395141" w:rsidRPr="006831A4" w:rsidRDefault="00395141" w:rsidP="00395141">
      <w:pPr>
        <w:widowControl w:val="0"/>
        <w:ind w:firstLine="720"/>
        <w:rPr>
          <w:color w:val="000000"/>
          <w:sz w:val="24"/>
          <w:szCs w:val="24"/>
          <w:lang w:eastAsia="ru-RU"/>
        </w:rPr>
      </w:pPr>
      <w:r w:rsidRPr="00697B22">
        <w:rPr>
          <w:color w:val="000000"/>
          <w:position w:val="6"/>
          <w:sz w:val="24"/>
          <w:szCs w:val="24"/>
          <w:vertAlign w:val="superscript"/>
          <w:lang w:eastAsia="ru-RU"/>
        </w:rPr>
        <w:t>26</w:t>
      </w:r>
      <w:r w:rsidRPr="006831A4">
        <w:rPr>
          <w:color w:val="000000"/>
          <w:position w:val="6"/>
          <w:sz w:val="24"/>
          <w:szCs w:val="24"/>
          <w:lang w:eastAsia="ru-RU"/>
        </w:rPr>
        <w:t xml:space="preserve"> </w:t>
      </w:r>
      <w:r w:rsidRPr="006831A4">
        <w:rPr>
          <w:color w:val="000000"/>
          <w:sz w:val="24"/>
          <w:szCs w:val="24"/>
          <w:lang w:eastAsia="ru-RU"/>
        </w:rPr>
        <w:t>Указывается муниципальное образование, в собственности которого находится Участок.</w:t>
      </w:r>
    </w:p>
    <w:p w:rsidR="00395141" w:rsidRDefault="00395141" w:rsidP="00395141">
      <w:pPr>
        <w:widowControl w:val="0"/>
        <w:ind w:firstLine="720"/>
        <w:rPr>
          <w:color w:val="000000"/>
          <w:sz w:val="24"/>
          <w:szCs w:val="24"/>
          <w:lang w:eastAsia="ru-RU"/>
        </w:rPr>
      </w:pPr>
      <w:r w:rsidRPr="00697B22">
        <w:rPr>
          <w:color w:val="000000"/>
          <w:position w:val="6"/>
          <w:sz w:val="24"/>
          <w:szCs w:val="24"/>
          <w:vertAlign w:val="superscript"/>
          <w:lang w:eastAsia="ru-RU"/>
        </w:rPr>
        <w:t>27</w:t>
      </w:r>
      <w:r w:rsidRPr="006831A4">
        <w:rPr>
          <w:color w:val="000000"/>
          <w:position w:val="6"/>
          <w:sz w:val="24"/>
          <w:szCs w:val="24"/>
          <w:lang w:eastAsia="ru-RU"/>
        </w:rPr>
        <w:t xml:space="preserve"> </w:t>
      </w:r>
      <w:r w:rsidRPr="006831A4">
        <w:rPr>
          <w:color w:val="000000"/>
          <w:sz w:val="24"/>
          <w:szCs w:val="24"/>
          <w:lang w:eastAsia="ru-RU"/>
        </w:rPr>
        <w:t>Указывается при наличии на Участке объектов капитального строительства</w:t>
      </w:r>
    </w:p>
    <w:p w:rsidR="00395141" w:rsidRDefault="00395141" w:rsidP="00395141">
      <w:pPr>
        <w:widowControl w:val="0"/>
        <w:ind w:firstLine="720"/>
        <w:rPr>
          <w:color w:val="000000"/>
          <w:sz w:val="24"/>
          <w:szCs w:val="24"/>
          <w:lang w:eastAsia="ru-RU"/>
        </w:rPr>
      </w:pPr>
    </w:p>
    <w:p w:rsidR="00395141" w:rsidRPr="006831A4" w:rsidRDefault="00395141" w:rsidP="00395141">
      <w:pPr>
        <w:widowControl w:val="0"/>
        <w:ind w:firstLine="720"/>
        <w:rPr>
          <w:color w:val="000000"/>
          <w:sz w:val="24"/>
          <w:szCs w:val="24"/>
          <w:lang w:eastAsia="ru-RU"/>
        </w:rPr>
      </w:pPr>
      <w:r w:rsidRPr="006831A4">
        <w:rPr>
          <w:color w:val="000000"/>
          <w:sz w:val="24"/>
          <w:szCs w:val="24"/>
          <w:lang w:eastAsia="ru-RU"/>
        </w:rPr>
        <w:t>В отношении Участка установлены следующие ограничения и обременения: ___________________________________________________________________________.</w:t>
      </w:r>
    </w:p>
    <w:p w:rsidR="00395141" w:rsidRPr="006831A4" w:rsidRDefault="00395141" w:rsidP="00395141">
      <w:pPr>
        <w:widowControl w:val="0"/>
        <w:tabs>
          <w:tab w:val="left" w:pos="2080"/>
          <w:tab w:val="left" w:pos="3666"/>
          <w:tab w:val="left" w:pos="5932"/>
          <w:tab w:val="left" w:pos="7705"/>
          <w:tab w:val="left" w:pos="8664"/>
        </w:tabs>
        <w:ind w:firstLine="720"/>
        <w:rPr>
          <w:color w:val="000000"/>
          <w:sz w:val="24"/>
          <w:szCs w:val="24"/>
          <w:lang w:eastAsia="ru-RU"/>
        </w:rPr>
      </w:pPr>
      <w:r w:rsidRPr="006831A4">
        <w:rPr>
          <w:color w:val="000000"/>
          <w:sz w:val="24"/>
          <w:szCs w:val="24"/>
          <w:lang w:eastAsia="ru-RU"/>
        </w:rPr>
        <w:t>Органу местного самоуправления обеспечить государственную регистрацию права постоянного (бессрочного) пользования Участком.</w:t>
      </w:r>
    </w:p>
    <w:p w:rsidR="00395141" w:rsidRPr="006831A4" w:rsidRDefault="00395141" w:rsidP="00395141">
      <w:pPr>
        <w:ind w:firstLine="720"/>
        <w:rPr>
          <w:sz w:val="24"/>
          <w:szCs w:val="24"/>
          <w:lang w:eastAsia="ru-RU"/>
        </w:rPr>
      </w:pPr>
    </w:p>
    <w:p w:rsidR="00395141" w:rsidRPr="006831A4" w:rsidRDefault="00395141" w:rsidP="00395141">
      <w:pPr>
        <w:ind w:firstLine="720"/>
        <w:rPr>
          <w:sz w:val="24"/>
          <w:szCs w:val="24"/>
          <w:lang w:eastAsia="ru-RU"/>
        </w:rPr>
      </w:pPr>
    </w:p>
    <w:p w:rsidR="00395141" w:rsidRPr="006831A4" w:rsidRDefault="00395141" w:rsidP="00395141">
      <w:pPr>
        <w:widowControl w:val="0"/>
        <w:tabs>
          <w:tab w:val="left" w:pos="6141"/>
        </w:tabs>
        <w:ind w:firstLine="720"/>
        <w:rPr>
          <w:color w:val="000000"/>
          <w:sz w:val="24"/>
          <w:szCs w:val="24"/>
          <w:lang w:eastAsia="ru-RU"/>
        </w:rPr>
      </w:pPr>
      <w:r w:rsidRPr="006831A4">
        <w:rPr>
          <w:color w:val="000000"/>
          <w:sz w:val="24"/>
          <w:szCs w:val="24"/>
          <w:lang w:eastAsia="ru-RU"/>
        </w:rPr>
        <w:t>Должность уполномоченного лица Ф.И.О. уполномоченного лица</w:t>
      </w:r>
    </w:p>
    <w:p w:rsidR="00395141" w:rsidRPr="006831A4" w:rsidRDefault="00395141" w:rsidP="00395141">
      <w:pPr>
        <w:ind w:firstLine="720"/>
        <w:rPr>
          <w:sz w:val="24"/>
          <w:szCs w:val="24"/>
          <w:lang w:eastAsia="ru-RU"/>
        </w:rPr>
      </w:pPr>
    </w:p>
    <w:p w:rsidR="00395141" w:rsidRPr="006831A4" w:rsidRDefault="00395141" w:rsidP="00395141">
      <w:pPr>
        <w:ind w:firstLine="720"/>
        <w:rPr>
          <w:sz w:val="24"/>
          <w:szCs w:val="24"/>
          <w:lang w:eastAsia="ru-RU"/>
        </w:rPr>
      </w:pPr>
      <w:r w:rsidRPr="006831A4">
        <w:rPr>
          <w:rFonts w:ascii="Calibri" w:eastAsia="Calibri" w:hAnsi="Calibri" w:cs="Calibri"/>
          <w:noProof/>
          <w:sz w:val="24"/>
          <w:szCs w:val="24"/>
          <w:lang w:eastAsia="ru-RU"/>
        </w:rPr>
        <mc:AlternateContent>
          <mc:Choice Requires="wpg">
            <w:drawing>
              <wp:anchor distT="0" distB="0" distL="114300" distR="114300" simplePos="0" relativeHeight="251664384" behindDoc="1" locked="0" layoutInCell="0" allowOverlap="1" wp14:anchorId="0E6E5C1B" wp14:editId="3AD02B0F">
                <wp:simplePos x="0" y="0"/>
                <wp:positionH relativeFrom="page">
                  <wp:posOffset>1431290</wp:posOffset>
                </wp:positionH>
                <wp:positionV relativeFrom="paragraph">
                  <wp:posOffset>42545</wp:posOffset>
                </wp:positionV>
                <wp:extent cx="1307465" cy="1062990"/>
                <wp:effectExtent l="0" t="0" r="0" b="0"/>
                <wp:wrapNone/>
                <wp:docPr id="3223" name="drawingObject1550"/>
                <wp:cNvGraphicFramePr/>
                <a:graphic xmlns:a="http://schemas.openxmlformats.org/drawingml/2006/main">
                  <a:graphicData uri="http://schemas.microsoft.com/office/word/2010/wordprocessingGroup">
                    <wpg:wgp>
                      <wpg:cNvGrpSpPr/>
                      <wpg:grpSpPr>
                        <a:xfrm>
                          <a:off x="0" y="0"/>
                          <a:ext cx="1307465" cy="1062990"/>
                          <a:chOff x="0" y="0"/>
                          <a:chExt cx="1307465" cy="1062990"/>
                        </a:xfrm>
                        <a:noFill/>
                      </wpg:grpSpPr>
                      <wps:wsp>
                        <wps:cNvPr id="3224" name="Shape 1551"/>
                        <wps:cNvSpPr/>
                        <wps:spPr>
                          <a:xfrm>
                            <a:off x="0" y="0"/>
                            <a:ext cx="1307465" cy="1062990"/>
                          </a:xfrm>
                          <a:custGeom>
                            <a:avLst/>
                            <a:gdLst/>
                            <a:ahLst/>
                            <a:cxnLst/>
                            <a:rect l="0" t="0" r="0" b="0"/>
                            <a:pathLst>
                              <a:path w="1307465" h="1062990">
                                <a:moveTo>
                                  <a:pt x="0" y="0"/>
                                </a:moveTo>
                                <a:lnTo>
                                  <a:pt x="0" y="1062990"/>
                                </a:lnTo>
                                <a:lnTo>
                                  <a:pt x="1307465" y="1062990"/>
                                </a:lnTo>
                                <a:lnTo>
                                  <a:pt x="1307465" y="0"/>
                                </a:lnTo>
                                <a:lnTo>
                                  <a:pt x="0" y="0"/>
                                </a:lnTo>
                                <a:close/>
                              </a:path>
                            </a:pathLst>
                          </a:custGeom>
                          <a:solidFill>
                            <a:srgbClr val="FFFFFF"/>
                          </a:solidFill>
                        </wps:spPr>
                        <wps:bodyPr vertOverflow="overflow" horzOverflow="overflow" vert="horz" lIns="91440" tIns="45720" rIns="91440" bIns="45720" anchor="t"/>
                      </wps:wsp>
                      <wps:wsp>
                        <wps:cNvPr id="3225" name="Shape 1552"/>
                        <wps:cNvSpPr/>
                        <wps:spPr>
                          <a:xfrm>
                            <a:off x="0" y="0"/>
                            <a:ext cx="1307465" cy="1062990"/>
                          </a:xfrm>
                          <a:custGeom>
                            <a:avLst/>
                            <a:gdLst/>
                            <a:ahLst/>
                            <a:cxnLst/>
                            <a:rect l="0" t="0" r="0" b="0"/>
                            <a:pathLst>
                              <a:path w="1307465" h="1062990">
                                <a:moveTo>
                                  <a:pt x="0" y="1062990"/>
                                </a:moveTo>
                                <a:lnTo>
                                  <a:pt x="1307465" y="1062990"/>
                                </a:lnTo>
                                <a:lnTo>
                                  <a:pt x="1307465" y="0"/>
                                </a:lnTo>
                                <a:lnTo>
                                  <a:pt x="0" y="0"/>
                                </a:lnTo>
                                <a:lnTo>
                                  <a:pt x="0" y="1062990"/>
                                </a:lnTo>
                                <a:close/>
                              </a:path>
                            </a:pathLst>
                          </a:custGeom>
                          <a:noFill/>
                          <a:ln w="9525" cap="flat">
                            <a:solidFill>
                              <a:srgbClr val="000000"/>
                            </a:solidFill>
                            <a:prstDash val="solid"/>
                            <a:round/>
                          </a:ln>
                        </wps:spPr>
                        <wps:bodyPr vertOverflow="overflow" horzOverflow="overflow" vert="horz" lIns="91440" tIns="45720" rIns="91440" bIns="45720" anchor="t"/>
                      </wps:wsp>
                    </wpg:wgp>
                  </a:graphicData>
                </a:graphic>
              </wp:anchor>
            </w:drawing>
          </mc:Choice>
          <mc:Fallback xmlns:w16se="http://schemas.microsoft.com/office/word/2015/wordml/symex" xmlns:w15="http://schemas.microsoft.com/office/word/2012/wordml" xmlns:cx="http://schemas.microsoft.com/office/drawing/2014/chartex">
            <w:pict>
              <v:group w14:anchorId="04395968" id="drawingObject1550" o:spid="_x0000_s1026" style="position:absolute;margin-left:112.7pt;margin-top:3.35pt;width:102.95pt;height:83.7pt;z-index:-251652096;mso-position-horizontal-relative:page" coordsize="13074,106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iPCwAIAAIUJAAAOAAAAZHJzL2Uyb0RvYy54bWzkVslu2zAQvRfoPxC8N1q8pBYs51A3RoGi&#10;CZD0A2iKWgqKJEjasvv1HVKWLNtNlwQIClQHistwNPP43lDzm13N0ZZpU0mR4ugqxIgJKrNKFCn+&#10;+nj77j1GxhKRES4FS/GeGXyzePtm3qiExbKUPGMagRNhkkaluLRWJUFgaMlqYq6kYgIWc6lrYmGo&#10;iyDTpAHvNQ/iMJwGjdSZ0pIyY2B22S7ihfef54zauzw3zCKeYojN+lb7du3aYDEnSaGJKit6CIM8&#10;I4qaVAI+2rtaEkvQRlcXruqKamlkbq+orAOZ5xVlPgfIJgrPsllpuVE+lyJpCtXDBNCe4fRst/TL&#10;9l6jKkvxKI5HGAlSwykdML5bfwMAo8nE49SoIgHzlVYP6l4DcG6iaEcu9V2ua/eGpNDOI7zvEWY7&#10;iyhMRqPwejydYERhLQqn8Wx2OANawkFd7KPlx9/sDI4fFvK24hwCC04iaxRQyxzRMy9D76EkivlD&#10;MQ6OI3rjDj1vgQC2yNHLfR7sesxMYgC+lwI2SJtujF0x6bEn28/GtpzOuh4pux7dia6r4WB/qQlF&#10;rNvn4nRd1AwOrzyenVuv5ZY9Sm9pz04QwjyucnFpNeAA2HYW3Vt5fz1pTjnzR/aeXU9aQkXoODqw&#10;oVwa5mjUpt53PBwwOQTcSF5ljnYufaOL9Qeu0ZZAtbn1j2MAbBmYATk7CrjeWmZ74BCUUHsHTc4l&#10;IA2A+h5GpdTffzbv7IHHsIoR/ySA07NoPHYVzg/Gk+sYBnq4sh6uEEFhc4qtD/AgkZasr6EVqABt&#10;pem1Ev/PWjlVwVOKeW0dnKqw1cpppJ3F3yimr9JO7q6szCaxuxAI3P45J9ZfowO9nMkq9M+lrECr&#10;2tglMWUrP+/BmZEEblGRtTrkwt8O/64A/dUFd72vGof/EvczMRz7FI5/T4sfAAAA//8DAFBLAwQU&#10;AAYACAAAACEAqgAhBeAAAAAJAQAADwAAAGRycy9kb3ducmV2LnhtbEyPy2rDMBBF94X+g5hCd40s&#10;23ngWA4htF2FQpNC6U6xJraJJRlLsZ2/73TVLId7uPdMvplMywbsfeOsBDGLgKEtnW5sJeHr+Pay&#10;AuaDslq1zqKEG3rYFI8Pucq0G+0nDodQMSqxPlMS6hC6jHNf1miUn7kOLWVn1xsV6Owrrns1Urlp&#10;eRxFC25UY2mhVh3uaiwvh6uR8D6qcZuI12F/Oe9uP8f5x/deoJTPT9N2DSzgFP5h+NMndSjI6eSu&#10;VnvWSojjeUqohMUSGOVpIhJgJwKXqQBe5Pz+g+IXAAD//wMAUEsBAi0AFAAGAAgAAAAhALaDOJL+&#10;AAAA4QEAABMAAAAAAAAAAAAAAAAAAAAAAFtDb250ZW50X1R5cGVzXS54bWxQSwECLQAUAAYACAAA&#10;ACEAOP0h/9YAAACUAQAACwAAAAAAAAAAAAAAAAAvAQAAX3JlbHMvLnJlbHNQSwECLQAUAAYACAAA&#10;ACEA7gIjwsACAACFCQAADgAAAAAAAAAAAAAAAAAuAgAAZHJzL2Uyb0RvYy54bWxQSwECLQAUAAYA&#10;CAAAACEAqgAhBeAAAAAJAQAADwAAAAAAAAAAAAAAAAAaBQAAZHJzL2Rvd25yZXYueG1sUEsFBgAA&#10;AAAEAAQA8wAAACcGAAAAAA==&#10;" o:allowincell="f">
                <v:shape id="Shape 1551" o:spid="_x0000_s1027" style="position:absolute;width:13074;height:10629;visibility:visible;mso-wrap-style:square;v-text-anchor:top" coordsize="1307465,1062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aQoxAAAAN0AAAAPAAAAZHJzL2Rvd25yZXYueG1sRI9BawIx&#10;FITvgv8hvEJvmu3aWl2NIsVir91KvT42z93g5mVJom7/fSMIHoeZ+YZZrnvbigv5YBwreBlnIIgr&#10;pw3XCvY/n6MZiBCRNbaOScEfBVivhoMlFtpd+ZsuZaxFgnAoUEETY1dIGaqGLIax64iTd3TeYkzS&#10;11J7vCa4bWWeZVNp0XBaaLCjj4aqU3m2Ck7nYKZmN5/Mszdvfrfv+0O52yr1/NRvFiAi9fERvre/&#10;tIJJnr/C7U16AnL1DwAA//8DAFBLAQItABQABgAIAAAAIQDb4fbL7gAAAIUBAAATAAAAAAAAAAAA&#10;AAAAAAAAAABbQ29udGVudF9UeXBlc10ueG1sUEsBAi0AFAAGAAgAAAAhAFr0LFu/AAAAFQEAAAsA&#10;AAAAAAAAAAAAAAAAHwEAAF9yZWxzLy5yZWxzUEsBAi0AFAAGAAgAAAAhACRtpCjEAAAA3QAAAA8A&#10;AAAAAAAAAAAAAAAABwIAAGRycy9kb3ducmV2LnhtbFBLBQYAAAAAAwADALcAAAD4AgAAAAA=&#10;" path="m,l,1062990r1307465,l1307465,,,xe" stroked="f">
                  <v:path arrowok="t" textboxrect="0,0,1307465,1062990"/>
                </v:shape>
                <v:shape id="Shape 1552" o:spid="_x0000_s1028" style="position:absolute;width:13074;height:10629;visibility:visible;mso-wrap-style:square;v-text-anchor:top" coordsize="1307465,1062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yvJGxAAAAN0AAAAPAAAAZHJzL2Rvd25yZXYueG1sRI9Pa8JA&#10;EMXvhX6HZQq91U2jlhJdpbQIggdbFXodsmM2mJ0NmdWk394VhB4f78+PN18OvlEX6qQObOB1lIEi&#10;LoOtuTJw2K9e3kFJRLbYBCYDfySwXDw+zLGwoecfuuxipdIIS4EGXIxtobWUjjzKKLTEyTuGzmNM&#10;squ07bBP477ReZa9aY81J4LDlj4dlafd2SfuYRv688Z9TU+/E/nei+g1lsY8Pw0fM1CRhvgfvrfX&#10;1sA4z6dwe5OegF5cAQAA//8DAFBLAQItABQABgAIAAAAIQDb4fbL7gAAAIUBAAATAAAAAAAAAAAA&#10;AAAAAAAAAABbQ29udGVudF9UeXBlc10ueG1sUEsBAi0AFAAGAAgAAAAhAFr0LFu/AAAAFQEAAAsA&#10;AAAAAAAAAAAAAAAAHwEAAF9yZWxzLy5yZWxzUEsBAi0AFAAGAAgAAAAhALDK8kbEAAAA3QAAAA8A&#10;AAAAAAAAAAAAAAAABwIAAGRycy9kb3ducmV2LnhtbFBLBQYAAAAAAwADALcAAAD4AgAAAAA=&#10;" path="m,1062990r1307465,l1307465,,,,,1062990xe" filled="f">
                  <v:path arrowok="t" textboxrect="0,0,1307465,1062990"/>
                </v:shape>
                <w10:wrap anchorx="page"/>
              </v:group>
            </w:pict>
          </mc:Fallback>
        </mc:AlternateContent>
      </w:r>
    </w:p>
    <w:p w:rsidR="00395141" w:rsidRPr="006831A4" w:rsidRDefault="00395141" w:rsidP="00395141">
      <w:pPr>
        <w:ind w:firstLine="720"/>
        <w:rPr>
          <w:sz w:val="24"/>
          <w:szCs w:val="24"/>
          <w:lang w:eastAsia="ru-RU"/>
        </w:rPr>
      </w:pPr>
    </w:p>
    <w:p w:rsidR="00395141" w:rsidRPr="006831A4" w:rsidRDefault="00395141" w:rsidP="00395141">
      <w:pPr>
        <w:widowControl w:val="0"/>
        <w:tabs>
          <w:tab w:val="left" w:pos="1949"/>
          <w:tab w:val="left" w:pos="5630"/>
          <w:tab w:val="left" w:pos="7286"/>
        </w:tabs>
        <w:autoSpaceDE w:val="0"/>
        <w:autoSpaceDN w:val="0"/>
        <w:ind w:firstLine="720"/>
        <w:jc w:val="center"/>
        <w:rPr>
          <w:sz w:val="24"/>
          <w:szCs w:val="24"/>
        </w:rPr>
      </w:pPr>
      <w:r w:rsidRPr="006831A4">
        <w:rPr>
          <w:rFonts w:ascii="Microsoft Sans Serif" w:eastAsia="Microsoft Sans Serif" w:hAnsi="Microsoft Sans Serif" w:cs="Microsoft Sans Serif"/>
          <w:color w:val="000000"/>
          <w:sz w:val="24"/>
          <w:szCs w:val="24"/>
          <w:lang w:eastAsia="ru-RU"/>
        </w:rPr>
        <w:t>Электронная подпись</w:t>
      </w:r>
    </w:p>
    <w:p w:rsidR="00395141" w:rsidRDefault="00395141" w:rsidP="00395141">
      <w:pPr>
        <w:pStyle w:val="a8"/>
        <w:rPr>
          <w:sz w:val="20"/>
        </w:rPr>
      </w:pPr>
    </w:p>
    <w:p w:rsidR="00395141" w:rsidRDefault="00395141" w:rsidP="00395141">
      <w:pPr>
        <w:pStyle w:val="a8"/>
        <w:rPr>
          <w:sz w:val="20"/>
        </w:rPr>
      </w:pPr>
    </w:p>
    <w:p w:rsidR="00395141" w:rsidRDefault="00395141" w:rsidP="00395141">
      <w:pPr>
        <w:pStyle w:val="a8"/>
        <w:rPr>
          <w:sz w:val="20"/>
        </w:rPr>
      </w:pPr>
    </w:p>
    <w:p w:rsidR="00395141" w:rsidRDefault="00395141" w:rsidP="00395141">
      <w:pPr>
        <w:pStyle w:val="a8"/>
        <w:rPr>
          <w:sz w:val="20"/>
        </w:rPr>
      </w:pPr>
    </w:p>
    <w:p w:rsidR="00395141" w:rsidRDefault="00395141" w:rsidP="00395141">
      <w:pPr>
        <w:pStyle w:val="a8"/>
        <w:rPr>
          <w:sz w:val="20"/>
        </w:rPr>
      </w:pPr>
    </w:p>
    <w:p w:rsidR="006C5457" w:rsidRPr="007463E6" w:rsidRDefault="006C5457" w:rsidP="006C5457">
      <w:pPr>
        <w:pStyle w:val="a8"/>
        <w:ind w:left="5883" w:right="168" w:firstLine="2374"/>
        <w:jc w:val="right"/>
        <w:rPr>
          <w:szCs w:val="24"/>
        </w:rPr>
      </w:pPr>
      <w:r w:rsidRPr="007463E6">
        <w:rPr>
          <w:szCs w:val="24"/>
        </w:rPr>
        <w:lastRenderedPageBreak/>
        <w:t>Приложение</w:t>
      </w:r>
      <w:r w:rsidRPr="007463E6">
        <w:rPr>
          <w:spacing w:val="-11"/>
          <w:szCs w:val="24"/>
        </w:rPr>
        <w:t xml:space="preserve"> </w:t>
      </w:r>
      <w:r w:rsidRPr="007463E6">
        <w:rPr>
          <w:szCs w:val="24"/>
        </w:rPr>
        <w:t>№</w:t>
      </w:r>
      <w:r w:rsidRPr="007463E6">
        <w:rPr>
          <w:spacing w:val="-13"/>
          <w:szCs w:val="24"/>
        </w:rPr>
        <w:t xml:space="preserve"> </w:t>
      </w:r>
      <w:r>
        <w:rPr>
          <w:spacing w:val="-13"/>
          <w:szCs w:val="24"/>
        </w:rPr>
        <w:t>6</w:t>
      </w:r>
    </w:p>
    <w:p w:rsidR="006C5457" w:rsidRDefault="006C5457" w:rsidP="006C5457">
      <w:pPr>
        <w:pStyle w:val="a8"/>
        <w:ind w:left="5883" w:right="-4" w:firstLine="354"/>
        <w:jc w:val="right"/>
        <w:rPr>
          <w:szCs w:val="24"/>
        </w:rPr>
      </w:pPr>
      <w:r w:rsidRPr="007463E6">
        <w:rPr>
          <w:spacing w:val="-67"/>
          <w:szCs w:val="24"/>
        </w:rPr>
        <w:t xml:space="preserve"> </w:t>
      </w:r>
      <w:r>
        <w:rPr>
          <w:szCs w:val="24"/>
        </w:rPr>
        <w:t>к</w:t>
      </w:r>
      <w:r w:rsidRPr="007463E6">
        <w:rPr>
          <w:szCs w:val="24"/>
        </w:rPr>
        <w:t xml:space="preserve"> административному</w:t>
      </w:r>
      <w:r w:rsidRPr="007463E6">
        <w:rPr>
          <w:spacing w:val="4"/>
          <w:szCs w:val="24"/>
        </w:rPr>
        <w:t xml:space="preserve"> </w:t>
      </w:r>
      <w:r w:rsidRPr="007463E6">
        <w:rPr>
          <w:szCs w:val="24"/>
        </w:rPr>
        <w:t>регламенту</w:t>
      </w:r>
    </w:p>
    <w:p w:rsidR="006C5457" w:rsidRDefault="006C5457" w:rsidP="006C5457">
      <w:pPr>
        <w:pStyle w:val="a8"/>
        <w:ind w:left="5883" w:right="-4" w:firstLine="354"/>
        <w:jc w:val="right"/>
        <w:rPr>
          <w:szCs w:val="24"/>
        </w:rPr>
      </w:pPr>
    </w:p>
    <w:p w:rsidR="00395141" w:rsidRDefault="00395141" w:rsidP="00395141">
      <w:pPr>
        <w:pStyle w:val="1"/>
        <w:ind w:left="139" w:right="166"/>
      </w:pPr>
      <w:r>
        <w:t>Форма договора купли-продажи земельного участка, находящегося в муниципальной собственности, без проведения торгов</w:t>
      </w:r>
    </w:p>
    <w:p w:rsidR="00395141" w:rsidRDefault="00395141" w:rsidP="00395141">
      <w:pPr>
        <w:pStyle w:val="a8"/>
        <w:rPr>
          <w:b/>
          <w:sz w:val="19"/>
        </w:rPr>
      </w:pPr>
    </w:p>
    <w:p w:rsidR="00395141" w:rsidRDefault="00395141" w:rsidP="00395141">
      <w:pPr>
        <w:spacing w:line="229" w:lineRule="exact"/>
        <w:ind w:left="139"/>
        <w:rPr>
          <w:sz w:val="20"/>
        </w:rPr>
      </w:pPr>
    </w:p>
    <w:p w:rsidR="00395141" w:rsidRDefault="00395141" w:rsidP="00395141">
      <w:pPr>
        <w:spacing w:line="229" w:lineRule="exact"/>
        <w:ind w:left="139"/>
        <w:rPr>
          <w:sz w:val="20"/>
        </w:rPr>
      </w:pPr>
      <w:r>
        <w:rPr>
          <w:sz w:val="20"/>
        </w:rPr>
        <w:t>Форма приводится ОМСУ</w:t>
      </w:r>
    </w:p>
    <w:p w:rsidR="006C5457" w:rsidRDefault="006C5457" w:rsidP="006C5457">
      <w:pPr>
        <w:pStyle w:val="a8"/>
        <w:ind w:left="5883" w:right="-4" w:firstLine="354"/>
        <w:jc w:val="center"/>
        <w:rPr>
          <w:szCs w:val="24"/>
        </w:rPr>
      </w:pPr>
    </w:p>
    <w:p w:rsidR="00395141" w:rsidRDefault="00395141" w:rsidP="006C5457">
      <w:pPr>
        <w:pStyle w:val="a8"/>
        <w:ind w:left="5883" w:right="-4" w:firstLine="354"/>
        <w:jc w:val="center"/>
        <w:rPr>
          <w:szCs w:val="24"/>
        </w:rPr>
      </w:pPr>
    </w:p>
    <w:p w:rsidR="006C5457" w:rsidRPr="006C5457" w:rsidRDefault="006C5457" w:rsidP="006C5457">
      <w:pPr>
        <w:pStyle w:val="a8"/>
        <w:ind w:right="-4" w:firstLine="709"/>
        <w:rPr>
          <w:szCs w:val="24"/>
        </w:rPr>
      </w:pPr>
    </w:p>
    <w:p w:rsidR="006C5457" w:rsidRPr="006C5457" w:rsidRDefault="006C5457" w:rsidP="006C5457">
      <w:pPr>
        <w:pStyle w:val="a8"/>
        <w:ind w:right="-4" w:firstLine="709"/>
        <w:rPr>
          <w:szCs w:val="24"/>
        </w:rPr>
      </w:pPr>
    </w:p>
    <w:p w:rsidR="006831A4" w:rsidRDefault="006831A4" w:rsidP="006831A4">
      <w:pPr>
        <w:pStyle w:val="a8"/>
        <w:ind w:left="5883" w:right="-4" w:firstLine="354"/>
        <w:jc w:val="right"/>
        <w:rPr>
          <w:szCs w:val="24"/>
        </w:rPr>
      </w:pPr>
    </w:p>
    <w:p w:rsidR="006831A4" w:rsidRDefault="006831A4" w:rsidP="006831A4">
      <w:pPr>
        <w:pStyle w:val="a8"/>
        <w:ind w:left="5883" w:right="-4" w:firstLine="354"/>
        <w:jc w:val="right"/>
        <w:rPr>
          <w:szCs w:val="24"/>
        </w:rPr>
      </w:pPr>
    </w:p>
    <w:p w:rsidR="0003084E" w:rsidRDefault="0003084E" w:rsidP="006831A4">
      <w:pPr>
        <w:pStyle w:val="a8"/>
        <w:ind w:left="5883" w:right="-4" w:firstLine="354"/>
        <w:jc w:val="right"/>
        <w:rPr>
          <w:szCs w:val="24"/>
        </w:rPr>
      </w:pPr>
    </w:p>
    <w:p w:rsidR="0003084E" w:rsidRDefault="0003084E" w:rsidP="006831A4">
      <w:pPr>
        <w:pStyle w:val="a8"/>
        <w:ind w:left="5883" w:right="-4" w:firstLine="354"/>
        <w:jc w:val="right"/>
        <w:rPr>
          <w:szCs w:val="24"/>
        </w:rPr>
      </w:pPr>
    </w:p>
    <w:p w:rsidR="0003084E" w:rsidRDefault="0003084E" w:rsidP="006831A4">
      <w:pPr>
        <w:pStyle w:val="a8"/>
        <w:ind w:left="5883" w:right="-4" w:firstLine="354"/>
        <w:jc w:val="right"/>
        <w:rPr>
          <w:szCs w:val="24"/>
        </w:rPr>
      </w:pPr>
    </w:p>
    <w:p w:rsidR="0003084E" w:rsidRDefault="0003084E" w:rsidP="006831A4">
      <w:pPr>
        <w:pStyle w:val="a8"/>
        <w:ind w:left="5883" w:right="-4" w:firstLine="354"/>
        <w:jc w:val="right"/>
        <w:rPr>
          <w:szCs w:val="24"/>
        </w:rPr>
      </w:pPr>
    </w:p>
    <w:p w:rsidR="0003084E" w:rsidRDefault="0003084E" w:rsidP="006831A4">
      <w:pPr>
        <w:pStyle w:val="a8"/>
        <w:ind w:left="5883" w:right="-4" w:firstLine="354"/>
        <w:jc w:val="right"/>
        <w:rPr>
          <w:szCs w:val="24"/>
        </w:rPr>
      </w:pPr>
    </w:p>
    <w:p w:rsidR="0003084E" w:rsidRDefault="0003084E" w:rsidP="006831A4">
      <w:pPr>
        <w:pStyle w:val="a8"/>
        <w:ind w:left="5883" w:right="-4" w:firstLine="354"/>
        <w:jc w:val="right"/>
        <w:rPr>
          <w:szCs w:val="24"/>
        </w:rPr>
      </w:pPr>
    </w:p>
    <w:p w:rsidR="0003084E" w:rsidRDefault="0003084E" w:rsidP="006831A4">
      <w:pPr>
        <w:pStyle w:val="a8"/>
        <w:ind w:left="5883" w:right="-4" w:firstLine="354"/>
        <w:jc w:val="right"/>
        <w:rPr>
          <w:szCs w:val="24"/>
        </w:rPr>
      </w:pPr>
    </w:p>
    <w:p w:rsidR="0003084E" w:rsidRDefault="0003084E" w:rsidP="006831A4">
      <w:pPr>
        <w:pStyle w:val="a8"/>
        <w:ind w:left="5883" w:right="-4" w:firstLine="354"/>
        <w:jc w:val="right"/>
        <w:rPr>
          <w:szCs w:val="24"/>
        </w:rPr>
      </w:pPr>
    </w:p>
    <w:p w:rsidR="0003084E" w:rsidRDefault="0003084E" w:rsidP="006831A4">
      <w:pPr>
        <w:pStyle w:val="a8"/>
        <w:ind w:left="5883" w:right="-4" w:firstLine="354"/>
        <w:jc w:val="right"/>
        <w:rPr>
          <w:szCs w:val="24"/>
        </w:rPr>
      </w:pPr>
    </w:p>
    <w:p w:rsidR="0003084E" w:rsidRDefault="0003084E" w:rsidP="006831A4">
      <w:pPr>
        <w:pStyle w:val="a8"/>
        <w:ind w:left="5883" w:right="-4" w:firstLine="354"/>
        <w:jc w:val="right"/>
        <w:rPr>
          <w:szCs w:val="24"/>
        </w:rPr>
      </w:pPr>
    </w:p>
    <w:p w:rsidR="0003084E" w:rsidRDefault="0003084E" w:rsidP="006831A4">
      <w:pPr>
        <w:pStyle w:val="a8"/>
        <w:ind w:left="5883" w:right="-4" w:firstLine="354"/>
        <w:jc w:val="right"/>
        <w:rPr>
          <w:szCs w:val="24"/>
        </w:rPr>
      </w:pPr>
    </w:p>
    <w:p w:rsidR="0003084E" w:rsidRDefault="0003084E" w:rsidP="006831A4">
      <w:pPr>
        <w:pStyle w:val="a8"/>
        <w:ind w:left="5883" w:right="-4" w:firstLine="354"/>
        <w:jc w:val="right"/>
        <w:rPr>
          <w:szCs w:val="24"/>
        </w:rPr>
      </w:pPr>
    </w:p>
    <w:p w:rsidR="0003084E" w:rsidRDefault="0003084E" w:rsidP="006831A4">
      <w:pPr>
        <w:pStyle w:val="a8"/>
        <w:ind w:left="5883" w:right="-4" w:firstLine="354"/>
        <w:jc w:val="right"/>
        <w:rPr>
          <w:szCs w:val="24"/>
        </w:rPr>
      </w:pPr>
    </w:p>
    <w:p w:rsidR="0003084E" w:rsidRDefault="0003084E" w:rsidP="006831A4">
      <w:pPr>
        <w:pStyle w:val="a8"/>
        <w:ind w:left="5883" w:right="-4" w:firstLine="354"/>
        <w:jc w:val="right"/>
        <w:rPr>
          <w:szCs w:val="24"/>
        </w:rPr>
      </w:pPr>
    </w:p>
    <w:p w:rsidR="0003084E" w:rsidRDefault="0003084E" w:rsidP="006831A4">
      <w:pPr>
        <w:pStyle w:val="a8"/>
        <w:ind w:left="5883" w:right="-4" w:firstLine="354"/>
        <w:jc w:val="right"/>
        <w:rPr>
          <w:szCs w:val="24"/>
        </w:rPr>
      </w:pPr>
    </w:p>
    <w:p w:rsidR="0003084E" w:rsidRDefault="0003084E" w:rsidP="006831A4">
      <w:pPr>
        <w:pStyle w:val="a8"/>
        <w:ind w:left="5883" w:right="-4" w:firstLine="354"/>
        <w:jc w:val="right"/>
        <w:rPr>
          <w:szCs w:val="24"/>
        </w:rPr>
      </w:pPr>
    </w:p>
    <w:p w:rsidR="0003084E" w:rsidRDefault="0003084E" w:rsidP="006831A4">
      <w:pPr>
        <w:pStyle w:val="a8"/>
        <w:ind w:left="5883" w:right="-4" w:firstLine="354"/>
        <w:jc w:val="right"/>
        <w:rPr>
          <w:szCs w:val="24"/>
        </w:rPr>
      </w:pPr>
    </w:p>
    <w:p w:rsidR="0003084E" w:rsidRDefault="0003084E" w:rsidP="006831A4">
      <w:pPr>
        <w:pStyle w:val="a8"/>
        <w:ind w:left="5883" w:right="-4" w:firstLine="354"/>
        <w:jc w:val="right"/>
        <w:rPr>
          <w:szCs w:val="24"/>
        </w:rPr>
      </w:pPr>
    </w:p>
    <w:p w:rsidR="0003084E" w:rsidRDefault="0003084E" w:rsidP="006831A4">
      <w:pPr>
        <w:pStyle w:val="a8"/>
        <w:ind w:left="5883" w:right="-4" w:firstLine="354"/>
        <w:jc w:val="right"/>
        <w:rPr>
          <w:szCs w:val="24"/>
        </w:rPr>
      </w:pPr>
    </w:p>
    <w:p w:rsidR="0003084E" w:rsidRDefault="0003084E" w:rsidP="006831A4">
      <w:pPr>
        <w:pStyle w:val="a8"/>
        <w:ind w:left="5883" w:right="-4" w:firstLine="354"/>
        <w:jc w:val="right"/>
        <w:rPr>
          <w:szCs w:val="24"/>
        </w:rPr>
      </w:pPr>
    </w:p>
    <w:p w:rsidR="0003084E" w:rsidRDefault="0003084E" w:rsidP="006831A4">
      <w:pPr>
        <w:pStyle w:val="a8"/>
        <w:ind w:left="5883" w:right="-4" w:firstLine="354"/>
        <w:jc w:val="right"/>
        <w:rPr>
          <w:szCs w:val="24"/>
        </w:rPr>
      </w:pPr>
    </w:p>
    <w:p w:rsidR="0003084E" w:rsidRDefault="0003084E" w:rsidP="006831A4">
      <w:pPr>
        <w:pStyle w:val="a8"/>
        <w:ind w:left="5883" w:right="-4" w:firstLine="354"/>
        <w:jc w:val="right"/>
        <w:rPr>
          <w:szCs w:val="24"/>
        </w:rPr>
      </w:pPr>
    </w:p>
    <w:p w:rsidR="0003084E" w:rsidRDefault="0003084E" w:rsidP="006831A4">
      <w:pPr>
        <w:pStyle w:val="a8"/>
        <w:ind w:left="5883" w:right="-4" w:firstLine="354"/>
        <w:jc w:val="right"/>
        <w:rPr>
          <w:szCs w:val="24"/>
        </w:rPr>
      </w:pPr>
    </w:p>
    <w:p w:rsidR="0003084E" w:rsidRDefault="0003084E" w:rsidP="006831A4">
      <w:pPr>
        <w:pStyle w:val="a8"/>
        <w:ind w:left="5883" w:right="-4" w:firstLine="354"/>
        <w:jc w:val="right"/>
        <w:rPr>
          <w:szCs w:val="24"/>
        </w:rPr>
      </w:pPr>
    </w:p>
    <w:p w:rsidR="0003084E" w:rsidRDefault="0003084E" w:rsidP="006831A4">
      <w:pPr>
        <w:pStyle w:val="a8"/>
        <w:ind w:left="5883" w:right="-4" w:firstLine="354"/>
        <w:jc w:val="right"/>
        <w:rPr>
          <w:szCs w:val="24"/>
        </w:rPr>
      </w:pPr>
    </w:p>
    <w:p w:rsidR="0003084E" w:rsidRDefault="0003084E" w:rsidP="006831A4">
      <w:pPr>
        <w:pStyle w:val="a8"/>
        <w:ind w:left="5883" w:right="-4" w:firstLine="354"/>
        <w:jc w:val="right"/>
        <w:rPr>
          <w:szCs w:val="24"/>
        </w:rPr>
      </w:pPr>
    </w:p>
    <w:p w:rsidR="0003084E" w:rsidRDefault="0003084E" w:rsidP="006831A4">
      <w:pPr>
        <w:pStyle w:val="a8"/>
        <w:ind w:left="5883" w:right="-4" w:firstLine="354"/>
        <w:jc w:val="right"/>
        <w:rPr>
          <w:szCs w:val="24"/>
        </w:rPr>
      </w:pPr>
    </w:p>
    <w:p w:rsidR="0003084E" w:rsidRDefault="0003084E" w:rsidP="006831A4">
      <w:pPr>
        <w:pStyle w:val="a8"/>
        <w:ind w:left="5883" w:right="-4" w:firstLine="354"/>
        <w:jc w:val="right"/>
        <w:rPr>
          <w:szCs w:val="24"/>
        </w:rPr>
      </w:pPr>
    </w:p>
    <w:p w:rsidR="0003084E" w:rsidRDefault="0003084E" w:rsidP="006831A4">
      <w:pPr>
        <w:pStyle w:val="a8"/>
        <w:ind w:left="5883" w:right="-4" w:firstLine="354"/>
        <w:jc w:val="right"/>
        <w:rPr>
          <w:szCs w:val="24"/>
        </w:rPr>
      </w:pPr>
    </w:p>
    <w:p w:rsidR="0003084E" w:rsidRDefault="0003084E" w:rsidP="006831A4">
      <w:pPr>
        <w:pStyle w:val="a8"/>
        <w:ind w:left="5883" w:right="-4" w:firstLine="354"/>
        <w:jc w:val="right"/>
        <w:rPr>
          <w:szCs w:val="24"/>
        </w:rPr>
      </w:pPr>
    </w:p>
    <w:p w:rsidR="0003084E" w:rsidRDefault="0003084E" w:rsidP="006831A4">
      <w:pPr>
        <w:pStyle w:val="a8"/>
        <w:ind w:left="5883" w:right="-4" w:firstLine="354"/>
        <w:jc w:val="right"/>
        <w:rPr>
          <w:szCs w:val="24"/>
        </w:rPr>
      </w:pPr>
    </w:p>
    <w:p w:rsidR="0003084E" w:rsidRDefault="0003084E" w:rsidP="006831A4">
      <w:pPr>
        <w:pStyle w:val="a8"/>
        <w:ind w:left="5883" w:right="-4" w:firstLine="354"/>
        <w:jc w:val="right"/>
        <w:rPr>
          <w:szCs w:val="24"/>
        </w:rPr>
      </w:pPr>
    </w:p>
    <w:p w:rsidR="0003084E" w:rsidRDefault="0003084E" w:rsidP="006831A4">
      <w:pPr>
        <w:pStyle w:val="a8"/>
        <w:ind w:left="5883" w:right="-4" w:firstLine="354"/>
        <w:jc w:val="right"/>
        <w:rPr>
          <w:szCs w:val="24"/>
        </w:rPr>
      </w:pPr>
    </w:p>
    <w:p w:rsidR="0003084E" w:rsidRDefault="0003084E" w:rsidP="006831A4">
      <w:pPr>
        <w:pStyle w:val="a8"/>
        <w:ind w:left="5883" w:right="-4" w:firstLine="354"/>
        <w:jc w:val="right"/>
        <w:rPr>
          <w:szCs w:val="24"/>
        </w:rPr>
      </w:pPr>
    </w:p>
    <w:p w:rsidR="0003084E" w:rsidRDefault="0003084E" w:rsidP="006831A4">
      <w:pPr>
        <w:pStyle w:val="a8"/>
        <w:ind w:left="5883" w:right="-4" w:firstLine="354"/>
        <w:jc w:val="right"/>
        <w:rPr>
          <w:szCs w:val="24"/>
        </w:rPr>
      </w:pPr>
    </w:p>
    <w:p w:rsidR="008C5DD8" w:rsidRPr="007463E6" w:rsidRDefault="003A3502">
      <w:pPr>
        <w:pStyle w:val="a8"/>
        <w:ind w:left="5883" w:right="168" w:firstLine="2374"/>
        <w:jc w:val="right"/>
        <w:rPr>
          <w:szCs w:val="24"/>
        </w:rPr>
      </w:pPr>
      <w:r w:rsidRPr="007463E6">
        <w:rPr>
          <w:szCs w:val="24"/>
        </w:rPr>
        <w:lastRenderedPageBreak/>
        <w:t>Приложение</w:t>
      </w:r>
      <w:r w:rsidRPr="007463E6">
        <w:rPr>
          <w:spacing w:val="-11"/>
          <w:szCs w:val="24"/>
        </w:rPr>
        <w:t xml:space="preserve"> </w:t>
      </w:r>
      <w:r w:rsidRPr="007463E6">
        <w:rPr>
          <w:szCs w:val="24"/>
        </w:rPr>
        <w:t>№</w:t>
      </w:r>
      <w:r w:rsidRPr="007463E6">
        <w:rPr>
          <w:spacing w:val="-13"/>
          <w:szCs w:val="24"/>
        </w:rPr>
        <w:t xml:space="preserve"> </w:t>
      </w:r>
      <w:r w:rsidR="006C5457">
        <w:rPr>
          <w:spacing w:val="-13"/>
          <w:szCs w:val="24"/>
        </w:rPr>
        <w:t>7</w:t>
      </w:r>
    </w:p>
    <w:p w:rsidR="008C5DD8" w:rsidRDefault="003A3502" w:rsidP="007463E6">
      <w:pPr>
        <w:pStyle w:val="a8"/>
        <w:ind w:left="5883" w:right="168"/>
        <w:jc w:val="right"/>
        <w:rPr>
          <w:spacing w:val="1"/>
          <w:szCs w:val="24"/>
        </w:rPr>
      </w:pPr>
      <w:r w:rsidRPr="007463E6">
        <w:rPr>
          <w:spacing w:val="-67"/>
          <w:szCs w:val="24"/>
        </w:rPr>
        <w:t xml:space="preserve"> </w:t>
      </w:r>
      <w:r w:rsidR="007463E6">
        <w:rPr>
          <w:szCs w:val="24"/>
        </w:rPr>
        <w:t>к</w:t>
      </w:r>
      <w:r w:rsidR="007463E6" w:rsidRPr="007463E6">
        <w:rPr>
          <w:szCs w:val="24"/>
        </w:rPr>
        <w:t xml:space="preserve"> а</w:t>
      </w:r>
      <w:r w:rsidRPr="007463E6">
        <w:rPr>
          <w:szCs w:val="24"/>
        </w:rPr>
        <w:t>дминистративному</w:t>
      </w:r>
      <w:r w:rsidRPr="007463E6">
        <w:rPr>
          <w:spacing w:val="4"/>
          <w:szCs w:val="24"/>
        </w:rPr>
        <w:t xml:space="preserve"> </w:t>
      </w:r>
      <w:r w:rsidRPr="007463E6">
        <w:rPr>
          <w:szCs w:val="24"/>
        </w:rPr>
        <w:t>регламенту</w:t>
      </w:r>
      <w:r w:rsidRPr="007463E6">
        <w:rPr>
          <w:spacing w:val="1"/>
          <w:szCs w:val="24"/>
        </w:rPr>
        <w:t xml:space="preserve"> </w:t>
      </w:r>
    </w:p>
    <w:p w:rsidR="00395141" w:rsidRDefault="00395141" w:rsidP="007463E6">
      <w:pPr>
        <w:pStyle w:val="a8"/>
        <w:ind w:left="5883" w:right="168"/>
        <w:jc w:val="right"/>
        <w:rPr>
          <w:spacing w:val="1"/>
          <w:szCs w:val="24"/>
        </w:rPr>
      </w:pPr>
    </w:p>
    <w:p w:rsidR="00395141" w:rsidRDefault="00395141" w:rsidP="00395141">
      <w:pPr>
        <w:pStyle w:val="a8"/>
        <w:ind w:right="-4" w:firstLine="709"/>
        <w:jc w:val="center"/>
        <w:rPr>
          <w:b/>
          <w:szCs w:val="24"/>
        </w:rPr>
      </w:pPr>
      <w:r w:rsidRPr="006831A4">
        <w:rPr>
          <w:b/>
          <w:szCs w:val="24"/>
        </w:rPr>
        <w:t>Форма договора аренды земельного участка, находящегося в муниципальной собственности, без проведения торгов</w:t>
      </w:r>
    </w:p>
    <w:p w:rsidR="00395141" w:rsidRDefault="00395141" w:rsidP="00395141">
      <w:pPr>
        <w:pStyle w:val="a8"/>
        <w:ind w:right="-4" w:firstLine="709"/>
        <w:jc w:val="center"/>
        <w:rPr>
          <w:b/>
          <w:szCs w:val="24"/>
        </w:rPr>
      </w:pPr>
    </w:p>
    <w:p w:rsidR="00395141" w:rsidRDefault="00395141" w:rsidP="00395141">
      <w:pPr>
        <w:pStyle w:val="a8"/>
        <w:ind w:right="-4" w:firstLine="709"/>
        <w:rPr>
          <w:szCs w:val="24"/>
        </w:rPr>
      </w:pPr>
      <w:r w:rsidRPr="006C5457">
        <w:rPr>
          <w:szCs w:val="24"/>
        </w:rPr>
        <w:t>Форма приводится ОМС</w:t>
      </w:r>
      <w:r>
        <w:rPr>
          <w:szCs w:val="24"/>
        </w:rPr>
        <w:t>У</w:t>
      </w:r>
    </w:p>
    <w:p w:rsidR="00395141" w:rsidRDefault="00395141" w:rsidP="007463E6">
      <w:pPr>
        <w:pStyle w:val="a8"/>
        <w:ind w:left="5883" w:right="168"/>
        <w:jc w:val="right"/>
        <w:rPr>
          <w:spacing w:val="1"/>
          <w:szCs w:val="24"/>
        </w:rPr>
      </w:pPr>
    </w:p>
    <w:p w:rsidR="00395141" w:rsidRDefault="00395141" w:rsidP="007463E6">
      <w:pPr>
        <w:pStyle w:val="a8"/>
        <w:ind w:left="5883" w:right="168"/>
        <w:jc w:val="right"/>
        <w:rPr>
          <w:spacing w:val="1"/>
          <w:szCs w:val="24"/>
        </w:rPr>
      </w:pPr>
    </w:p>
    <w:p w:rsidR="00395141" w:rsidRPr="007463E6" w:rsidRDefault="00395141" w:rsidP="007463E6">
      <w:pPr>
        <w:pStyle w:val="a8"/>
        <w:ind w:left="5883" w:right="168"/>
        <w:jc w:val="right"/>
        <w:rPr>
          <w:spacing w:val="1"/>
          <w:szCs w:val="24"/>
        </w:rPr>
      </w:pPr>
    </w:p>
    <w:p w:rsidR="008518EB" w:rsidRDefault="008518EB" w:rsidP="007463E6">
      <w:pPr>
        <w:pStyle w:val="a8"/>
        <w:ind w:left="5883" w:right="168" w:firstLine="2374"/>
        <w:jc w:val="right"/>
        <w:rPr>
          <w:szCs w:val="24"/>
        </w:rPr>
      </w:pPr>
    </w:p>
    <w:p w:rsidR="008518EB" w:rsidRDefault="008518EB" w:rsidP="007463E6">
      <w:pPr>
        <w:pStyle w:val="a8"/>
        <w:ind w:left="5883" w:right="168" w:firstLine="2374"/>
        <w:jc w:val="right"/>
        <w:rPr>
          <w:szCs w:val="24"/>
        </w:rPr>
      </w:pPr>
    </w:p>
    <w:p w:rsidR="008518EB" w:rsidRDefault="008518EB" w:rsidP="007463E6">
      <w:pPr>
        <w:pStyle w:val="a8"/>
        <w:ind w:left="5883" w:right="168" w:firstLine="2374"/>
        <w:jc w:val="right"/>
        <w:rPr>
          <w:szCs w:val="24"/>
        </w:rPr>
      </w:pPr>
    </w:p>
    <w:p w:rsidR="008518EB" w:rsidRDefault="008518EB" w:rsidP="007463E6">
      <w:pPr>
        <w:pStyle w:val="a8"/>
        <w:ind w:left="5883" w:right="168" w:firstLine="2374"/>
        <w:jc w:val="right"/>
        <w:rPr>
          <w:szCs w:val="24"/>
        </w:rPr>
      </w:pPr>
    </w:p>
    <w:p w:rsidR="008518EB" w:rsidRDefault="008518EB" w:rsidP="007463E6">
      <w:pPr>
        <w:pStyle w:val="a8"/>
        <w:ind w:left="5883" w:right="168" w:firstLine="2374"/>
        <w:jc w:val="right"/>
        <w:rPr>
          <w:szCs w:val="24"/>
        </w:rPr>
      </w:pPr>
    </w:p>
    <w:p w:rsidR="008518EB" w:rsidRDefault="008518EB" w:rsidP="007463E6">
      <w:pPr>
        <w:pStyle w:val="a8"/>
        <w:ind w:left="5883" w:right="168" w:firstLine="2374"/>
        <w:jc w:val="right"/>
        <w:rPr>
          <w:szCs w:val="24"/>
        </w:rPr>
      </w:pPr>
    </w:p>
    <w:p w:rsidR="008518EB" w:rsidRDefault="008518EB" w:rsidP="007463E6">
      <w:pPr>
        <w:pStyle w:val="a8"/>
        <w:ind w:left="5883" w:right="168" w:firstLine="2374"/>
        <w:jc w:val="right"/>
        <w:rPr>
          <w:szCs w:val="24"/>
        </w:rPr>
      </w:pPr>
    </w:p>
    <w:p w:rsidR="008518EB" w:rsidRDefault="008518EB" w:rsidP="007463E6">
      <w:pPr>
        <w:pStyle w:val="a8"/>
        <w:ind w:left="5883" w:right="168" w:firstLine="2374"/>
        <w:jc w:val="right"/>
        <w:rPr>
          <w:szCs w:val="24"/>
        </w:rPr>
      </w:pPr>
    </w:p>
    <w:p w:rsidR="008518EB" w:rsidRDefault="008518EB" w:rsidP="007463E6">
      <w:pPr>
        <w:pStyle w:val="a8"/>
        <w:ind w:left="5883" w:right="168" w:firstLine="2374"/>
        <w:jc w:val="right"/>
        <w:rPr>
          <w:szCs w:val="24"/>
        </w:rPr>
      </w:pPr>
    </w:p>
    <w:p w:rsidR="008518EB" w:rsidRDefault="008518EB" w:rsidP="007463E6">
      <w:pPr>
        <w:pStyle w:val="a8"/>
        <w:ind w:left="5883" w:right="168" w:firstLine="2374"/>
        <w:jc w:val="right"/>
        <w:rPr>
          <w:szCs w:val="24"/>
        </w:rPr>
      </w:pPr>
    </w:p>
    <w:p w:rsidR="003B109B" w:rsidRDefault="003B109B" w:rsidP="007463E6">
      <w:pPr>
        <w:pStyle w:val="a8"/>
        <w:ind w:left="5883" w:right="168" w:firstLine="2374"/>
        <w:jc w:val="right"/>
        <w:rPr>
          <w:szCs w:val="24"/>
        </w:rPr>
      </w:pPr>
    </w:p>
    <w:p w:rsidR="003B109B" w:rsidRDefault="003B109B" w:rsidP="007463E6">
      <w:pPr>
        <w:pStyle w:val="a8"/>
        <w:ind w:left="5883" w:right="168" w:firstLine="2374"/>
        <w:jc w:val="right"/>
        <w:rPr>
          <w:szCs w:val="24"/>
        </w:rPr>
      </w:pPr>
    </w:p>
    <w:p w:rsidR="003B109B" w:rsidRDefault="003B109B" w:rsidP="007463E6">
      <w:pPr>
        <w:pStyle w:val="a8"/>
        <w:ind w:left="5883" w:right="168" w:firstLine="2374"/>
        <w:jc w:val="right"/>
        <w:rPr>
          <w:szCs w:val="24"/>
        </w:rPr>
      </w:pPr>
    </w:p>
    <w:p w:rsidR="003B109B" w:rsidRDefault="003B109B" w:rsidP="007463E6">
      <w:pPr>
        <w:pStyle w:val="a8"/>
        <w:ind w:left="5883" w:right="168" w:firstLine="2374"/>
        <w:jc w:val="right"/>
        <w:rPr>
          <w:szCs w:val="24"/>
        </w:rPr>
      </w:pPr>
    </w:p>
    <w:p w:rsidR="003B109B" w:rsidRDefault="003B109B" w:rsidP="007463E6">
      <w:pPr>
        <w:pStyle w:val="a8"/>
        <w:ind w:left="5883" w:right="168" w:firstLine="2374"/>
        <w:jc w:val="right"/>
        <w:rPr>
          <w:szCs w:val="24"/>
        </w:rPr>
      </w:pPr>
    </w:p>
    <w:p w:rsidR="003B109B" w:rsidRDefault="003B109B" w:rsidP="007463E6">
      <w:pPr>
        <w:pStyle w:val="a8"/>
        <w:ind w:left="5883" w:right="168" w:firstLine="2374"/>
        <w:jc w:val="right"/>
        <w:rPr>
          <w:szCs w:val="24"/>
        </w:rPr>
      </w:pPr>
    </w:p>
    <w:p w:rsidR="003B109B" w:rsidRDefault="003B109B" w:rsidP="007463E6">
      <w:pPr>
        <w:pStyle w:val="a8"/>
        <w:ind w:left="5883" w:right="168" w:firstLine="2374"/>
        <w:jc w:val="right"/>
        <w:rPr>
          <w:szCs w:val="24"/>
        </w:rPr>
      </w:pPr>
    </w:p>
    <w:p w:rsidR="003B109B" w:rsidRDefault="003B109B" w:rsidP="007463E6">
      <w:pPr>
        <w:pStyle w:val="a8"/>
        <w:ind w:left="5883" w:right="168" w:firstLine="2374"/>
        <w:jc w:val="right"/>
        <w:rPr>
          <w:szCs w:val="24"/>
        </w:rPr>
      </w:pPr>
    </w:p>
    <w:p w:rsidR="003B109B" w:rsidRDefault="003B109B" w:rsidP="007463E6">
      <w:pPr>
        <w:pStyle w:val="a8"/>
        <w:ind w:left="5883" w:right="168" w:firstLine="2374"/>
        <w:jc w:val="right"/>
        <w:rPr>
          <w:szCs w:val="24"/>
        </w:rPr>
      </w:pPr>
    </w:p>
    <w:p w:rsidR="003B109B" w:rsidRDefault="003B109B" w:rsidP="007463E6">
      <w:pPr>
        <w:pStyle w:val="a8"/>
        <w:ind w:left="5883" w:right="168" w:firstLine="2374"/>
        <w:jc w:val="right"/>
        <w:rPr>
          <w:szCs w:val="24"/>
        </w:rPr>
      </w:pPr>
    </w:p>
    <w:p w:rsidR="003B109B" w:rsidRDefault="003B109B" w:rsidP="007463E6">
      <w:pPr>
        <w:pStyle w:val="a8"/>
        <w:ind w:left="5883" w:right="168" w:firstLine="2374"/>
        <w:jc w:val="right"/>
        <w:rPr>
          <w:szCs w:val="24"/>
        </w:rPr>
      </w:pPr>
    </w:p>
    <w:p w:rsidR="003B109B" w:rsidRDefault="003B109B" w:rsidP="007463E6">
      <w:pPr>
        <w:pStyle w:val="a8"/>
        <w:ind w:left="5883" w:right="168" w:firstLine="2374"/>
        <w:jc w:val="right"/>
        <w:rPr>
          <w:szCs w:val="24"/>
        </w:rPr>
      </w:pPr>
    </w:p>
    <w:p w:rsidR="003B109B" w:rsidRDefault="003B109B" w:rsidP="007463E6">
      <w:pPr>
        <w:pStyle w:val="a8"/>
        <w:ind w:left="5883" w:right="168" w:firstLine="2374"/>
        <w:jc w:val="right"/>
        <w:rPr>
          <w:szCs w:val="24"/>
        </w:rPr>
      </w:pPr>
    </w:p>
    <w:p w:rsidR="003B109B" w:rsidRDefault="003B109B" w:rsidP="007463E6">
      <w:pPr>
        <w:pStyle w:val="a8"/>
        <w:ind w:left="5883" w:right="168" w:firstLine="2374"/>
        <w:jc w:val="right"/>
        <w:rPr>
          <w:szCs w:val="24"/>
        </w:rPr>
      </w:pPr>
    </w:p>
    <w:p w:rsidR="003B109B" w:rsidRDefault="003B109B" w:rsidP="007463E6">
      <w:pPr>
        <w:pStyle w:val="a8"/>
        <w:ind w:left="5883" w:right="168" w:firstLine="2374"/>
        <w:jc w:val="right"/>
        <w:rPr>
          <w:szCs w:val="24"/>
        </w:rPr>
      </w:pPr>
    </w:p>
    <w:p w:rsidR="003B109B" w:rsidRDefault="003B109B" w:rsidP="007463E6">
      <w:pPr>
        <w:pStyle w:val="a8"/>
        <w:ind w:left="5883" w:right="168" w:firstLine="2374"/>
        <w:jc w:val="right"/>
        <w:rPr>
          <w:szCs w:val="24"/>
        </w:rPr>
      </w:pPr>
    </w:p>
    <w:p w:rsidR="003B109B" w:rsidRDefault="003B109B" w:rsidP="007463E6">
      <w:pPr>
        <w:pStyle w:val="a8"/>
        <w:ind w:left="5883" w:right="168" w:firstLine="2374"/>
        <w:jc w:val="right"/>
        <w:rPr>
          <w:szCs w:val="24"/>
        </w:rPr>
      </w:pPr>
    </w:p>
    <w:p w:rsidR="003B109B" w:rsidRDefault="003B109B" w:rsidP="007463E6">
      <w:pPr>
        <w:pStyle w:val="a8"/>
        <w:ind w:left="5883" w:right="168" w:firstLine="2374"/>
        <w:jc w:val="right"/>
        <w:rPr>
          <w:szCs w:val="24"/>
        </w:rPr>
      </w:pPr>
    </w:p>
    <w:p w:rsidR="003B109B" w:rsidRDefault="003B109B" w:rsidP="007463E6">
      <w:pPr>
        <w:pStyle w:val="a8"/>
        <w:ind w:left="5883" w:right="168" w:firstLine="2374"/>
        <w:jc w:val="right"/>
        <w:rPr>
          <w:szCs w:val="24"/>
        </w:rPr>
      </w:pPr>
    </w:p>
    <w:p w:rsidR="003B109B" w:rsidRDefault="003B109B" w:rsidP="007463E6">
      <w:pPr>
        <w:pStyle w:val="a8"/>
        <w:ind w:left="5883" w:right="168" w:firstLine="2374"/>
        <w:jc w:val="right"/>
        <w:rPr>
          <w:szCs w:val="24"/>
        </w:rPr>
      </w:pPr>
    </w:p>
    <w:p w:rsidR="003B109B" w:rsidRDefault="003B109B" w:rsidP="007463E6">
      <w:pPr>
        <w:pStyle w:val="a8"/>
        <w:ind w:left="5883" w:right="168" w:firstLine="2374"/>
        <w:jc w:val="right"/>
        <w:rPr>
          <w:szCs w:val="24"/>
        </w:rPr>
      </w:pPr>
    </w:p>
    <w:p w:rsidR="003B109B" w:rsidRDefault="003B109B" w:rsidP="007463E6">
      <w:pPr>
        <w:pStyle w:val="a8"/>
        <w:ind w:left="5883" w:right="168" w:firstLine="2374"/>
        <w:jc w:val="right"/>
        <w:rPr>
          <w:szCs w:val="24"/>
        </w:rPr>
      </w:pPr>
    </w:p>
    <w:p w:rsidR="003B109B" w:rsidRDefault="003B109B" w:rsidP="007463E6">
      <w:pPr>
        <w:pStyle w:val="a8"/>
        <w:ind w:left="5883" w:right="168" w:firstLine="2374"/>
        <w:jc w:val="right"/>
        <w:rPr>
          <w:szCs w:val="24"/>
        </w:rPr>
      </w:pPr>
    </w:p>
    <w:p w:rsidR="003B109B" w:rsidRDefault="003B109B" w:rsidP="007463E6">
      <w:pPr>
        <w:pStyle w:val="a8"/>
        <w:ind w:left="5883" w:right="168" w:firstLine="2374"/>
        <w:jc w:val="right"/>
        <w:rPr>
          <w:szCs w:val="24"/>
        </w:rPr>
      </w:pPr>
    </w:p>
    <w:p w:rsidR="003B109B" w:rsidRDefault="003B109B" w:rsidP="007463E6">
      <w:pPr>
        <w:pStyle w:val="a8"/>
        <w:ind w:left="5883" w:right="168" w:firstLine="2374"/>
        <w:jc w:val="right"/>
        <w:rPr>
          <w:szCs w:val="24"/>
        </w:rPr>
      </w:pPr>
    </w:p>
    <w:p w:rsidR="003B109B" w:rsidRDefault="003B109B" w:rsidP="007463E6">
      <w:pPr>
        <w:pStyle w:val="a8"/>
        <w:ind w:left="5883" w:right="168" w:firstLine="2374"/>
        <w:jc w:val="right"/>
        <w:rPr>
          <w:szCs w:val="24"/>
        </w:rPr>
      </w:pPr>
    </w:p>
    <w:p w:rsidR="003B109B" w:rsidRDefault="003B109B" w:rsidP="007463E6">
      <w:pPr>
        <w:pStyle w:val="a8"/>
        <w:ind w:left="5883" w:right="168" w:firstLine="2374"/>
        <w:jc w:val="right"/>
        <w:rPr>
          <w:szCs w:val="24"/>
        </w:rPr>
      </w:pPr>
    </w:p>
    <w:p w:rsidR="003B109B" w:rsidRDefault="003B109B" w:rsidP="007463E6">
      <w:pPr>
        <w:pStyle w:val="a8"/>
        <w:ind w:left="5883" w:right="168" w:firstLine="2374"/>
        <w:jc w:val="right"/>
        <w:rPr>
          <w:szCs w:val="24"/>
        </w:rPr>
      </w:pPr>
    </w:p>
    <w:p w:rsidR="007463E6" w:rsidRPr="007463E6" w:rsidRDefault="007463E6" w:rsidP="007463E6">
      <w:pPr>
        <w:pStyle w:val="a8"/>
        <w:ind w:left="5883" w:right="168" w:firstLine="2374"/>
        <w:jc w:val="right"/>
        <w:rPr>
          <w:szCs w:val="24"/>
        </w:rPr>
      </w:pPr>
      <w:r w:rsidRPr="007463E6">
        <w:rPr>
          <w:szCs w:val="24"/>
        </w:rPr>
        <w:lastRenderedPageBreak/>
        <w:t>Приложение</w:t>
      </w:r>
      <w:r w:rsidRPr="007463E6">
        <w:rPr>
          <w:spacing w:val="-11"/>
          <w:szCs w:val="24"/>
        </w:rPr>
        <w:t xml:space="preserve"> </w:t>
      </w:r>
      <w:r w:rsidRPr="007463E6">
        <w:rPr>
          <w:szCs w:val="24"/>
        </w:rPr>
        <w:t>№</w:t>
      </w:r>
      <w:r w:rsidRPr="007463E6">
        <w:rPr>
          <w:spacing w:val="-13"/>
          <w:szCs w:val="24"/>
        </w:rPr>
        <w:t xml:space="preserve"> </w:t>
      </w:r>
      <w:r w:rsidR="001721F0">
        <w:rPr>
          <w:spacing w:val="-13"/>
          <w:szCs w:val="24"/>
        </w:rPr>
        <w:t>8</w:t>
      </w:r>
    </w:p>
    <w:p w:rsidR="007463E6" w:rsidRPr="007463E6" w:rsidRDefault="007463E6" w:rsidP="007463E6">
      <w:pPr>
        <w:pStyle w:val="a8"/>
        <w:ind w:left="5883" w:right="168"/>
        <w:jc w:val="right"/>
        <w:rPr>
          <w:spacing w:val="1"/>
          <w:szCs w:val="24"/>
        </w:rPr>
      </w:pPr>
      <w:r w:rsidRPr="007463E6">
        <w:rPr>
          <w:spacing w:val="-67"/>
          <w:szCs w:val="24"/>
        </w:rPr>
        <w:t xml:space="preserve"> </w:t>
      </w:r>
      <w:r>
        <w:rPr>
          <w:szCs w:val="24"/>
        </w:rPr>
        <w:t>к</w:t>
      </w:r>
      <w:r w:rsidRPr="007463E6">
        <w:rPr>
          <w:szCs w:val="24"/>
        </w:rPr>
        <w:t xml:space="preserve"> административному</w:t>
      </w:r>
      <w:r w:rsidRPr="007463E6">
        <w:rPr>
          <w:spacing w:val="4"/>
          <w:szCs w:val="24"/>
        </w:rPr>
        <w:t xml:space="preserve"> </w:t>
      </w:r>
      <w:r w:rsidRPr="007463E6">
        <w:rPr>
          <w:szCs w:val="24"/>
        </w:rPr>
        <w:t>регламент</w:t>
      </w:r>
      <w:r w:rsidRPr="007463E6">
        <w:rPr>
          <w:spacing w:val="1"/>
          <w:szCs w:val="24"/>
        </w:rPr>
        <w:t xml:space="preserve"> </w:t>
      </w:r>
    </w:p>
    <w:p w:rsidR="007463E6" w:rsidRDefault="007463E6" w:rsidP="007463E6">
      <w:pPr>
        <w:jc w:val="center"/>
        <w:rPr>
          <w:rFonts w:ascii="Microsoft Sans Serif" w:hAnsi="Microsoft Sans Serif"/>
          <w:sz w:val="24"/>
        </w:rPr>
      </w:pPr>
    </w:p>
    <w:p w:rsidR="00395141" w:rsidRDefault="00395141" w:rsidP="00395141">
      <w:pPr>
        <w:pStyle w:val="a8"/>
        <w:ind w:right="-4" w:firstLine="709"/>
        <w:jc w:val="center"/>
        <w:rPr>
          <w:b/>
          <w:szCs w:val="24"/>
        </w:rPr>
      </w:pPr>
      <w:r>
        <w:rPr>
          <w:rFonts w:ascii="Microsoft Sans Serif" w:hAnsi="Microsoft Sans Serif"/>
          <w:sz w:val="24"/>
        </w:rPr>
        <w:tab/>
      </w:r>
      <w:r w:rsidR="003A3502">
        <w:rPr>
          <w:rFonts w:ascii="Microsoft Sans Serif" w:hAnsi="Microsoft Sans Serif"/>
          <w:sz w:val="24"/>
        </w:rPr>
        <w:t xml:space="preserve"> </w:t>
      </w:r>
      <w:r>
        <w:rPr>
          <w:rFonts w:ascii="Microsoft Sans Serif" w:hAnsi="Microsoft Sans Serif"/>
          <w:sz w:val="24"/>
        </w:rPr>
        <w:tab/>
      </w:r>
      <w:r w:rsidRPr="006831A4">
        <w:rPr>
          <w:b/>
          <w:szCs w:val="24"/>
        </w:rPr>
        <w:t>Форма договора</w:t>
      </w:r>
      <w:r>
        <w:rPr>
          <w:b/>
          <w:szCs w:val="24"/>
        </w:rPr>
        <w:t xml:space="preserve"> безвозмездного пользования</w:t>
      </w:r>
      <w:r w:rsidRPr="006831A4">
        <w:rPr>
          <w:b/>
          <w:szCs w:val="24"/>
        </w:rPr>
        <w:t xml:space="preserve"> земельн</w:t>
      </w:r>
      <w:r>
        <w:rPr>
          <w:b/>
          <w:szCs w:val="24"/>
        </w:rPr>
        <w:t>ым</w:t>
      </w:r>
      <w:r w:rsidRPr="006831A4">
        <w:rPr>
          <w:b/>
          <w:szCs w:val="24"/>
        </w:rPr>
        <w:t xml:space="preserve"> участк</w:t>
      </w:r>
      <w:r>
        <w:rPr>
          <w:b/>
          <w:szCs w:val="24"/>
        </w:rPr>
        <w:t>ом</w:t>
      </w:r>
      <w:r w:rsidRPr="006831A4">
        <w:rPr>
          <w:b/>
          <w:szCs w:val="24"/>
        </w:rPr>
        <w:t>, находяще</w:t>
      </w:r>
      <w:r>
        <w:rPr>
          <w:b/>
          <w:szCs w:val="24"/>
        </w:rPr>
        <w:t>м</w:t>
      </w:r>
      <w:r w:rsidRPr="006831A4">
        <w:rPr>
          <w:b/>
          <w:szCs w:val="24"/>
        </w:rPr>
        <w:t>ся в муниципальной собственности</w:t>
      </w:r>
    </w:p>
    <w:p w:rsidR="00395141" w:rsidRDefault="00395141" w:rsidP="00395141">
      <w:pPr>
        <w:pStyle w:val="a8"/>
        <w:ind w:right="-4" w:firstLine="709"/>
        <w:jc w:val="center"/>
        <w:rPr>
          <w:b/>
          <w:szCs w:val="24"/>
        </w:rPr>
      </w:pPr>
    </w:p>
    <w:p w:rsidR="001721F0" w:rsidRDefault="00395141" w:rsidP="00395141">
      <w:pPr>
        <w:tabs>
          <w:tab w:val="center" w:pos="5244"/>
          <w:tab w:val="left" w:pos="7650"/>
        </w:tabs>
        <w:rPr>
          <w:sz w:val="28"/>
          <w:szCs w:val="28"/>
        </w:rPr>
      </w:pPr>
      <w:r w:rsidRPr="006C5457">
        <w:rPr>
          <w:szCs w:val="24"/>
        </w:rPr>
        <w:t>Форма приводится ОМС</w:t>
      </w:r>
      <w:r>
        <w:rPr>
          <w:szCs w:val="24"/>
        </w:rPr>
        <w:t>У</w:t>
      </w:r>
    </w:p>
    <w:p w:rsidR="007463E6" w:rsidRDefault="007463E6" w:rsidP="007463E6">
      <w:pPr>
        <w:pStyle w:val="ConsPlusNormal"/>
        <w:jc w:val="right"/>
        <w:outlineLvl w:val="1"/>
        <w:rPr>
          <w:rFonts w:ascii="Times New Roman" w:hAnsi="Times New Roman" w:cs="Times New Roman"/>
          <w:sz w:val="28"/>
          <w:szCs w:val="28"/>
        </w:rPr>
      </w:pPr>
    </w:p>
    <w:p w:rsidR="007463E6" w:rsidRDefault="007463E6" w:rsidP="007463E6">
      <w:pPr>
        <w:pStyle w:val="ConsPlusNormal"/>
        <w:jc w:val="right"/>
        <w:outlineLvl w:val="1"/>
        <w:rPr>
          <w:rFonts w:ascii="Times New Roman" w:hAnsi="Times New Roman" w:cs="Times New Roman"/>
          <w:sz w:val="28"/>
          <w:szCs w:val="28"/>
        </w:rPr>
      </w:pPr>
    </w:p>
    <w:p w:rsidR="007463E6" w:rsidRDefault="007463E6" w:rsidP="007463E6">
      <w:pPr>
        <w:pStyle w:val="ConsPlusNormal"/>
        <w:jc w:val="right"/>
        <w:outlineLvl w:val="1"/>
        <w:rPr>
          <w:rFonts w:ascii="Times New Roman" w:hAnsi="Times New Roman" w:cs="Times New Roman"/>
          <w:sz w:val="28"/>
          <w:szCs w:val="28"/>
        </w:rPr>
      </w:pPr>
    </w:p>
    <w:p w:rsidR="007463E6" w:rsidRDefault="007463E6" w:rsidP="007463E6">
      <w:pPr>
        <w:pStyle w:val="ConsPlusNormal"/>
        <w:jc w:val="right"/>
        <w:outlineLvl w:val="1"/>
        <w:rPr>
          <w:rFonts w:ascii="Times New Roman" w:hAnsi="Times New Roman" w:cs="Times New Roman"/>
          <w:sz w:val="28"/>
          <w:szCs w:val="28"/>
        </w:rPr>
      </w:pPr>
    </w:p>
    <w:p w:rsidR="007463E6" w:rsidRDefault="007463E6" w:rsidP="007463E6">
      <w:pPr>
        <w:pStyle w:val="ConsPlusNormal"/>
        <w:jc w:val="right"/>
        <w:outlineLvl w:val="1"/>
        <w:rPr>
          <w:rFonts w:ascii="Times New Roman" w:hAnsi="Times New Roman" w:cs="Times New Roman"/>
          <w:sz w:val="28"/>
          <w:szCs w:val="28"/>
        </w:rPr>
      </w:pPr>
    </w:p>
    <w:p w:rsidR="007463E6" w:rsidRDefault="007463E6" w:rsidP="007463E6">
      <w:pPr>
        <w:pStyle w:val="ConsPlusNormal"/>
        <w:jc w:val="right"/>
        <w:outlineLvl w:val="1"/>
        <w:rPr>
          <w:rFonts w:ascii="Times New Roman" w:hAnsi="Times New Roman" w:cs="Times New Roman"/>
          <w:sz w:val="28"/>
          <w:szCs w:val="28"/>
        </w:rPr>
      </w:pPr>
    </w:p>
    <w:p w:rsidR="0003084E" w:rsidRDefault="0003084E" w:rsidP="007463E6">
      <w:pPr>
        <w:pStyle w:val="ConsPlusNormal"/>
        <w:jc w:val="right"/>
        <w:outlineLvl w:val="1"/>
        <w:rPr>
          <w:rFonts w:ascii="Times New Roman" w:hAnsi="Times New Roman" w:cs="Times New Roman"/>
          <w:sz w:val="28"/>
          <w:szCs w:val="28"/>
        </w:rPr>
      </w:pPr>
    </w:p>
    <w:p w:rsidR="0003084E" w:rsidRDefault="0003084E" w:rsidP="007463E6">
      <w:pPr>
        <w:pStyle w:val="ConsPlusNormal"/>
        <w:jc w:val="right"/>
        <w:outlineLvl w:val="1"/>
        <w:rPr>
          <w:rFonts w:ascii="Times New Roman" w:hAnsi="Times New Roman" w:cs="Times New Roman"/>
          <w:sz w:val="28"/>
          <w:szCs w:val="28"/>
        </w:rPr>
      </w:pPr>
    </w:p>
    <w:p w:rsidR="0003084E" w:rsidRDefault="0003084E" w:rsidP="007463E6">
      <w:pPr>
        <w:pStyle w:val="ConsPlusNormal"/>
        <w:jc w:val="right"/>
        <w:outlineLvl w:val="1"/>
        <w:rPr>
          <w:rFonts w:ascii="Times New Roman" w:hAnsi="Times New Roman" w:cs="Times New Roman"/>
          <w:sz w:val="28"/>
          <w:szCs w:val="28"/>
        </w:rPr>
      </w:pPr>
    </w:p>
    <w:p w:rsidR="0003084E" w:rsidRDefault="0003084E" w:rsidP="007463E6">
      <w:pPr>
        <w:pStyle w:val="ConsPlusNormal"/>
        <w:jc w:val="right"/>
        <w:outlineLvl w:val="1"/>
        <w:rPr>
          <w:rFonts w:ascii="Times New Roman" w:hAnsi="Times New Roman" w:cs="Times New Roman"/>
          <w:sz w:val="28"/>
          <w:szCs w:val="28"/>
        </w:rPr>
      </w:pPr>
    </w:p>
    <w:p w:rsidR="0003084E" w:rsidRDefault="0003084E" w:rsidP="007463E6">
      <w:pPr>
        <w:pStyle w:val="ConsPlusNormal"/>
        <w:jc w:val="right"/>
        <w:outlineLvl w:val="1"/>
        <w:rPr>
          <w:rFonts w:ascii="Times New Roman" w:hAnsi="Times New Roman" w:cs="Times New Roman"/>
          <w:sz w:val="28"/>
          <w:szCs w:val="28"/>
        </w:rPr>
      </w:pPr>
    </w:p>
    <w:p w:rsidR="0003084E" w:rsidRDefault="0003084E" w:rsidP="007463E6">
      <w:pPr>
        <w:pStyle w:val="ConsPlusNormal"/>
        <w:jc w:val="right"/>
        <w:outlineLvl w:val="1"/>
        <w:rPr>
          <w:rFonts w:ascii="Times New Roman" w:hAnsi="Times New Roman" w:cs="Times New Roman"/>
          <w:sz w:val="28"/>
          <w:szCs w:val="28"/>
        </w:rPr>
      </w:pPr>
    </w:p>
    <w:p w:rsidR="0003084E" w:rsidRDefault="0003084E" w:rsidP="007463E6">
      <w:pPr>
        <w:pStyle w:val="ConsPlusNormal"/>
        <w:jc w:val="right"/>
        <w:outlineLvl w:val="1"/>
        <w:rPr>
          <w:rFonts w:ascii="Times New Roman" w:hAnsi="Times New Roman" w:cs="Times New Roman"/>
          <w:sz w:val="28"/>
          <w:szCs w:val="28"/>
        </w:rPr>
      </w:pPr>
    </w:p>
    <w:p w:rsidR="0003084E" w:rsidRDefault="0003084E" w:rsidP="007463E6">
      <w:pPr>
        <w:pStyle w:val="ConsPlusNormal"/>
        <w:jc w:val="right"/>
        <w:outlineLvl w:val="1"/>
        <w:rPr>
          <w:rFonts w:ascii="Times New Roman" w:hAnsi="Times New Roman" w:cs="Times New Roman"/>
          <w:sz w:val="28"/>
          <w:szCs w:val="28"/>
        </w:rPr>
      </w:pPr>
    </w:p>
    <w:p w:rsidR="0003084E" w:rsidRDefault="0003084E" w:rsidP="007463E6">
      <w:pPr>
        <w:pStyle w:val="ConsPlusNormal"/>
        <w:jc w:val="right"/>
        <w:outlineLvl w:val="1"/>
        <w:rPr>
          <w:rFonts w:ascii="Times New Roman" w:hAnsi="Times New Roman" w:cs="Times New Roman"/>
          <w:sz w:val="28"/>
          <w:szCs w:val="28"/>
        </w:rPr>
      </w:pPr>
    </w:p>
    <w:p w:rsidR="0003084E" w:rsidRDefault="0003084E" w:rsidP="007463E6">
      <w:pPr>
        <w:pStyle w:val="ConsPlusNormal"/>
        <w:jc w:val="right"/>
        <w:outlineLvl w:val="1"/>
        <w:rPr>
          <w:rFonts w:ascii="Times New Roman" w:hAnsi="Times New Roman" w:cs="Times New Roman"/>
          <w:sz w:val="28"/>
          <w:szCs w:val="28"/>
        </w:rPr>
      </w:pPr>
    </w:p>
    <w:p w:rsidR="0003084E" w:rsidRDefault="0003084E" w:rsidP="007463E6">
      <w:pPr>
        <w:pStyle w:val="ConsPlusNormal"/>
        <w:jc w:val="right"/>
        <w:outlineLvl w:val="1"/>
        <w:rPr>
          <w:rFonts w:ascii="Times New Roman" w:hAnsi="Times New Roman" w:cs="Times New Roman"/>
          <w:sz w:val="28"/>
          <w:szCs w:val="28"/>
        </w:rPr>
      </w:pPr>
    </w:p>
    <w:p w:rsidR="0003084E" w:rsidRDefault="0003084E" w:rsidP="007463E6">
      <w:pPr>
        <w:pStyle w:val="ConsPlusNormal"/>
        <w:jc w:val="right"/>
        <w:outlineLvl w:val="1"/>
        <w:rPr>
          <w:rFonts w:ascii="Times New Roman" w:hAnsi="Times New Roman" w:cs="Times New Roman"/>
          <w:sz w:val="28"/>
          <w:szCs w:val="28"/>
        </w:rPr>
      </w:pPr>
    </w:p>
    <w:p w:rsidR="0003084E" w:rsidRDefault="0003084E" w:rsidP="007463E6">
      <w:pPr>
        <w:pStyle w:val="ConsPlusNormal"/>
        <w:jc w:val="right"/>
        <w:outlineLvl w:val="1"/>
        <w:rPr>
          <w:rFonts w:ascii="Times New Roman" w:hAnsi="Times New Roman" w:cs="Times New Roman"/>
          <w:sz w:val="28"/>
          <w:szCs w:val="28"/>
        </w:rPr>
      </w:pPr>
    </w:p>
    <w:p w:rsidR="0003084E" w:rsidRDefault="0003084E" w:rsidP="007463E6">
      <w:pPr>
        <w:pStyle w:val="ConsPlusNormal"/>
        <w:jc w:val="right"/>
        <w:outlineLvl w:val="1"/>
        <w:rPr>
          <w:rFonts w:ascii="Times New Roman" w:hAnsi="Times New Roman" w:cs="Times New Roman"/>
          <w:sz w:val="28"/>
          <w:szCs w:val="28"/>
        </w:rPr>
      </w:pPr>
    </w:p>
    <w:p w:rsidR="0003084E" w:rsidRDefault="0003084E" w:rsidP="007463E6">
      <w:pPr>
        <w:pStyle w:val="ConsPlusNormal"/>
        <w:jc w:val="right"/>
        <w:outlineLvl w:val="1"/>
        <w:rPr>
          <w:rFonts w:ascii="Times New Roman" w:hAnsi="Times New Roman" w:cs="Times New Roman"/>
          <w:sz w:val="28"/>
          <w:szCs w:val="28"/>
        </w:rPr>
      </w:pPr>
    </w:p>
    <w:p w:rsidR="0003084E" w:rsidRDefault="0003084E" w:rsidP="007463E6">
      <w:pPr>
        <w:pStyle w:val="ConsPlusNormal"/>
        <w:jc w:val="right"/>
        <w:outlineLvl w:val="1"/>
        <w:rPr>
          <w:rFonts w:ascii="Times New Roman" w:hAnsi="Times New Roman" w:cs="Times New Roman"/>
          <w:sz w:val="28"/>
          <w:szCs w:val="28"/>
        </w:rPr>
      </w:pPr>
    </w:p>
    <w:p w:rsidR="0003084E" w:rsidRDefault="0003084E" w:rsidP="007463E6">
      <w:pPr>
        <w:pStyle w:val="ConsPlusNormal"/>
        <w:jc w:val="right"/>
        <w:outlineLvl w:val="1"/>
        <w:rPr>
          <w:rFonts w:ascii="Times New Roman" w:hAnsi="Times New Roman" w:cs="Times New Roman"/>
          <w:sz w:val="28"/>
          <w:szCs w:val="28"/>
        </w:rPr>
      </w:pPr>
    </w:p>
    <w:p w:rsidR="0003084E" w:rsidRDefault="0003084E" w:rsidP="007463E6">
      <w:pPr>
        <w:pStyle w:val="ConsPlusNormal"/>
        <w:jc w:val="right"/>
        <w:outlineLvl w:val="1"/>
        <w:rPr>
          <w:rFonts w:ascii="Times New Roman" w:hAnsi="Times New Roman" w:cs="Times New Roman"/>
          <w:sz w:val="28"/>
          <w:szCs w:val="28"/>
        </w:rPr>
      </w:pPr>
    </w:p>
    <w:p w:rsidR="0003084E" w:rsidRDefault="0003084E" w:rsidP="007463E6">
      <w:pPr>
        <w:pStyle w:val="ConsPlusNormal"/>
        <w:jc w:val="right"/>
        <w:outlineLvl w:val="1"/>
        <w:rPr>
          <w:rFonts w:ascii="Times New Roman" w:hAnsi="Times New Roman" w:cs="Times New Roman"/>
          <w:sz w:val="28"/>
          <w:szCs w:val="28"/>
        </w:rPr>
      </w:pPr>
    </w:p>
    <w:p w:rsidR="0003084E" w:rsidRDefault="0003084E" w:rsidP="007463E6">
      <w:pPr>
        <w:pStyle w:val="ConsPlusNormal"/>
        <w:jc w:val="right"/>
        <w:outlineLvl w:val="1"/>
        <w:rPr>
          <w:rFonts w:ascii="Times New Roman" w:hAnsi="Times New Roman" w:cs="Times New Roman"/>
          <w:sz w:val="28"/>
          <w:szCs w:val="28"/>
        </w:rPr>
      </w:pPr>
    </w:p>
    <w:p w:rsidR="0003084E" w:rsidRDefault="0003084E" w:rsidP="007463E6">
      <w:pPr>
        <w:pStyle w:val="ConsPlusNormal"/>
        <w:jc w:val="right"/>
        <w:outlineLvl w:val="1"/>
        <w:rPr>
          <w:rFonts w:ascii="Times New Roman" w:hAnsi="Times New Roman" w:cs="Times New Roman"/>
          <w:sz w:val="28"/>
          <w:szCs w:val="28"/>
        </w:rPr>
      </w:pPr>
    </w:p>
    <w:p w:rsidR="0003084E" w:rsidRDefault="0003084E" w:rsidP="007463E6">
      <w:pPr>
        <w:pStyle w:val="ConsPlusNormal"/>
        <w:jc w:val="right"/>
        <w:outlineLvl w:val="1"/>
        <w:rPr>
          <w:rFonts w:ascii="Times New Roman" w:hAnsi="Times New Roman" w:cs="Times New Roman"/>
          <w:sz w:val="28"/>
          <w:szCs w:val="28"/>
        </w:rPr>
      </w:pPr>
    </w:p>
    <w:p w:rsidR="0003084E" w:rsidRDefault="0003084E" w:rsidP="007463E6">
      <w:pPr>
        <w:pStyle w:val="ConsPlusNormal"/>
        <w:jc w:val="right"/>
        <w:outlineLvl w:val="1"/>
        <w:rPr>
          <w:rFonts w:ascii="Times New Roman" w:hAnsi="Times New Roman" w:cs="Times New Roman"/>
          <w:sz w:val="28"/>
          <w:szCs w:val="28"/>
        </w:rPr>
      </w:pPr>
    </w:p>
    <w:p w:rsidR="0003084E" w:rsidRDefault="0003084E" w:rsidP="007463E6">
      <w:pPr>
        <w:pStyle w:val="ConsPlusNormal"/>
        <w:jc w:val="right"/>
        <w:outlineLvl w:val="1"/>
        <w:rPr>
          <w:rFonts w:ascii="Times New Roman" w:hAnsi="Times New Roman" w:cs="Times New Roman"/>
          <w:sz w:val="28"/>
          <w:szCs w:val="28"/>
        </w:rPr>
      </w:pPr>
    </w:p>
    <w:p w:rsidR="0003084E" w:rsidRDefault="0003084E" w:rsidP="007463E6">
      <w:pPr>
        <w:pStyle w:val="ConsPlusNormal"/>
        <w:jc w:val="right"/>
        <w:outlineLvl w:val="1"/>
        <w:rPr>
          <w:rFonts w:ascii="Times New Roman" w:hAnsi="Times New Roman" w:cs="Times New Roman"/>
          <w:sz w:val="28"/>
          <w:szCs w:val="28"/>
        </w:rPr>
      </w:pPr>
    </w:p>
    <w:p w:rsidR="005B751E" w:rsidRDefault="005B751E" w:rsidP="008518EB">
      <w:pPr>
        <w:pStyle w:val="ConsPlusNormal"/>
        <w:jc w:val="right"/>
        <w:outlineLvl w:val="1"/>
        <w:rPr>
          <w:rFonts w:ascii="Times New Roman" w:hAnsi="Times New Roman" w:cs="Times New Roman"/>
          <w:sz w:val="28"/>
          <w:szCs w:val="28"/>
        </w:rPr>
      </w:pPr>
    </w:p>
    <w:p w:rsidR="003B109B" w:rsidRDefault="003B109B" w:rsidP="008518EB">
      <w:pPr>
        <w:pStyle w:val="ConsPlusNormal"/>
        <w:jc w:val="right"/>
        <w:outlineLvl w:val="1"/>
        <w:rPr>
          <w:rFonts w:ascii="Times New Roman" w:hAnsi="Times New Roman" w:cs="Times New Roman"/>
          <w:sz w:val="28"/>
          <w:szCs w:val="28"/>
        </w:rPr>
      </w:pPr>
    </w:p>
    <w:p w:rsidR="003B109B" w:rsidRDefault="003B109B" w:rsidP="008518EB">
      <w:pPr>
        <w:pStyle w:val="ConsPlusNormal"/>
        <w:jc w:val="right"/>
        <w:outlineLvl w:val="1"/>
        <w:rPr>
          <w:rFonts w:ascii="Times New Roman" w:hAnsi="Times New Roman" w:cs="Times New Roman"/>
          <w:sz w:val="28"/>
          <w:szCs w:val="28"/>
        </w:rPr>
      </w:pPr>
    </w:p>
    <w:p w:rsidR="003B109B" w:rsidRDefault="003B109B" w:rsidP="008518EB">
      <w:pPr>
        <w:pStyle w:val="ConsPlusNormal"/>
        <w:jc w:val="right"/>
        <w:outlineLvl w:val="1"/>
        <w:rPr>
          <w:rFonts w:ascii="Times New Roman" w:hAnsi="Times New Roman" w:cs="Times New Roman"/>
          <w:sz w:val="28"/>
          <w:szCs w:val="28"/>
        </w:rPr>
      </w:pPr>
    </w:p>
    <w:p w:rsidR="003B109B" w:rsidRDefault="003B109B" w:rsidP="008518EB">
      <w:pPr>
        <w:pStyle w:val="ConsPlusNormal"/>
        <w:jc w:val="right"/>
        <w:outlineLvl w:val="1"/>
        <w:rPr>
          <w:rFonts w:ascii="Times New Roman" w:hAnsi="Times New Roman" w:cs="Times New Roman"/>
          <w:sz w:val="28"/>
          <w:szCs w:val="28"/>
        </w:rPr>
      </w:pPr>
    </w:p>
    <w:p w:rsidR="003B109B" w:rsidRDefault="003B109B" w:rsidP="008518EB">
      <w:pPr>
        <w:pStyle w:val="ConsPlusNormal"/>
        <w:jc w:val="right"/>
        <w:outlineLvl w:val="1"/>
        <w:rPr>
          <w:rFonts w:ascii="Times New Roman" w:hAnsi="Times New Roman" w:cs="Times New Roman"/>
          <w:sz w:val="28"/>
          <w:szCs w:val="28"/>
        </w:rPr>
      </w:pPr>
    </w:p>
    <w:p w:rsidR="003B109B" w:rsidRDefault="003B109B" w:rsidP="008518EB">
      <w:pPr>
        <w:pStyle w:val="ConsPlusNormal"/>
        <w:jc w:val="right"/>
        <w:outlineLvl w:val="1"/>
        <w:rPr>
          <w:rFonts w:ascii="Times New Roman" w:hAnsi="Times New Roman" w:cs="Times New Roman"/>
          <w:sz w:val="28"/>
          <w:szCs w:val="28"/>
        </w:rPr>
      </w:pPr>
    </w:p>
    <w:p w:rsidR="003B109B" w:rsidRDefault="003B109B" w:rsidP="008518EB">
      <w:pPr>
        <w:pStyle w:val="ConsPlusNormal"/>
        <w:jc w:val="right"/>
        <w:outlineLvl w:val="1"/>
        <w:rPr>
          <w:rFonts w:ascii="Times New Roman" w:hAnsi="Times New Roman" w:cs="Times New Roman"/>
          <w:sz w:val="28"/>
          <w:szCs w:val="28"/>
        </w:rPr>
      </w:pPr>
    </w:p>
    <w:p w:rsidR="003B109B" w:rsidRDefault="003B109B" w:rsidP="008518EB">
      <w:pPr>
        <w:pStyle w:val="ConsPlusNormal"/>
        <w:jc w:val="right"/>
        <w:outlineLvl w:val="1"/>
        <w:rPr>
          <w:rFonts w:ascii="Times New Roman" w:hAnsi="Times New Roman" w:cs="Times New Roman"/>
          <w:sz w:val="28"/>
          <w:szCs w:val="28"/>
        </w:rPr>
      </w:pPr>
    </w:p>
    <w:p w:rsidR="003B109B" w:rsidRDefault="003B109B" w:rsidP="008518EB">
      <w:pPr>
        <w:pStyle w:val="ConsPlusNormal"/>
        <w:jc w:val="right"/>
        <w:outlineLvl w:val="1"/>
        <w:rPr>
          <w:rFonts w:ascii="Times New Roman" w:hAnsi="Times New Roman" w:cs="Times New Roman"/>
          <w:sz w:val="28"/>
          <w:szCs w:val="28"/>
        </w:rPr>
      </w:pPr>
    </w:p>
    <w:p w:rsidR="008C5DD8" w:rsidRDefault="007463E6" w:rsidP="008518EB">
      <w:pPr>
        <w:pStyle w:val="ConsPlusNormal"/>
        <w:jc w:val="right"/>
        <w:outlineLvl w:val="1"/>
        <w:rPr>
          <w:rFonts w:ascii="Microsoft Sans Serif" w:hAnsi="Microsoft Sans Serif"/>
          <w:sz w:val="24"/>
        </w:rPr>
        <w:sectPr w:rsidR="008C5DD8" w:rsidSect="001721F0">
          <w:headerReference w:type="default" r:id="rId13"/>
          <w:pgSz w:w="11906" w:h="16850"/>
          <w:pgMar w:top="981" w:right="340" w:bottom="278" w:left="1077" w:header="346" w:footer="0" w:gutter="0"/>
          <w:cols w:space="720"/>
          <w:formProt w:val="0"/>
          <w:docGrid w:linePitch="240" w:charSpace="-2049"/>
        </w:sectPr>
      </w:pPr>
      <w:r>
        <w:rPr>
          <w:rFonts w:ascii="Times New Roman" w:hAnsi="Times New Roman" w:cs="Times New Roman"/>
          <w:sz w:val="28"/>
          <w:szCs w:val="28"/>
        </w:rPr>
        <w:lastRenderedPageBreak/>
        <w:t xml:space="preserve">   </w:t>
      </w:r>
    </w:p>
    <w:p w:rsidR="008C5DD8" w:rsidRDefault="003A3502">
      <w:pPr>
        <w:pStyle w:val="a8"/>
        <w:ind w:left="5883" w:right="168" w:firstLine="2374"/>
        <w:jc w:val="right"/>
        <w:rPr>
          <w:spacing w:val="-67"/>
          <w:sz w:val="24"/>
          <w:szCs w:val="24"/>
        </w:rPr>
      </w:pPr>
      <w:r>
        <w:rPr>
          <w:sz w:val="24"/>
          <w:szCs w:val="24"/>
        </w:rPr>
        <w:lastRenderedPageBreak/>
        <w:t>Приложение</w:t>
      </w:r>
      <w:r>
        <w:rPr>
          <w:spacing w:val="-11"/>
          <w:sz w:val="24"/>
          <w:szCs w:val="24"/>
        </w:rPr>
        <w:t xml:space="preserve"> </w:t>
      </w:r>
      <w:r>
        <w:rPr>
          <w:sz w:val="24"/>
          <w:szCs w:val="24"/>
        </w:rPr>
        <w:t>№</w:t>
      </w:r>
      <w:r>
        <w:rPr>
          <w:spacing w:val="-13"/>
          <w:sz w:val="24"/>
          <w:szCs w:val="24"/>
        </w:rPr>
        <w:t xml:space="preserve"> </w:t>
      </w:r>
      <w:r w:rsidR="001721F0">
        <w:rPr>
          <w:spacing w:val="-13"/>
          <w:sz w:val="24"/>
          <w:szCs w:val="24"/>
        </w:rPr>
        <w:t>9</w:t>
      </w:r>
      <w:r>
        <w:rPr>
          <w:spacing w:val="-67"/>
          <w:sz w:val="24"/>
          <w:szCs w:val="24"/>
        </w:rPr>
        <w:t xml:space="preserve"> </w:t>
      </w:r>
    </w:p>
    <w:p w:rsidR="008C5DD8" w:rsidRDefault="003A3502">
      <w:pPr>
        <w:pStyle w:val="a8"/>
        <w:ind w:left="5883" w:right="168"/>
        <w:jc w:val="right"/>
        <w:rPr>
          <w:spacing w:val="1"/>
          <w:sz w:val="24"/>
          <w:szCs w:val="24"/>
        </w:rPr>
      </w:pPr>
      <w:r>
        <w:rPr>
          <w:sz w:val="24"/>
          <w:szCs w:val="24"/>
        </w:rPr>
        <w:t>к</w:t>
      </w:r>
      <w:r>
        <w:rPr>
          <w:spacing w:val="8"/>
          <w:sz w:val="24"/>
          <w:szCs w:val="24"/>
        </w:rPr>
        <w:t xml:space="preserve"> </w:t>
      </w:r>
      <w:r w:rsidR="0003084E">
        <w:rPr>
          <w:sz w:val="24"/>
          <w:szCs w:val="24"/>
        </w:rPr>
        <w:t>а</w:t>
      </w:r>
      <w:r>
        <w:rPr>
          <w:sz w:val="24"/>
          <w:szCs w:val="24"/>
        </w:rPr>
        <w:t>дминистративному</w:t>
      </w:r>
      <w:r>
        <w:rPr>
          <w:spacing w:val="4"/>
          <w:sz w:val="24"/>
          <w:szCs w:val="24"/>
        </w:rPr>
        <w:t xml:space="preserve"> </w:t>
      </w:r>
      <w:r>
        <w:rPr>
          <w:sz w:val="24"/>
          <w:szCs w:val="24"/>
        </w:rPr>
        <w:t>регламенту</w:t>
      </w:r>
      <w:r>
        <w:rPr>
          <w:spacing w:val="1"/>
          <w:sz w:val="24"/>
          <w:szCs w:val="24"/>
        </w:rPr>
        <w:t xml:space="preserve"> </w:t>
      </w:r>
    </w:p>
    <w:p w:rsidR="008C5DD8" w:rsidRDefault="008C5DD8">
      <w:pPr>
        <w:ind w:left="139" w:right="881"/>
        <w:rPr>
          <w:sz w:val="20"/>
        </w:rPr>
      </w:pPr>
    </w:p>
    <w:p w:rsidR="007C1BD7" w:rsidRPr="0003084E" w:rsidRDefault="007C1BD7" w:rsidP="0003084E">
      <w:pPr>
        <w:jc w:val="center"/>
        <w:rPr>
          <w:b/>
          <w:bCs/>
          <w:sz w:val="28"/>
          <w:szCs w:val="28"/>
        </w:rPr>
      </w:pPr>
      <w:r w:rsidRPr="0003084E">
        <w:rPr>
          <w:b/>
          <w:bCs/>
          <w:sz w:val="28"/>
          <w:szCs w:val="28"/>
        </w:rPr>
        <w:t xml:space="preserve">Форма заявления о предоставлении </w:t>
      </w:r>
      <w:r w:rsidR="00A80E0E">
        <w:rPr>
          <w:b/>
          <w:bCs/>
          <w:sz w:val="28"/>
          <w:szCs w:val="28"/>
        </w:rPr>
        <w:t>У</w:t>
      </w:r>
      <w:r w:rsidRPr="0003084E">
        <w:rPr>
          <w:b/>
          <w:bCs/>
          <w:sz w:val="28"/>
          <w:szCs w:val="28"/>
        </w:rPr>
        <w:t>слуги</w:t>
      </w:r>
    </w:p>
    <w:p w:rsidR="007C1BD7" w:rsidRPr="007C1BD7" w:rsidRDefault="007C1BD7" w:rsidP="007C1BD7"/>
    <w:p w:rsidR="007C1BD7" w:rsidRPr="007C1BD7" w:rsidRDefault="007C1BD7" w:rsidP="007C1BD7">
      <w:r w:rsidRPr="007C1BD7">
        <w:t>кому: ___________________________________ ___________________________________</w:t>
      </w:r>
    </w:p>
    <w:p w:rsidR="007C1BD7" w:rsidRPr="007C1BD7" w:rsidRDefault="007C1BD7" w:rsidP="007C1BD7">
      <w:r w:rsidRPr="007C1BD7">
        <w:t>(</w:t>
      </w:r>
      <w:r w:rsidRPr="007C1BD7">
        <w:rPr>
          <w:i/>
          <w:iCs/>
        </w:rPr>
        <w:t>наименование уполномоченного органа</w:t>
      </w:r>
      <w:r w:rsidRPr="007C1BD7">
        <w:t>) от кого: _____________________________</w:t>
      </w:r>
    </w:p>
    <w:p w:rsidR="007C1BD7" w:rsidRPr="007C1BD7" w:rsidRDefault="007C1BD7" w:rsidP="007C1BD7">
      <w:pPr>
        <w:rPr>
          <w:i/>
          <w:iCs/>
        </w:rPr>
      </w:pPr>
      <w:r w:rsidRPr="007C1BD7">
        <w:t xml:space="preserve">___________________________________ </w:t>
      </w:r>
      <w:r w:rsidRPr="007C1BD7">
        <w:rPr>
          <w:i/>
          <w:iCs/>
        </w:rPr>
        <w:t>(полное наименование, ИНН, ОГРН юридического лица, ИП)</w:t>
      </w:r>
    </w:p>
    <w:p w:rsidR="007C1BD7" w:rsidRPr="007C1BD7" w:rsidRDefault="007C1BD7" w:rsidP="007C1BD7">
      <w:r w:rsidRPr="007C1BD7">
        <w:t>____________________________________ __________________________________</w:t>
      </w:r>
    </w:p>
    <w:p w:rsidR="007C1BD7" w:rsidRPr="007C1BD7" w:rsidRDefault="007C1BD7" w:rsidP="007C1BD7">
      <w:r w:rsidRPr="007C1BD7">
        <w:rPr>
          <w:i/>
          <w:iCs/>
        </w:rPr>
        <w:t xml:space="preserve">(контактный телефон, электронная почта, почтовый адрес) </w:t>
      </w:r>
      <w:r w:rsidRPr="007C1BD7">
        <w:t>____________________________________ __________________________________</w:t>
      </w:r>
    </w:p>
    <w:p w:rsidR="007C1BD7" w:rsidRPr="007C1BD7" w:rsidRDefault="007C1BD7" w:rsidP="007C1BD7">
      <w:r w:rsidRPr="007C1BD7">
        <w:rPr>
          <w:i/>
          <w:iCs/>
        </w:rPr>
        <w:t xml:space="preserve">(фамилия, имя, отчество (последнее - при наличии), данные документа, удостоверяющего личность, контактный телефон, адрес электронной почты, адрес регистрации, адрес фактического проживания уполномоченного лица) </w:t>
      </w:r>
      <w:r w:rsidRPr="007C1BD7">
        <w:t>__________________________________________</w:t>
      </w:r>
    </w:p>
    <w:p w:rsidR="007C1BD7" w:rsidRPr="007C1BD7" w:rsidRDefault="007C1BD7" w:rsidP="007C1BD7">
      <w:pPr>
        <w:rPr>
          <w:i/>
          <w:iCs/>
        </w:rPr>
      </w:pPr>
      <w:r w:rsidRPr="007C1BD7">
        <w:t xml:space="preserve">________________________________________ </w:t>
      </w:r>
      <w:r w:rsidRPr="007C1BD7">
        <w:rPr>
          <w:i/>
          <w:iCs/>
        </w:rPr>
        <w:t>(данные представителя заявителя)</w:t>
      </w:r>
    </w:p>
    <w:p w:rsidR="007C1BD7" w:rsidRPr="007C1BD7" w:rsidRDefault="007C1BD7" w:rsidP="007C1BD7"/>
    <w:p w:rsidR="007C1BD7" w:rsidRPr="007C1BD7" w:rsidRDefault="007C1BD7" w:rsidP="007C1BD7"/>
    <w:p w:rsidR="007C1BD7" w:rsidRPr="007C1BD7" w:rsidRDefault="007C1BD7" w:rsidP="007C1BD7">
      <w:pPr>
        <w:rPr>
          <w:b/>
          <w:bCs/>
        </w:rPr>
      </w:pPr>
      <w:r w:rsidRPr="007C1BD7">
        <w:rPr>
          <w:b/>
          <w:bCs/>
        </w:rPr>
        <w:t>Заявление</w:t>
      </w:r>
    </w:p>
    <w:p w:rsidR="007C1BD7" w:rsidRPr="007C1BD7" w:rsidRDefault="007C1BD7" w:rsidP="007C1BD7">
      <w:pPr>
        <w:rPr>
          <w:b/>
          <w:bCs/>
        </w:rPr>
      </w:pPr>
      <w:r w:rsidRPr="007C1BD7">
        <w:rPr>
          <w:b/>
          <w:bCs/>
        </w:rPr>
        <w:t>о предоставлении земельного участка</w:t>
      </w:r>
    </w:p>
    <w:p w:rsidR="007C1BD7" w:rsidRPr="007C1BD7" w:rsidRDefault="007C1BD7" w:rsidP="007C1BD7"/>
    <w:p w:rsidR="007C1BD7" w:rsidRPr="007C1BD7" w:rsidRDefault="007C1BD7" w:rsidP="007C1BD7">
      <w:r w:rsidRPr="007C1BD7">
        <w:t>Прошу предоставить земельный участок с кадастровым номером _____________ в _________________</w:t>
      </w:r>
      <w:r w:rsidRPr="0003084E">
        <w:rPr>
          <w:vertAlign w:val="superscript"/>
        </w:rPr>
        <w:t>28</w:t>
      </w:r>
      <w:r w:rsidRPr="007C1BD7">
        <w:t>.</w:t>
      </w:r>
    </w:p>
    <w:p w:rsidR="007C1BD7" w:rsidRPr="007C1BD7" w:rsidRDefault="007C1BD7" w:rsidP="007C1BD7">
      <w:r w:rsidRPr="007C1BD7">
        <w:t>Основание предоставления земельного участка: _________________________</w:t>
      </w:r>
      <w:r w:rsidRPr="0003084E">
        <w:rPr>
          <w:vertAlign w:val="superscript"/>
        </w:rPr>
        <w:t>29</w:t>
      </w:r>
      <w:r w:rsidRPr="007C1BD7">
        <w:t>. Цель использования земельного участка ____________________________________.</w:t>
      </w:r>
    </w:p>
    <w:p w:rsidR="007C1BD7" w:rsidRPr="007C1BD7" w:rsidRDefault="007C1BD7" w:rsidP="007C1BD7">
      <w:r w:rsidRPr="007C1BD7">
        <w:t>Реквизиты решения об изъятии земельного участка для муниципальных нужд ___________________________</w:t>
      </w:r>
      <w:r w:rsidRPr="0003084E">
        <w:rPr>
          <w:vertAlign w:val="superscript"/>
        </w:rPr>
        <w:t>30</w:t>
      </w:r>
      <w:r w:rsidRPr="007C1BD7">
        <w:t>.</w:t>
      </w:r>
    </w:p>
    <w:p w:rsidR="007C1BD7" w:rsidRPr="007C1BD7" w:rsidRDefault="007C1BD7" w:rsidP="007C1BD7"/>
    <w:p w:rsidR="007C1BD7" w:rsidRPr="007C1BD7" w:rsidRDefault="007C1BD7" w:rsidP="007C1BD7"/>
    <w:p w:rsidR="007C1BD7" w:rsidRPr="007C1BD7" w:rsidRDefault="007C1BD7" w:rsidP="007C1BD7">
      <w:r w:rsidRPr="0003084E">
        <w:rPr>
          <w:vertAlign w:val="superscript"/>
        </w:rPr>
        <w:t>28</w:t>
      </w:r>
      <w:r w:rsidRPr="007C1BD7">
        <w:t xml:space="preserve"> Указывается вид права, на котором заявитель желает приобрести земельный участок, если предоставление земельного участка указанному заявителю допускается на нескольких видах прав (собственность, аренда, постоянное (бессрочное) пользование, безвозмездное (срочное) пользование). В случае, если земельный участок предоставляется в аренду, безвозмездное пользование также указывается срок, на который будет предоставлен земельный участок, с учетом ограничений, предусмотренных пунктами 8, 9 статьи 39.8, пунктом 2 статьи 39.10 Земельного кодекса Российской Федерации</w:t>
      </w:r>
    </w:p>
    <w:p w:rsidR="007C1BD7" w:rsidRPr="007C1BD7" w:rsidRDefault="007C1BD7" w:rsidP="007C1BD7">
      <w:r w:rsidRPr="0003084E">
        <w:rPr>
          <w:vertAlign w:val="superscript"/>
        </w:rPr>
        <w:t>29</w:t>
      </w:r>
      <w:r w:rsidRPr="007C1BD7">
        <w:t xml:space="preserve"> Указывается основание предоставления земельного участка без проведения торгов из числа предусмотренных пунктом 2 статьи 39.3, статьей 39.5, пунктом 2 статьи 39.6 или пунктом 2 статьи 39.10 Земельного кодекса Российской Федерации оснований</w:t>
      </w:r>
    </w:p>
    <w:p w:rsidR="007C1BD7" w:rsidRPr="007C1BD7" w:rsidRDefault="007C1BD7" w:rsidP="007C1BD7">
      <w:r w:rsidRPr="0003084E">
        <w:rPr>
          <w:vertAlign w:val="superscript"/>
        </w:rPr>
        <w:t>30</w:t>
      </w:r>
      <w:r w:rsidRPr="007C1BD7">
        <w:t xml:space="preserve"> Указывается в случае, если земельный участок предоставляется взамен земельного участка, изымаемого для муниципальных нужд</w:t>
      </w:r>
    </w:p>
    <w:p w:rsidR="007C1BD7" w:rsidRPr="007C1BD7" w:rsidRDefault="007C1BD7" w:rsidP="007C1BD7"/>
    <w:p w:rsidR="007C1BD7" w:rsidRPr="007C1BD7" w:rsidRDefault="007C1BD7" w:rsidP="007C1BD7">
      <w:r w:rsidRPr="007C1BD7">
        <w:t>Реквизиты решения об утверждении документа территориального планирования и (или) проекта планировки территории _______________________</w:t>
      </w:r>
      <w:r w:rsidRPr="0003084E">
        <w:rPr>
          <w:vertAlign w:val="superscript"/>
        </w:rPr>
        <w:t>31</w:t>
      </w:r>
      <w:r w:rsidRPr="007C1BD7">
        <w:t>.</w:t>
      </w:r>
    </w:p>
    <w:p w:rsidR="007C1BD7" w:rsidRPr="007C1BD7" w:rsidRDefault="007C1BD7" w:rsidP="007C1BD7">
      <w:r w:rsidRPr="007C1BD7">
        <w:t>Реквизиты решения о предварительном согласовании предоставления земельного участка ___________________________</w:t>
      </w:r>
      <w:r w:rsidRPr="0003084E">
        <w:rPr>
          <w:vertAlign w:val="superscript"/>
        </w:rPr>
        <w:t>32</w:t>
      </w:r>
      <w:r w:rsidRPr="007C1BD7">
        <w:t>.</w:t>
      </w:r>
    </w:p>
    <w:p w:rsidR="007C1BD7" w:rsidRPr="007C1BD7" w:rsidRDefault="007C1BD7" w:rsidP="007C1BD7"/>
    <w:p w:rsidR="007C1BD7" w:rsidRPr="007C1BD7" w:rsidRDefault="007C1BD7" w:rsidP="007C1BD7">
      <w:r w:rsidRPr="007C1BD7">
        <w:t>Приложение:</w:t>
      </w:r>
    </w:p>
    <w:p w:rsidR="007C1BD7" w:rsidRPr="007C1BD7" w:rsidRDefault="007C1BD7" w:rsidP="007C1BD7"/>
    <w:p w:rsidR="007C1BD7" w:rsidRPr="007C1BD7" w:rsidRDefault="007C1BD7" w:rsidP="007C1BD7"/>
    <w:p w:rsidR="007C1BD7" w:rsidRPr="007C1BD7" w:rsidRDefault="007C1BD7" w:rsidP="007C1BD7">
      <w:r w:rsidRPr="007C1BD7">
        <w:t>Результат предоставления услуги прошу:</w:t>
      </w:r>
    </w:p>
    <w:p w:rsidR="007C1BD7" w:rsidRPr="007C1BD7" w:rsidRDefault="007C1BD7" w:rsidP="007C1BD7">
      <w:r w:rsidRPr="007C1BD7">
        <w:t>направить в форме электронного документа в Личный кабинет на ЕПГУ/РПГУ</w:t>
      </w:r>
    </w:p>
    <w:p w:rsidR="007C1BD7" w:rsidRPr="007C1BD7" w:rsidRDefault="007C1BD7" w:rsidP="007C1BD7">
      <w:r w:rsidRPr="007C1BD7">
        <w:t>выдать на бумажном носителе при личном обращении в уполномоченный орган местного самоуправления, организацию либо в МФЦ, расположенном по адресу:______________________________ направить на бумажном носителе на почтовый адрес: _________________________</w:t>
      </w:r>
    </w:p>
    <w:p w:rsidR="007C1BD7" w:rsidRPr="007C1BD7" w:rsidRDefault="007C1BD7" w:rsidP="007C1BD7"/>
    <w:p w:rsidR="007C1BD7" w:rsidRPr="007C1BD7" w:rsidRDefault="007C1BD7" w:rsidP="007C1BD7">
      <w:pPr>
        <w:rPr>
          <w:i/>
          <w:iCs/>
        </w:rPr>
      </w:pPr>
      <w:r w:rsidRPr="007C1BD7">
        <w:rPr>
          <w:noProof/>
          <w:lang w:eastAsia="ru-RU"/>
        </w:rPr>
        <mc:AlternateContent>
          <mc:Choice Requires="wps">
            <w:drawing>
              <wp:anchor distT="0" distB="0" distL="114300" distR="114300" simplePos="0" relativeHeight="251662336" behindDoc="1" locked="0" layoutInCell="0" allowOverlap="1" wp14:anchorId="12F3AAFB" wp14:editId="28F32A7D">
                <wp:simplePos x="0" y="0"/>
                <wp:positionH relativeFrom="page">
                  <wp:posOffset>4917313</wp:posOffset>
                </wp:positionH>
                <wp:positionV relativeFrom="paragraph">
                  <wp:posOffset>439818</wp:posOffset>
                </wp:positionV>
                <wp:extent cx="1871726" cy="0"/>
                <wp:effectExtent l="0" t="0" r="0" b="0"/>
                <wp:wrapNone/>
                <wp:docPr id="3232" name="drawingObject2402"/>
                <wp:cNvGraphicFramePr/>
                <a:graphic xmlns:a="http://schemas.openxmlformats.org/drawingml/2006/main">
                  <a:graphicData uri="http://schemas.microsoft.com/office/word/2010/wordprocessingShape">
                    <wps:wsp>
                      <wps:cNvSpPr/>
                      <wps:spPr>
                        <a:xfrm>
                          <a:off x="0" y="0"/>
                          <a:ext cx="1871726" cy="0"/>
                        </a:xfrm>
                        <a:custGeom>
                          <a:avLst/>
                          <a:gdLst/>
                          <a:ahLst/>
                          <a:cxnLst/>
                          <a:rect l="0" t="0" r="0" b="0"/>
                          <a:pathLst>
                            <a:path w="1871726">
                              <a:moveTo>
                                <a:pt x="0" y="0"/>
                              </a:moveTo>
                              <a:lnTo>
                                <a:pt x="1871726" y="0"/>
                              </a:lnTo>
                            </a:path>
                          </a:pathLst>
                        </a:custGeom>
                        <a:noFill/>
                        <a:ln w="6096" cap="flat">
                          <a:solidFill>
                            <a:srgbClr val="000000"/>
                          </a:solidFill>
                          <a:prstDash val="solid"/>
                        </a:ln>
                      </wps:spPr>
                      <wps:bodyPr vertOverflow="overflow" horzOverflow="overflow" vert="horz" lIns="91440" tIns="45720" rIns="91440" bIns="45720" anchor="t"/>
                    </wps:wsp>
                  </a:graphicData>
                </a:graphic>
              </wp:anchor>
            </w:drawing>
          </mc:Choice>
          <mc:Fallback xmlns:w16se="http://schemas.microsoft.com/office/word/2015/wordml/symex" xmlns:w15="http://schemas.microsoft.com/office/word/2012/wordml" xmlns:cx="http://schemas.microsoft.com/office/drawing/2014/chartex">
            <w:pict>
              <v:shape w14:anchorId="03363BF0" id="drawingObject2402" o:spid="_x0000_s1026" style="position:absolute;margin-left:387.2pt;margin-top:34.65pt;width:147.4pt;height:0;z-index:-251654144;visibility:visible;mso-wrap-style:square;mso-wrap-distance-left:9pt;mso-wrap-distance-top:0;mso-wrap-distance-right:9pt;mso-wrap-distance-bottom:0;mso-position-horizontal:absolute;mso-position-horizontal-relative:page;mso-position-vertical:absolute;mso-position-vertical-relative:text;v-text-anchor:top" coordsize="18717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QhoDwIAAG4EAAAOAAAAZHJzL2Uyb0RvYy54bWysVMFu2zAMvQ/YPwi6L3bcLGmDOD0s6DBg&#10;WAq0+wBGlmIPsiRIapzs60fKTuJ2ww7DclBIPYp6j6S8uj+2mh2kD401JZ9Ocs6kEbZqzL7k358f&#10;PtxyFiKYCrQ1suQnGfj9+v27VeeWsrC11ZX0DJOYsOxcyesY3TLLgqhlC2FinTQIKutbiOj6fVZ5&#10;6DB7q7Miz+dZZ33lvBUyBNzd9CBfp/xKSRG3SgUZmS45cotp9Wnd0ZqtV7Dce3B1IwYa8A8sWmgM&#10;XnpJtYEI7MU3v6VqG+FtsCpOhG0zq1QjZNKAaqb5GzVPNTiZtGBxgruUKfy/tOLb4dGzpir5TXFT&#10;cGagxS4NNd7ufmABi1leUJ06F5YY/uQe/eAFNEn0UfmW/lEOO6bani61lcfIBG5ObxfTRTHnTJyx&#10;7HpQvIT4WdqUBA5fQ+zbUp0tqM+WOJqz6ZHbX9vqINI5YkYm664saK+1B/lsExrf0EZqV1SbcdRF&#10;x0hGH4GH6Jr1ajDS1WiPxRn70Gid1GlDhOb5HdUEcPSVhphmKFjdVBRH3ILf7z5pzw5AE5x+1AzM&#10;+yrM+RA3EOo+LkFDmDYYTb3ru0XWzlYn7Do+27jFRWmLTLAayeKstv7nn/YpHicPUc70F4NTeDed&#10;zehVJWf2cVGg48fIboyAEXi45DExIyI41EnK8ADp1Yz9RPz6mVj/AgAA//8DAFBLAwQUAAYACAAA&#10;ACEACtMIMeAAAAAKAQAADwAAAGRycy9kb3ducmV2LnhtbEyPwU7DMAyG70h7h8iTuCCWUqaOlqYT&#10;IKEJcRkb4pw1blPROKXJ1m5PTyYO7Gj70+/vz5ejadkBe9dYEnA3i4AhlVY1VAv43L7ePgBzXpKS&#10;rSUUcEQHy2JylctM2YE+8LDxNQsh5DIpQHvfZZy7UqORbmY7pHCrbG+kD2Nfc9XLIYSblsdRlHAj&#10;GwoftOzwRWP5vdkbAenb8/vNVg+2+alOq9X6i2sTV0JcT8enR2AeR/8Pw1k/qEMRnHZ2T8qxVsBi&#10;MZ8HVECS3gM7A1GSxsB2fxte5PyyQvELAAD//wMAUEsBAi0AFAAGAAgAAAAhALaDOJL+AAAA4QEA&#10;ABMAAAAAAAAAAAAAAAAAAAAAAFtDb250ZW50X1R5cGVzXS54bWxQSwECLQAUAAYACAAAACEAOP0h&#10;/9YAAACUAQAACwAAAAAAAAAAAAAAAAAvAQAAX3JlbHMvLnJlbHNQSwECLQAUAAYACAAAACEALU0I&#10;aA8CAABuBAAADgAAAAAAAAAAAAAAAAAuAgAAZHJzL2Uyb0RvYy54bWxQSwECLQAUAAYACAAAACEA&#10;CtMIMeAAAAAKAQAADwAAAAAAAAAAAAAAAABpBAAAZHJzL2Rvd25yZXYueG1sUEsFBgAAAAAEAAQA&#10;8wAAAHYFAAAAAA==&#10;" o:allowincell="f" path="m,l1871726,e" filled="f" strokeweight=".48pt">
                <v:path arrowok="t" textboxrect="0,0,1871726,0"/>
                <w10:wrap anchorx="page"/>
              </v:shape>
            </w:pict>
          </mc:Fallback>
        </mc:AlternateContent>
      </w:r>
      <w:r w:rsidRPr="007C1BD7">
        <w:rPr>
          <w:noProof/>
          <w:lang w:eastAsia="ru-RU"/>
        </w:rPr>
        <mc:AlternateContent>
          <mc:Choice Requires="wps">
            <w:drawing>
              <wp:anchor distT="0" distB="0" distL="114300" distR="114300" simplePos="0" relativeHeight="251661312" behindDoc="1" locked="0" layoutInCell="0" allowOverlap="1" wp14:anchorId="13B1C5F2" wp14:editId="260381CC">
                <wp:simplePos x="0" y="0"/>
                <wp:positionH relativeFrom="page">
                  <wp:posOffset>3295522</wp:posOffset>
                </wp:positionH>
                <wp:positionV relativeFrom="paragraph">
                  <wp:posOffset>439818</wp:posOffset>
                </wp:positionV>
                <wp:extent cx="1080820" cy="0"/>
                <wp:effectExtent l="0" t="0" r="0" b="0"/>
                <wp:wrapNone/>
                <wp:docPr id="3233" name="drawingObject2403"/>
                <wp:cNvGraphicFramePr/>
                <a:graphic xmlns:a="http://schemas.openxmlformats.org/drawingml/2006/main">
                  <a:graphicData uri="http://schemas.microsoft.com/office/word/2010/wordprocessingShape">
                    <wps:wsp>
                      <wps:cNvSpPr/>
                      <wps:spPr>
                        <a:xfrm>
                          <a:off x="0" y="0"/>
                          <a:ext cx="1080820" cy="0"/>
                        </a:xfrm>
                        <a:custGeom>
                          <a:avLst/>
                          <a:gdLst/>
                          <a:ahLst/>
                          <a:cxnLst/>
                          <a:rect l="0" t="0" r="0" b="0"/>
                          <a:pathLst>
                            <a:path w="1080820">
                              <a:moveTo>
                                <a:pt x="0" y="0"/>
                              </a:moveTo>
                              <a:lnTo>
                                <a:pt x="1080820" y="0"/>
                              </a:lnTo>
                            </a:path>
                          </a:pathLst>
                        </a:custGeom>
                        <a:noFill/>
                        <a:ln w="6096" cap="flat">
                          <a:solidFill>
                            <a:srgbClr val="000000"/>
                          </a:solidFill>
                          <a:prstDash val="solid"/>
                        </a:ln>
                      </wps:spPr>
                      <wps:bodyPr vertOverflow="overflow" horzOverflow="overflow" vert="horz" lIns="91440" tIns="45720" rIns="91440" bIns="45720" anchor="t"/>
                    </wps:wsp>
                  </a:graphicData>
                </a:graphic>
              </wp:anchor>
            </w:drawing>
          </mc:Choice>
          <mc:Fallback xmlns:w16se="http://schemas.microsoft.com/office/word/2015/wordml/symex" xmlns:w15="http://schemas.microsoft.com/office/word/2012/wordml" xmlns:cx="http://schemas.microsoft.com/office/drawing/2014/chartex">
            <w:pict>
              <v:shape w14:anchorId="3CA5639C" id="drawingObject2403" o:spid="_x0000_s1026" style="position:absolute;margin-left:259.5pt;margin-top:34.65pt;width:85.1pt;height:0;z-index:-251655168;visibility:visible;mso-wrap-style:square;mso-wrap-distance-left:9pt;mso-wrap-distance-top:0;mso-wrap-distance-right:9pt;mso-wrap-distance-bottom:0;mso-position-horizontal:absolute;mso-position-horizontal-relative:page;mso-position-vertical:absolute;mso-position-vertical-relative:text;v-text-anchor:top" coordsize="10808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O9uEAIAAG4EAAAOAAAAZHJzL2Uyb0RvYy54bWysVE2P0zAQvSPxHyzfadIPSrdqsgeqRUiI&#10;rrTLD3AcuwlyPJbtbVp+PTNu2oYFcUD04I494/F7b2ayuT92hh2UDy3Ygk8nOWfKSqhbuy/4t+eH&#10;dyvOQhS2FgasKvhJBX5fvn2z6d1azaABUyvPMIkN694VvInRrbMsyEZ1IkzAKYtODb4TEbd+n9Ve&#10;9Ji9M9ksz5dZD752HqQKAU+3ZycvU36tlYw7rYOKzBQcscW0+rRWtGblRqz3XrimlQMM8Q8oOtFa&#10;fPSaaiuiYC++/S1V10oPAXScSOgy0LqVKnFANtP8FZunRjiVuKA4wV1lCv8vrfx6ePSsrQs+n83n&#10;nFnRYZUGjXfVdxRwtsjnpFPvwhrDn9yjH3YBTSJ91L6jf6TDjknb01VbdYxM4uE0X+WrGZZAXnzZ&#10;7aJ8CfGTgpREHL6EeC5LfbFEc7Hk0V5Mj9j+WlYnIt0jZGSy/oaCzjo4qGdI3vgKNkK7eY0dR115&#10;jGicI/ASPVNuBiM9jfaYnIWH1pjEzlgCtMzvlqiJwNbXRsTUQwFMW1McYQt+X300nh0EdXD6UTEw&#10;7y9hzoe4FaE5xyXXEGYsRlPtztUiq4L6hFXHsY07XLQBRIJqJIuzBvyPP51TPHYeejkzny124d10&#10;saCpSpvF+w9UXz/2VGOPsBIvFzwmZAQEmzpRGQaQpma8T8Bvn4nyJwAAAP//AwBQSwMEFAAGAAgA&#10;AAAhAJsVE9DcAAAACQEAAA8AAABkcnMvZG93bnJldi54bWxMjzFPwzAQhXck/oN1SGzUSVGiJsSp&#10;UCU2FhqGjpfYJIH4HNlumv57DjHAeHfvvftetV/tJBbjw+hIQbpJQBjqnB6pV/DevDzsQISIpHFy&#10;ZBRcTYB9fXtTYandhd7Mcoy94BAKJSoYYpxLKUM3GIth42ZDfPtw3mLk0fdSe7xwuJ3kNklyaXEk&#10;/jDgbA6D6b6OZ8sYmF39sObN0pxcoPZ1PnymmVL3d+vzE4ho1vgnhh989kDNTK07kw5iUpClBXeJ&#10;CvLiEQQL8l2xBdH+LmRdyf8N6m8AAAD//wMAUEsBAi0AFAAGAAgAAAAhALaDOJL+AAAA4QEAABMA&#10;AAAAAAAAAAAAAAAAAAAAAFtDb250ZW50X1R5cGVzXS54bWxQSwECLQAUAAYACAAAACEAOP0h/9YA&#10;AACUAQAACwAAAAAAAAAAAAAAAAAvAQAAX3JlbHMvLnJlbHNQSwECLQAUAAYACAAAACEAKazvbhAC&#10;AABuBAAADgAAAAAAAAAAAAAAAAAuAgAAZHJzL2Uyb0RvYy54bWxQSwECLQAUAAYACAAAACEAmxUT&#10;0NwAAAAJAQAADwAAAAAAAAAAAAAAAABqBAAAZHJzL2Rvd25yZXYueG1sUEsFBgAAAAAEAAQA8wAA&#10;AHMFAAAAAA==&#10;" o:allowincell="f" path="m,l1080820,e" filled="f" strokeweight=".48pt">
                <v:path arrowok="t" textboxrect="0,0,1080820,0"/>
                <w10:wrap anchorx="page"/>
              </v:shape>
            </w:pict>
          </mc:Fallback>
        </mc:AlternateContent>
      </w:r>
      <w:r w:rsidRPr="007C1BD7">
        <w:rPr>
          <w:i/>
          <w:iCs/>
        </w:rPr>
        <w:t>Указывается один из перечисленных способов</w:t>
      </w:r>
    </w:p>
    <w:p w:rsidR="007C1BD7" w:rsidRPr="007C1BD7" w:rsidRDefault="007C1BD7" w:rsidP="007C1BD7">
      <w:r w:rsidRPr="007C1BD7">
        <w:t>(подпись)</w:t>
      </w:r>
    </w:p>
    <w:p w:rsidR="007C1BD7" w:rsidRPr="007C1BD7" w:rsidRDefault="007C1BD7" w:rsidP="007C1BD7"/>
    <w:p w:rsidR="007C1BD7" w:rsidRPr="007C1BD7" w:rsidRDefault="007C1BD7" w:rsidP="007C1BD7">
      <w:r w:rsidRPr="007C1BD7">
        <w:t>Дата</w:t>
      </w:r>
    </w:p>
    <w:p w:rsidR="008C5DD8" w:rsidRDefault="008C5DD8">
      <w:pPr>
        <w:sectPr w:rsidR="008C5DD8">
          <w:headerReference w:type="default" r:id="rId14"/>
          <w:type w:val="continuous"/>
          <w:pgSz w:w="11906" w:h="16850"/>
          <w:pgMar w:top="980" w:right="340" w:bottom="280" w:left="1080" w:header="345" w:footer="0" w:gutter="0"/>
          <w:cols w:space="720"/>
          <w:formProt w:val="0"/>
          <w:docGrid w:linePitch="240" w:charSpace="-2049"/>
        </w:sectPr>
      </w:pPr>
    </w:p>
    <w:p w:rsidR="008C5DD8" w:rsidRDefault="003A3502" w:rsidP="008A0FD5">
      <w:pPr>
        <w:pStyle w:val="a8"/>
        <w:spacing w:line="259" w:lineRule="auto"/>
        <w:ind w:left="5871" w:right="-1" w:firstLine="1500"/>
        <w:jc w:val="right"/>
        <w:rPr>
          <w:sz w:val="24"/>
        </w:rPr>
      </w:pPr>
      <w:r>
        <w:rPr>
          <w:sz w:val="24"/>
        </w:rPr>
        <w:lastRenderedPageBreak/>
        <w:t>Приложение</w:t>
      </w:r>
      <w:r>
        <w:rPr>
          <w:spacing w:val="-11"/>
          <w:sz w:val="24"/>
        </w:rPr>
        <w:t xml:space="preserve"> </w:t>
      </w:r>
      <w:r>
        <w:rPr>
          <w:sz w:val="24"/>
        </w:rPr>
        <w:t>№</w:t>
      </w:r>
      <w:r w:rsidR="003F44B4">
        <w:rPr>
          <w:spacing w:val="-13"/>
          <w:sz w:val="24"/>
        </w:rPr>
        <w:t xml:space="preserve"> </w:t>
      </w:r>
      <w:r w:rsidR="007C1BD7">
        <w:rPr>
          <w:spacing w:val="-13"/>
          <w:sz w:val="24"/>
        </w:rPr>
        <w:t>10</w:t>
      </w:r>
    </w:p>
    <w:p w:rsidR="008C5DD8" w:rsidRDefault="003A3502">
      <w:pPr>
        <w:pStyle w:val="a8"/>
        <w:spacing w:line="259" w:lineRule="auto"/>
        <w:ind w:left="5871" w:right="180"/>
        <w:jc w:val="right"/>
        <w:rPr>
          <w:spacing w:val="1"/>
          <w:sz w:val="24"/>
        </w:rPr>
      </w:pPr>
      <w:r>
        <w:rPr>
          <w:spacing w:val="-67"/>
          <w:sz w:val="24"/>
        </w:rPr>
        <w:t xml:space="preserve"> </w:t>
      </w:r>
      <w:r>
        <w:rPr>
          <w:sz w:val="24"/>
        </w:rPr>
        <w:t>к</w:t>
      </w:r>
      <w:r>
        <w:rPr>
          <w:spacing w:val="7"/>
          <w:sz w:val="24"/>
        </w:rPr>
        <w:t xml:space="preserve"> </w:t>
      </w:r>
      <w:r w:rsidR="0003084E">
        <w:rPr>
          <w:sz w:val="24"/>
        </w:rPr>
        <w:t>а</w:t>
      </w:r>
      <w:r>
        <w:rPr>
          <w:sz w:val="24"/>
        </w:rPr>
        <w:t>дминистративному</w:t>
      </w:r>
      <w:r>
        <w:rPr>
          <w:spacing w:val="5"/>
          <w:sz w:val="24"/>
        </w:rPr>
        <w:t xml:space="preserve"> </w:t>
      </w:r>
      <w:r>
        <w:rPr>
          <w:sz w:val="24"/>
        </w:rPr>
        <w:t>регламенту</w:t>
      </w:r>
      <w:r>
        <w:rPr>
          <w:spacing w:val="1"/>
          <w:sz w:val="24"/>
        </w:rPr>
        <w:t xml:space="preserve"> </w:t>
      </w:r>
    </w:p>
    <w:p w:rsidR="008A0FD5" w:rsidRDefault="008A0FD5" w:rsidP="003F44B4">
      <w:pPr>
        <w:pStyle w:val="ConsPlusNormal"/>
        <w:ind w:right="178"/>
        <w:jc w:val="right"/>
        <w:outlineLvl w:val="1"/>
        <w:rPr>
          <w:rFonts w:ascii="Times New Roman" w:hAnsi="Times New Roman" w:cs="Times New Roman"/>
          <w:sz w:val="28"/>
          <w:szCs w:val="28"/>
        </w:rPr>
      </w:pPr>
    </w:p>
    <w:p w:rsidR="00395141" w:rsidRPr="00196370" w:rsidRDefault="00395141" w:rsidP="00395141">
      <w:pPr>
        <w:widowControl w:val="0"/>
        <w:autoSpaceDE w:val="0"/>
        <w:autoSpaceDN w:val="0"/>
        <w:jc w:val="center"/>
        <w:rPr>
          <w:sz w:val="28"/>
          <w:szCs w:val="28"/>
          <w:lang w:eastAsia="ru-RU"/>
        </w:rPr>
      </w:pPr>
      <w:r w:rsidRPr="00196370">
        <w:rPr>
          <w:sz w:val="28"/>
          <w:szCs w:val="28"/>
          <w:lang w:eastAsia="ru-RU"/>
        </w:rPr>
        <w:t>Примерная форма сообщения заявителя</w:t>
      </w:r>
    </w:p>
    <w:p w:rsidR="00395141" w:rsidRPr="00196370" w:rsidRDefault="00395141" w:rsidP="00395141">
      <w:pPr>
        <w:widowControl w:val="0"/>
        <w:autoSpaceDE w:val="0"/>
        <w:autoSpaceDN w:val="0"/>
        <w:jc w:val="center"/>
        <w:rPr>
          <w:sz w:val="28"/>
          <w:szCs w:val="28"/>
          <w:lang w:eastAsia="ru-RU"/>
        </w:rPr>
      </w:pPr>
      <w:r w:rsidRPr="00196370">
        <w:rPr>
          <w:sz w:val="28"/>
          <w:szCs w:val="28"/>
          <w:lang w:eastAsia="ru-RU"/>
        </w:rPr>
        <w:t>(заявителей), содержащего перечень</w:t>
      </w:r>
    </w:p>
    <w:p w:rsidR="00395141" w:rsidRPr="00196370" w:rsidRDefault="00395141" w:rsidP="00395141">
      <w:pPr>
        <w:widowControl w:val="0"/>
        <w:autoSpaceDE w:val="0"/>
        <w:autoSpaceDN w:val="0"/>
        <w:jc w:val="center"/>
        <w:rPr>
          <w:sz w:val="28"/>
          <w:szCs w:val="28"/>
          <w:lang w:eastAsia="ru-RU"/>
        </w:rPr>
      </w:pPr>
      <w:r w:rsidRPr="00196370">
        <w:rPr>
          <w:sz w:val="28"/>
          <w:szCs w:val="28"/>
          <w:lang w:eastAsia="ru-RU"/>
        </w:rPr>
        <w:t>всех зданий, сооружений, расположенных</w:t>
      </w:r>
    </w:p>
    <w:p w:rsidR="00395141" w:rsidRPr="00196370" w:rsidRDefault="00395141" w:rsidP="00395141">
      <w:pPr>
        <w:widowControl w:val="0"/>
        <w:autoSpaceDE w:val="0"/>
        <w:autoSpaceDN w:val="0"/>
        <w:jc w:val="center"/>
        <w:rPr>
          <w:sz w:val="28"/>
          <w:szCs w:val="28"/>
          <w:lang w:eastAsia="ru-RU"/>
        </w:rPr>
      </w:pPr>
      <w:r w:rsidRPr="00196370">
        <w:rPr>
          <w:sz w:val="28"/>
          <w:szCs w:val="28"/>
          <w:lang w:eastAsia="ru-RU"/>
        </w:rPr>
        <w:t>на испрашиваемом земельном участке</w:t>
      </w:r>
    </w:p>
    <w:p w:rsidR="00395141" w:rsidRPr="00196370" w:rsidRDefault="00395141" w:rsidP="00395141">
      <w:pPr>
        <w:widowControl w:val="0"/>
        <w:autoSpaceDE w:val="0"/>
        <w:autoSpaceDN w:val="0"/>
        <w:jc w:val="both"/>
        <w:rPr>
          <w:sz w:val="28"/>
          <w:szCs w:val="28"/>
          <w:lang w:eastAsia="ru-RU"/>
        </w:rPr>
      </w:pPr>
    </w:p>
    <w:p w:rsidR="00395141" w:rsidRPr="00196370" w:rsidRDefault="00395141" w:rsidP="00395141">
      <w:pPr>
        <w:widowControl w:val="0"/>
        <w:autoSpaceDE w:val="0"/>
        <w:autoSpaceDN w:val="0"/>
        <w:jc w:val="both"/>
        <w:rPr>
          <w:sz w:val="28"/>
          <w:szCs w:val="28"/>
          <w:lang w:eastAsia="ru-RU"/>
        </w:rPr>
      </w:pPr>
      <w:r w:rsidRPr="00196370">
        <w:rPr>
          <w:sz w:val="28"/>
          <w:szCs w:val="28"/>
          <w:lang w:eastAsia="ru-RU"/>
        </w:rPr>
        <w:t xml:space="preserve"> На земельном участке с кадастровым номером ____________________________ площадью ___________, местоположение _____________________________________________ расположены следующие здания, сооружения:</w:t>
      </w:r>
    </w:p>
    <w:p w:rsidR="00395141" w:rsidRPr="00196370" w:rsidRDefault="00395141" w:rsidP="00395141">
      <w:pPr>
        <w:widowControl w:val="0"/>
        <w:autoSpaceDE w:val="0"/>
        <w:autoSpaceDN w:val="0"/>
        <w:jc w:val="both"/>
        <w:rPr>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0"/>
        <w:gridCol w:w="2665"/>
        <w:gridCol w:w="2948"/>
        <w:gridCol w:w="2778"/>
      </w:tblGrid>
      <w:tr w:rsidR="00395141" w:rsidRPr="00196370" w:rsidTr="00395141">
        <w:tc>
          <w:tcPr>
            <w:tcW w:w="680" w:type="dxa"/>
          </w:tcPr>
          <w:p w:rsidR="00395141" w:rsidRPr="00196370" w:rsidRDefault="00395141" w:rsidP="00395141">
            <w:pPr>
              <w:widowControl w:val="0"/>
              <w:autoSpaceDE w:val="0"/>
              <w:autoSpaceDN w:val="0"/>
              <w:jc w:val="center"/>
              <w:rPr>
                <w:sz w:val="28"/>
                <w:szCs w:val="28"/>
                <w:lang w:eastAsia="ru-RU"/>
              </w:rPr>
            </w:pPr>
            <w:r w:rsidRPr="00196370">
              <w:rPr>
                <w:sz w:val="28"/>
                <w:szCs w:val="28"/>
                <w:lang w:eastAsia="ru-RU"/>
              </w:rPr>
              <w:t>№ п\п</w:t>
            </w:r>
          </w:p>
        </w:tc>
        <w:tc>
          <w:tcPr>
            <w:tcW w:w="2665" w:type="dxa"/>
          </w:tcPr>
          <w:p w:rsidR="00395141" w:rsidRPr="00196370" w:rsidRDefault="00395141" w:rsidP="00395141">
            <w:pPr>
              <w:widowControl w:val="0"/>
              <w:autoSpaceDE w:val="0"/>
              <w:autoSpaceDN w:val="0"/>
              <w:jc w:val="center"/>
              <w:rPr>
                <w:sz w:val="28"/>
                <w:szCs w:val="28"/>
                <w:lang w:eastAsia="ru-RU"/>
              </w:rPr>
            </w:pPr>
            <w:r w:rsidRPr="00196370">
              <w:rPr>
                <w:sz w:val="28"/>
                <w:szCs w:val="28"/>
                <w:lang w:eastAsia="ru-RU"/>
              </w:rPr>
              <w:t xml:space="preserve">Наименование, </w:t>
            </w:r>
          </w:p>
          <w:p w:rsidR="00395141" w:rsidRPr="00196370" w:rsidRDefault="00395141" w:rsidP="00395141">
            <w:pPr>
              <w:widowControl w:val="0"/>
              <w:autoSpaceDE w:val="0"/>
              <w:autoSpaceDN w:val="0"/>
              <w:jc w:val="center"/>
              <w:rPr>
                <w:sz w:val="28"/>
                <w:szCs w:val="28"/>
                <w:lang w:eastAsia="ru-RU"/>
              </w:rPr>
            </w:pPr>
            <w:r w:rsidRPr="00196370">
              <w:rPr>
                <w:sz w:val="28"/>
                <w:szCs w:val="28"/>
                <w:lang w:eastAsia="ru-RU"/>
              </w:rPr>
              <w:t>вид объекта недвижимости</w:t>
            </w:r>
          </w:p>
        </w:tc>
        <w:tc>
          <w:tcPr>
            <w:tcW w:w="2948" w:type="dxa"/>
          </w:tcPr>
          <w:p w:rsidR="00395141" w:rsidRPr="00196370" w:rsidRDefault="00395141" w:rsidP="00395141">
            <w:pPr>
              <w:widowControl w:val="0"/>
              <w:autoSpaceDE w:val="0"/>
              <w:autoSpaceDN w:val="0"/>
              <w:jc w:val="center"/>
              <w:rPr>
                <w:sz w:val="28"/>
                <w:szCs w:val="28"/>
                <w:lang w:eastAsia="ru-RU"/>
              </w:rPr>
            </w:pPr>
            <w:r w:rsidRPr="00196370">
              <w:rPr>
                <w:sz w:val="28"/>
                <w:szCs w:val="28"/>
                <w:lang w:eastAsia="ru-RU"/>
              </w:rPr>
              <w:t>Кадастровый (условный, инвентарный) номер объекта недвижимости</w:t>
            </w:r>
          </w:p>
        </w:tc>
        <w:tc>
          <w:tcPr>
            <w:tcW w:w="2778" w:type="dxa"/>
          </w:tcPr>
          <w:p w:rsidR="00395141" w:rsidRPr="00196370" w:rsidRDefault="00395141" w:rsidP="00395141">
            <w:pPr>
              <w:widowControl w:val="0"/>
              <w:autoSpaceDE w:val="0"/>
              <w:autoSpaceDN w:val="0"/>
              <w:jc w:val="center"/>
              <w:rPr>
                <w:sz w:val="28"/>
                <w:szCs w:val="28"/>
                <w:lang w:eastAsia="ru-RU"/>
              </w:rPr>
            </w:pPr>
            <w:r w:rsidRPr="00196370">
              <w:rPr>
                <w:sz w:val="28"/>
                <w:szCs w:val="28"/>
                <w:lang w:eastAsia="ru-RU"/>
              </w:rPr>
              <w:t>Адресный ориентир объекта недвижимости</w:t>
            </w:r>
          </w:p>
        </w:tc>
      </w:tr>
      <w:tr w:rsidR="00395141" w:rsidRPr="00196370" w:rsidTr="00395141">
        <w:tc>
          <w:tcPr>
            <w:tcW w:w="680" w:type="dxa"/>
          </w:tcPr>
          <w:p w:rsidR="00395141" w:rsidRPr="00196370" w:rsidRDefault="00395141" w:rsidP="00395141">
            <w:pPr>
              <w:widowControl w:val="0"/>
              <w:autoSpaceDE w:val="0"/>
              <w:autoSpaceDN w:val="0"/>
              <w:rPr>
                <w:sz w:val="28"/>
                <w:szCs w:val="28"/>
                <w:lang w:eastAsia="ru-RU"/>
              </w:rPr>
            </w:pPr>
            <w:r w:rsidRPr="00196370">
              <w:rPr>
                <w:sz w:val="28"/>
                <w:szCs w:val="28"/>
                <w:lang w:eastAsia="ru-RU"/>
              </w:rPr>
              <w:t>1.</w:t>
            </w:r>
          </w:p>
        </w:tc>
        <w:tc>
          <w:tcPr>
            <w:tcW w:w="2665" w:type="dxa"/>
          </w:tcPr>
          <w:p w:rsidR="00395141" w:rsidRPr="00196370" w:rsidRDefault="00395141" w:rsidP="00395141">
            <w:pPr>
              <w:widowControl w:val="0"/>
              <w:autoSpaceDE w:val="0"/>
              <w:autoSpaceDN w:val="0"/>
              <w:rPr>
                <w:sz w:val="28"/>
                <w:szCs w:val="28"/>
                <w:lang w:eastAsia="ru-RU"/>
              </w:rPr>
            </w:pPr>
          </w:p>
        </w:tc>
        <w:tc>
          <w:tcPr>
            <w:tcW w:w="2948" w:type="dxa"/>
          </w:tcPr>
          <w:p w:rsidR="00395141" w:rsidRPr="00196370" w:rsidRDefault="00395141" w:rsidP="00395141">
            <w:pPr>
              <w:widowControl w:val="0"/>
              <w:autoSpaceDE w:val="0"/>
              <w:autoSpaceDN w:val="0"/>
              <w:rPr>
                <w:sz w:val="28"/>
                <w:szCs w:val="28"/>
                <w:lang w:eastAsia="ru-RU"/>
              </w:rPr>
            </w:pPr>
          </w:p>
        </w:tc>
        <w:tc>
          <w:tcPr>
            <w:tcW w:w="2778" w:type="dxa"/>
          </w:tcPr>
          <w:p w:rsidR="00395141" w:rsidRPr="00196370" w:rsidRDefault="00395141" w:rsidP="00395141">
            <w:pPr>
              <w:widowControl w:val="0"/>
              <w:autoSpaceDE w:val="0"/>
              <w:autoSpaceDN w:val="0"/>
              <w:rPr>
                <w:sz w:val="28"/>
                <w:szCs w:val="28"/>
                <w:lang w:eastAsia="ru-RU"/>
              </w:rPr>
            </w:pPr>
          </w:p>
        </w:tc>
      </w:tr>
      <w:tr w:rsidR="00395141" w:rsidRPr="00196370" w:rsidTr="00395141">
        <w:tc>
          <w:tcPr>
            <w:tcW w:w="680" w:type="dxa"/>
          </w:tcPr>
          <w:p w:rsidR="00395141" w:rsidRPr="00196370" w:rsidRDefault="00395141" w:rsidP="00395141">
            <w:pPr>
              <w:widowControl w:val="0"/>
              <w:autoSpaceDE w:val="0"/>
              <w:autoSpaceDN w:val="0"/>
              <w:rPr>
                <w:sz w:val="28"/>
                <w:szCs w:val="28"/>
                <w:lang w:eastAsia="ru-RU"/>
              </w:rPr>
            </w:pPr>
          </w:p>
        </w:tc>
        <w:tc>
          <w:tcPr>
            <w:tcW w:w="2665" w:type="dxa"/>
          </w:tcPr>
          <w:p w:rsidR="00395141" w:rsidRPr="00196370" w:rsidRDefault="00395141" w:rsidP="00395141">
            <w:pPr>
              <w:widowControl w:val="0"/>
              <w:autoSpaceDE w:val="0"/>
              <w:autoSpaceDN w:val="0"/>
              <w:rPr>
                <w:sz w:val="28"/>
                <w:szCs w:val="28"/>
                <w:lang w:eastAsia="ru-RU"/>
              </w:rPr>
            </w:pPr>
          </w:p>
        </w:tc>
        <w:tc>
          <w:tcPr>
            <w:tcW w:w="2948" w:type="dxa"/>
          </w:tcPr>
          <w:p w:rsidR="00395141" w:rsidRPr="00196370" w:rsidRDefault="00395141" w:rsidP="00395141">
            <w:pPr>
              <w:widowControl w:val="0"/>
              <w:autoSpaceDE w:val="0"/>
              <w:autoSpaceDN w:val="0"/>
              <w:rPr>
                <w:sz w:val="28"/>
                <w:szCs w:val="28"/>
                <w:lang w:eastAsia="ru-RU"/>
              </w:rPr>
            </w:pPr>
          </w:p>
        </w:tc>
        <w:tc>
          <w:tcPr>
            <w:tcW w:w="2778" w:type="dxa"/>
          </w:tcPr>
          <w:p w:rsidR="00395141" w:rsidRPr="00196370" w:rsidRDefault="00395141" w:rsidP="00395141">
            <w:pPr>
              <w:widowControl w:val="0"/>
              <w:autoSpaceDE w:val="0"/>
              <w:autoSpaceDN w:val="0"/>
              <w:rPr>
                <w:sz w:val="28"/>
                <w:szCs w:val="28"/>
                <w:lang w:eastAsia="ru-RU"/>
              </w:rPr>
            </w:pPr>
          </w:p>
        </w:tc>
      </w:tr>
      <w:tr w:rsidR="00395141" w:rsidRPr="00196370" w:rsidTr="00395141">
        <w:tc>
          <w:tcPr>
            <w:tcW w:w="680" w:type="dxa"/>
          </w:tcPr>
          <w:p w:rsidR="00395141" w:rsidRPr="00196370" w:rsidRDefault="00395141" w:rsidP="00395141">
            <w:pPr>
              <w:widowControl w:val="0"/>
              <w:autoSpaceDE w:val="0"/>
              <w:autoSpaceDN w:val="0"/>
              <w:rPr>
                <w:sz w:val="28"/>
                <w:szCs w:val="28"/>
                <w:lang w:eastAsia="ru-RU"/>
              </w:rPr>
            </w:pPr>
          </w:p>
        </w:tc>
        <w:tc>
          <w:tcPr>
            <w:tcW w:w="2665" w:type="dxa"/>
          </w:tcPr>
          <w:p w:rsidR="00395141" w:rsidRPr="00196370" w:rsidRDefault="00395141" w:rsidP="00395141">
            <w:pPr>
              <w:widowControl w:val="0"/>
              <w:autoSpaceDE w:val="0"/>
              <w:autoSpaceDN w:val="0"/>
              <w:rPr>
                <w:sz w:val="28"/>
                <w:szCs w:val="28"/>
                <w:lang w:eastAsia="ru-RU"/>
              </w:rPr>
            </w:pPr>
          </w:p>
        </w:tc>
        <w:tc>
          <w:tcPr>
            <w:tcW w:w="2948" w:type="dxa"/>
          </w:tcPr>
          <w:p w:rsidR="00395141" w:rsidRPr="00196370" w:rsidRDefault="00395141" w:rsidP="00395141">
            <w:pPr>
              <w:widowControl w:val="0"/>
              <w:autoSpaceDE w:val="0"/>
              <w:autoSpaceDN w:val="0"/>
              <w:rPr>
                <w:sz w:val="28"/>
                <w:szCs w:val="28"/>
                <w:lang w:eastAsia="ru-RU"/>
              </w:rPr>
            </w:pPr>
          </w:p>
        </w:tc>
        <w:tc>
          <w:tcPr>
            <w:tcW w:w="2778" w:type="dxa"/>
          </w:tcPr>
          <w:p w:rsidR="00395141" w:rsidRPr="00196370" w:rsidRDefault="00395141" w:rsidP="00395141">
            <w:pPr>
              <w:widowControl w:val="0"/>
              <w:autoSpaceDE w:val="0"/>
              <w:autoSpaceDN w:val="0"/>
              <w:rPr>
                <w:sz w:val="28"/>
                <w:szCs w:val="28"/>
                <w:lang w:eastAsia="ru-RU"/>
              </w:rPr>
            </w:pPr>
          </w:p>
        </w:tc>
      </w:tr>
    </w:tbl>
    <w:p w:rsidR="00395141" w:rsidRPr="00196370" w:rsidRDefault="00395141" w:rsidP="00395141">
      <w:pPr>
        <w:widowControl w:val="0"/>
        <w:autoSpaceDE w:val="0"/>
        <w:autoSpaceDN w:val="0"/>
        <w:jc w:val="both"/>
        <w:rPr>
          <w:sz w:val="28"/>
          <w:szCs w:val="28"/>
          <w:lang w:eastAsia="ru-RU"/>
        </w:rPr>
      </w:pPr>
    </w:p>
    <w:p w:rsidR="00395141" w:rsidRPr="00196370" w:rsidRDefault="00395141" w:rsidP="00395141">
      <w:pPr>
        <w:widowControl w:val="0"/>
        <w:autoSpaceDE w:val="0"/>
        <w:autoSpaceDN w:val="0"/>
        <w:jc w:val="both"/>
        <w:rPr>
          <w:sz w:val="28"/>
          <w:szCs w:val="28"/>
          <w:lang w:eastAsia="ru-RU"/>
        </w:rPr>
      </w:pPr>
      <w:r w:rsidRPr="00196370">
        <w:rPr>
          <w:sz w:val="28"/>
          <w:szCs w:val="28"/>
          <w:lang w:eastAsia="ru-RU"/>
        </w:rPr>
        <w:t>Иных зданий и сооружений на вышеуказанном земельном участке не имеется.</w:t>
      </w:r>
    </w:p>
    <w:p w:rsidR="00395141" w:rsidRPr="00196370" w:rsidRDefault="00395141" w:rsidP="00395141">
      <w:pPr>
        <w:widowControl w:val="0"/>
        <w:autoSpaceDE w:val="0"/>
        <w:autoSpaceDN w:val="0"/>
        <w:jc w:val="both"/>
        <w:rPr>
          <w:sz w:val="28"/>
          <w:szCs w:val="28"/>
          <w:lang w:eastAsia="ru-RU"/>
        </w:rPr>
      </w:pPr>
    </w:p>
    <w:p w:rsidR="00395141" w:rsidRPr="00196370" w:rsidRDefault="00395141" w:rsidP="00395141">
      <w:pPr>
        <w:widowControl w:val="0"/>
        <w:autoSpaceDE w:val="0"/>
        <w:autoSpaceDN w:val="0"/>
        <w:jc w:val="both"/>
        <w:rPr>
          <w:sz w:val="28"/>
          <w:szCs w:val="28"/>
          <w:lang w:eastAsia="ru-RU"/>
        </w:rPr>
      </w:pPr>
      <w:r w:rsidRPr="00196370">
        <w:rPr>
          <w:sz w:val="28"/>
          <w:szCs w:val="28"/>
          <w:lang w:eastAsia="ru-RU"/>
        </w:rPr>
        <w:t>Дата</w:t>
      </w:r>
    </w:p>
    <w:p w:rsidR="00395141" w:rsidRPr="00196370" w:rsidRDefault="00395141" w:rsidP="00395141">
      <w:pPr>
        <w:widowControl w:val="0"/>
        <w:autoSpaceDE w:val="0"/>
        <w:autoSpaceDN w:val="0"/>
        <w:jc w:val="both"/>
        <w:rPr>
          <w:sz w:val="28"/>
          <w:szCs w:val="28"/>
          <w:lang w:eastAsia="ru-RU"/>
        </w:rPr>
      </w:pPr>
    </w:p>
    <w:p w:rsidR="008A0FD5" w:rsidRPr="003B109B" w:rsidRDefault="00395141" w:rsidP="003B109B">
      <w:pPr>
        <w:pStyle w:val="ConsPlusNormal"/>
        <w:ind w:right="178"/>
        <w:outlineLvl w:val="1"/>
        <w:rPr>
          <w:rFonts w:ascii="Times New Roman" w:hAnsi="Times New Roman" w:cs="Times New Roman"/>
          <w:sz w:val="28"/>
          <w:szCs w:val="28"/>
        </w:rPr>
      </w:pPr>
      <w:r w:rsidRPr="003B109B">
        <w:rPr>
          <w:rFonts w:ascii="Times New Roman" w:eastAsia="Calibri" w:hAnsi="Times New Roman" w:cs="Times New Roman"/>
          <w:sz w:val="28"/>
          <w:szCs w:val="28"/>
        </w:rPr>
        <w:t>ФИО подпись заявителей</w:t>
      </w:r>
      <w:r w:rsidRPr="003B109B">
        <w:rPr>
          <w:rFonts w:ascii="Times New Roman" w:eastAsia="Calibri" w:hAnsi="Times New Roman" w:cs="Times New Roman"/>
          <w:sz w:val="28"/>
          <w:szCs w:val="28"/>
        </w:rPr>
        <w:tab/>
      </w:r>
    </w:p>
    <w:p w:rsidR="008A0FD5" w:rsidRDefault="008A0FD5" w:rsidP="003F44B4">
      <w:pPr>
        <w:pStyle w:val="ConsPlusNormal"/>
        <w:ind w:right="178"/>
        <w:jc w:val="right"/>
        <w:outlineLvl w:val="1"/>
        <w:rPr>
          <w:rFonts w:ascii="Times New Roman" w:hAnsi="Times New Roman" w:cs="Times New Roman"/>
          <w:sz w:val="28"/>
          <w:szCs w:val="28"/>
        </w:rPr>
      </w:pPr>
    </w:p>
    <w:p w:rsidR="008A0FD5" w:rsidRDefault="008A0FD5" w:rsidP="003F44B4">
      <w:pPr>
        <w:pStyle w:val="ConsPlusNormal"/>
        <w:ind w:right="178"/>
        <w:jc w:val="right"/>
        <w:outlineLvl w:val="1"/>
        <w:rPr>
          <w:rFonts w:ascii="Times New Roman" w:hAnsi="Times New Roman" w:cs="Times New Roman"/>
          <w:sz w:val="28"/>
          <w:szCs w:val="28"/>
        </w:rPr>
      </w:pPr>
    </w:p>
    <w:p w:rsidR="008A0FD5" w:rsidRDefault="008A0FD5" w:rsidP="003F44B4">
      <w:pPr>
        <w:pStyle w:val="ConsPlusNormal"/>
        <w:ind w:right="178"/>
        <w:jc w:val="right"/>
        <w:outlineLvl w:val="1"/>
        <w:rPr>
          <w:rFonts w:ascii="Times New Roman" w:hAnsi="Times New Roman" w:cs="Times New Roman"/>
          <w:sz w:val="28"/>
          <w:szCs w:val="28"/>
        </w:rPr>
      </w:pPr>
    </w:p>
    <w:p w:rsidR="008A0FD5" w:rsidRDefault="008A0FD5" w:rsidP="003F44B4">
      <w:pPr>
        <w:pStyle w:val="ConsPlusNormal"/>
        <w:ind w:right="178"/>
        <w:jc w:val="right"/>
        <w:outlineLvl w:val="1"/>
        <w:rPr>
          <w:rFonts w:ascii="Times New Roman" w:hAnsi="Times New Roman" w:cs="Times New Roman"/>
          <w:sz w:val="28"/>
          <w:szCs w:val="28"/>
        </w:rPr>
      </w:pPr>
    </w:p>
    <w:p w:rsidR="0003084E" w:rsidRDefault="0003084E" w:rsidP="003F44B4">
      <w:pPr>
        <w:pStyle w:val="ConsPlusNormal"/>
        <w:ind w:right="178"/>
        <w:jc w:val="right"/>
        <w:outlineLvl w:val="1"/>
        <w:rPr>
          <w:rFonts w:ascii="Times New Roman" w:hAnsi="Times New Roman" w:cs="Times New Roman"/>
          <w:sz w:val="28"/>
          <w:szCs w:val="28"/>
        </w:rPr>
      </w:pPr>
    </w:p>
    <w:p w:rsidR="0003084E" w:rsidRDefault="0003084E" w:rsidP="003F44B4">
      <w:pPr>
        <w:pStyle w:val="ConsPlusNormal"/>
        <w:ind w:right="178"/>
        <w:jc w:val="right"/>
        <w:outlineLvl w:val="1"/>
        <w:rPr>
          <w:rFonts w:ascii="Times New Roman" w:hAnsi="Times New Roman" w:cs="Times New Roman"/>
          <w:sz w:val="28"/>
          <w:szCs w:val="28"/>
        </w:rPr>
      </w:pPr>
    </w:p>
    <w:p w:rsidR="0003084E" w:rsidRDefault="0003084E" w:rsidP="003F44B4">
      <w:pPr>
        <w:pStyle w:val="ConsPlusNormal"/>
        <w:ind w:right="178"/>
        <w:jc w:val="right"/>
        <w:outlineLvl w:val="1"/>
        <w:rPr>
          <w:rFonts w:ascii="Times New Roman" w:hAnsi="Times New Roman" w:cs="Times New Roman"/>
          <w:sz w:val="28"/>
          <w:szCs w:val="28"/>
        </w:rPr>
      </w:pPr>
    </w:p>
    <w:p w:rsidR="0003084E" w:rsidRDefault="0003084E" w:rsidP="003F44B4">
      <w:pPr>
        <w:pStyle w:val="ConsPlusNormal"/>
        <w:ind w:right="178"/>
        <w:jc w:val="right"/>
        <w:outlineLvl w:val="1"/>
        <w:rPr>
          <w:rFonts w:ascii="Times New Roman" w:hAnsi="Times New Roman" w:cs="Times New Roman"/>
          <w:sz w:val="28"/>
          <w:szCs w:val="28"/>
        </w:rPr>
      </w:pPr>
    </w:p>
    <w:p w:rsidR="0003084E" w:rsidRDefault="0003084E" w:rsidP="003F44B4">
      <w:pPr>
        <w:pStyle w:val="ConsPlusNormal"/>
        <w:ind w:right="178"/>
        <w:jc w:val="right"/>
        <w:outlineLvl w:val="1"/>
        <w:rPr>
          <w:rFonts w:ascii="Times New Roman" w:hAnsi="Times New Roman" w:cs="Times New Roman"/>
          <w:sz w:val="28"/>
          <w:szCs w:val="28"/>
        </w:rPr>
      </w:pPr>
    </w:p>
    <w:p w:rsidR="0003084E" w:rsidRDefault="0003084E" w:rsidP="003F44B4">
      <w:pPr>
        <w:pStyle w:val="ConsPlusNormal"/>
        <w:ind w:right="178"/>
        <w:jc w:val="right"/>
        <w:outlineLvl w:val="1"/>
        <w:rPr>
          <w:rFonts w:ascii="Times New Roman" w:hAnsi="Times New Roman" w:cs="Times New Roman"/>
          <w:sz w:val="28"/>
          <w:szCs w:val="28"/>
        </w:rPr>
      </w:pPr>
    </w:p>
    <w:p w:rsidR="0003084E" w:rsidRDefault="0003084E" w:rsidP="003F44B4">
      <w:pPr>
        <w:pStyle w:val="ConsPlusNormal"/>
        <w:ind w:right="178"/>
        <w:jc w:val="right"/>
        <w:outlineLvl w:val="1"/>
        <w:rPr>
          <w:rFonts w:ascii="Times New Roman" w:hAnsi="Times New Roman" w:cs="Times New Roman"/>
          <w:sz w:val="28"/>
          <w:szCs w:val="28"/>
        </w:rPr>
      </w:pPr>
    </w:p>
    <w:p w:rsidR="0003084E" w:rsidRDefault="0003084E" w:rsidP="003F44B4">
      <w:pPr>
        <w:pStyle w:val="ConsPlusNormal"/>
        <w:ind w:right="178"/>
        <w:jc w:val="right"/>
        <w:outlineLvl w:val="1"/>
        <w:rPr>
          <w:rFonts w:ascii="Times New Roman" w:hAnsi="Times New Roman" w:cs="Times New Roman"/>
          <w:sz w:val="28"/>
          <w:szCs w:val="28"/>
        </w:rPr>
      </w:pPr>
    </w:p>
    <w:p w:rsidR="0003084E" w:rsidRDefault="0003084E" w:rsidP="003F44B4">
      <w:pPr>
        <w:pStyle w:val="ConsPlusNormal"/>
        <w:ind w:right="178"/>
        <w:jc w:val="right"/>
        <w:outlineLvl w:val="1"/>
        <w:rPr>
          <w:rFonts w:ascii="Times New Roman" w:hAnsi="Times New Roman" w:cs="Times New Roman"/>
          <w:sz w:val="28"/>
          <w:szCs w:val="28"/>
        </w:rPr>
      </w:pPr>
    </w:p>
    <w:p w:rsidR="0003084E" w:rsidRDefault="0003084E" w:rsidP="003F44B4">
      <w:pPr>
        <w:pStyle w:val="ConsPlusNormal"/>
        <w:ind w:right="178"/>
        <w:jc w:val="right"/>
        <w:outlineLvl w:val="1"/>
        <w:rPr>
          <w:rFonts w:ascii="Times New Roman" w:hAnsi="Times New Roman" w:cs="Times New Roman"/>
          <w:sz w:val="28"/>
          <w:szCs w:val="28"/>
        </w:rPr>
      </w:pPr>
    </w:p>
    <w:p w:rsidR="0003084E" w:rsidRDefault="0003084E" w:rsidP="003F44B4">
      <w:pPr>
        <w:pStyle w:val="ConsPlusNormal"/>
        <w:ind w:right="178"/>
        <w:jc w:val="right"/>
        <w:outlineLvl w:val="1"/>
        <w:rPr>
          <w:rFonts w:ascii="Times New Roman" w:hAnsi="Times New Roman" w:cs="Times New Roman"/>
          <w:sz w:val="28"/>
          <w:szCs w:val="28"/>
        </w:rPr>
      </w:pPr>
    </w:p>
    <w:p w:rsidR="0003084E" w:rsidRDefault="0003084E" w:rsidP="003F44B4">
      <w:pPr>
        <w:pStyle w:val="ConsPlusNormal"/>
        <w:ind w:right="178"/>
        <w:jc w:val="right"/>
        <w:outlineLvl w:val="1"/>
        <w:rPr>
          <w:rFonts w:ascii="Times New Roman" w:hAnsi="Times New Roman" w:cs="Times New Roman"/>
          <w:sz w:val="28"/>
          <w:szCs w:val="28"/>
        </w:rPr>
      </w:pPr>
    </w:p>
    <w:p w:rsidR="0003084E" w:rsidRDefault="0003084E" w:rsidP="003F44B4">
      <w:pPr>
        <w:pStyle w:val="ConsPlusNormal"/>
        <w:ind w:right="178"/>
        <w:jc w:val="right"/>
        <w:outlineLvl w:val="1"/>
        <w:rPr>
          <w:rFonts w:ascii="Times New Roman" w:hAnsi="Times New Roman" w:cs="Times New Roman"/>
          <w:sz w:val="28"/>
          <w:szCs w:val="28"/>
        </w:rPr>
      </w:pPr>
    </w:p>
    <w:p w:rsidR="0003084E" w:rsidRDefault="0003084E" w:rsidP="003F44B4">
      <w:pPr>
        <w:pStyle w:val="ConsPlusNormal"/>
        <w:ind w:right="178"/>
        <w:jc w:val="right"/>
        <w:outlineLvl w:val="1"/>
        <w:rPr>
          <w:rFonts w:ascii="Times New Roman" w:hAnsi="Times New Roman" w:cs="Times New Roman"/>
          <w:sz w:val="28"/>
          <w:szCs w:val="28"/>
        </w:rPr>
      </w:pPr>
    </w:p>
    <w:p w:rsidR="0003084E" w:rsidRDefault="0003084E" w:rsidP="003F44B4">
      <w:pPr>
        <w:pStyle w:val="ConsPlusNormal"/>
        <w:ind w:right="178"/>
        <w:jc w:val="right"/>
        <w:outlineLvl w:val="1"/>
        <w:rPr>
          <w:rFonts w:ascii="Times New Roman" w:hAnsi="Times New Roman" w:cs="Times New Roman"/>
          <w:sz w:val="28"/>
          <w:szCs w:val="28"/>
        </w:rPr>
      </w:pPr>
    </w:p>
    <w:p w:rsidR="003F44B4" w:rsidRPr="000765CF" w:rsidRDefault="003F44B4" w:rsidP="003F44B4">
      <w:pPr>
        <w:pStyle w:val="ConsPlusNormal"/>
        <w:ind w:right="178"/>
        <w:jc w:val="right"/>
        <w:outlineLvl w:val="1"/>
        <w:rPr>
          <w:rFonts w:ascii="Times New Roman" w:hAnsi="Times New Roman" w:cs="Times New Roman"/>
          <w:sz w:val="28"/>
          <w:szCs w:val="28"/>
        </w:rPr>
      </w:pPr>
      <w:r w:rsidRPr="000765CF">
        <w:rPr>
          <w:rFonts w:ascii="Times New Roman" w:hAnsi="Times New Roman" w:cs="Times New Roman"/>
          <w:sz w:val="28"/>
          <w:szCs w:val="28"/>
        </w:rPr>
        <w:lastRenderedPageBreak/>
        <w:t xml:space="preserve">Приложение № </w:t>
      </w:r>
      <w:r w:rsidR="00196370">
        <w:rPr>
          <w:rFonts w:ascii="Times New Roman" w:hAnsi="Times New Roman" w:cs="Times New Roman"/>
          <w:sz w:val="28"/>
          <w:szCs w:val="28"/>
        </w:rPr>
        <w:t>11</w:t>
      </w:r>
    </w:p>
    <w:p w:rsidR="003F44B4" w:rsidRPr="000765CF" w:rsidRDefault="003F44B4" w:rsidP="003F44B4">
      <w:pPr>
        <w:pStyle w:val="ConsPlusNormal"/>
        <w:ind w:right="178" w:firstLine="709"/>
        <w:jc w:val="right"/>
        <w:rPr>
          <w:rFonts w:ascii="Times New Roman" w:hAnsi="Times New Roman" w:cs="Times New Roman"/>
          <w:sz w:val="28"/>
          <w:szCs w:val="28"/>
        </w:rPr>
      </w:pPr>
      <w:r>
        <w:rPr>
          <w:rFonts w:ascii="Times New Roman" w:hAnsi="Times New Roman" w:cs="Times New Roman"/>
          <w:sz w:val="28"/>
          <w:szCs w:val="28"/>
        </w:rPr>
        <w:t>к а</w:t>
      </w:r>
      <w:r w:rsidRPr="000765CF">
        <w:rPr>
          <w:rFonts w:ascii="Times New Roman" w:hAnsi="Times New Roman" w:cs="Times New Roman"/>
          <w:sz w:val="28"/>
          <w:szCs w:val="28"/>
        </w:rPr>
        <w:t>дминистративному регламенту</w:t>
      </w:r>
    </w:p>
    <w:p w:rsidR="003F44B4" w:rsidRPr="00B40A4D" w:rsidRDefault="003F44B4" w:rsidP="003F44B4">
      <w:pPr>
        <w:pStyle w:val="ConsPlusNormal"/>
        <w:ind w:right="178" w:firstLine="709"/>
        <w:jc w:val="both"/>
        <w:rPr>
          <w:rFonts w:ascii="Times New Roman" w:hAnsi="Times New Roman" w:cs="Times New Roman"/>
          <w:sz w:val="24"/>
          <w:szCs w:val="24"/>
        </w:rPr>
      </w:pPr>
    </w:p>
    <w:p w:rsidR="00196370" w:rsidRPr="00196370" w:rsidRDefault="00196370" w:rsidP="00395141">
      <w:pPr>
        <w:widowControl w:val="0"/>
        <w:tabs>
          <w:tab w:val="left" w:pos="4230"/>
        </w:tabs>
        <w:autoSpaceDE w:val="0"/>
        <w:autoSpaceDN w:val="0"/>
        <w:adjustRightInd w:val="0"/>
        <w:ind w:right="-1" w:firstLine="720"/>
        <w:jc w:val="both"/>
        <w:rPr>
          <w:rFonts w:ascii="Arial" w:hAnsi="Arial" w:cs="Arial"/>
          <w:sz w:val="20"/>
          <w:szCs w:val="20"/>
          <w:lang w:eastAsia="ru-RU"/>
        </w:rPr>
      </w:pPr>
    </w:p>
    <w:p w:rsidR="00395141" w:rsidRDefault="00395141" w:rsidP="00395141">
      <w:pPr>
        <w:pStyle w:val="1"/>
        <w:spacing w:before="176"/>
        <w:ind w:right="411"/>
      </w:pPr>
      <w:r>
        <w:t>Форма</w:t>
      </w:r>
      <w:r>
        <w:rPr>
          <w:spacing w:val="-2"/>
        </w:rPr>
        <w:t xml:space="preserve"> </w:t>
      </w:r>
      <w:r>
        <w:t>решения</w:t>
      </w:r>
      <w:r>
        <w:rPr>
          <w:spacing w:val="-3"/>
        </w:rPr>
        <w:t xml:space="preserve"> </w:t>
      </w:r>
      <w:r>
        <w:t>об</w:t>
      </w:r>
      <w:r>
        <w:rPr>
          <w:spacing w:val="-3"/>
        </w:rPr>
        <w:t xml:space="preserve"> </w:t>
      </w:r>
      <w:r>
        <w:t>отказе</w:t>
      </w:r>
      <w:r>
        <w:rPr>
          <w:spacing w:val="-2"/>
        </w:rPr>
        <w:t xml:space="preserve"> </w:t>
      </w:r>
      <w:r>
        <w:t>в предоставлении</w:t>
      </w:r>
      <w:r>
        <w:rPr>
          <w:spacing w:val="-3"/>
        </w:rPr>
        <w:t xml:space="preserve"> </w:t>
      </w:r>
      <w:r>
        <w:t>Услуги</w:t>
      </w:r>
    </w:p>
    <w:p w:rsidR="00395141" w:rsidRDefault="00395141" w:rsidP="00395141">
      <w:pPr>
        <w:pStyle w:val="a8"/>
        <w:spacing w:before="4"/>
        <w:rPr>
          <w:b/>
        </w:rPr>
      </w:pPr>
      <w:r>
        <w:rPr>
          <w:b/>
          <w:noProof/>
          <w:lang w:eastAsia="ru-RU"/>
        </w:rPr>
        <mc:AlternateContent>
          <mc:Choice Requires="wps">
            <w:drawing>
              <wp:anchor distT="0" distB="0" distL="0" distR="0" simplePos="0" relativeHeight="251667456" behindDoc="1" locked="0" layoutInCell="1" allowOverlap="1" wp14:anchorId="4F343FF6" wp14:editId="22869AF5">
                <wp:simplePos x="0" y="0"/>
                <wp:positionH relativeFrom="page">
                  <wp:posOffset>1690370</wp:posOffset>
                </wp:positionH>
                <wp:positionV relativeFrom="paragraph">
                  <wp:posOffset>235585</wp:posOffset>
                </wp:positionV>
                <wp:extent cx="4622800" cy="1905"/>
                <wp:effectExtent l="0" t="0" r="0" b="0"/>
                <wp:wrapTopAndBottom/>
                <wp:docPr id="27" name="Freeform 36"/>
                <wp:cNvGraphicFramePr/>
                <a:graphic xmlns:a="http://schemas.openxmlformats.org/drawingml/2006/main">
                  <a:graphicData uri="http://schemas.microsoft.com/office/word/2010/wordprocessingShape">
                    <wps:wsp>
                      <wps:cNvSpPr/>
                      <wps:spPr>
                        <a:xfrm>
                          <a:off x="0" y="0"/>
                          <a:ext cx="4622040" cy="1440"/>
                        </a:xfrm>
                        <a:custGeom>
                          <a:avLst/>
                          <a:gdLst/>
                          <a:ahLst/>
                          <a:cxnLst/>
                          <a:rect l="l" t="t" r="r" b="b"/>
                          <a:pathLst>
                            <a:path w="7279">
                              <a:moveTo>
                                <a:pt x="0" y="0"/>
                              </a:moveTo>
                              <a:lnTo>
                                <a:pt x="7279" y="0"/>
                              </a:lnTo>
                            </a:path>
                          </a:pathLst>
                        </a:custGeom>
                        <a:noFill/>
                        <a:ln w="6840">
                          <a:solidFill>
                            <a:srgbClr val="000000"/>
                          </a:solidFill>
                          <a:round/>
                        </a:ln>
                        <a:effectLst/>
                      </wps:spPr>
                      <wps:bodyPr/>
                    </wps:wsp>
                  </a:graphicData>
                </a:graphic>
              </wp:anchor>
            </w:drawing>
          </mc:Choice>
          <mc:Fallback xmlns:w16se="http://schemas.microsoft.com/office/word/2015/wordml/symex" xmlns:w15="http://schemas.microsoft.com/office/word/2012/wordml" xmlns:cx="http://schemas.microsoft.com/office/drawing/2014/chartex">
            <w:pict>
              <v:shape w14:anchorId="051A0C1D" id="Freeform 36" o:spid="_x0000_s1026" style="position:absolute;margin-left:133.1pt;margin-top:18.55pt;width:364pt;height:.15pt;z-index:-251649024;visibility:visible;mso-wrap-style:square;mso-wrap-distance-left:0;mso-wrap-distance-top:0;mso-wrap-distance-right:0;mso-wrap-distance-bottom:0;mso-position-horizontal:absolute;mso-position-horizontal-relative:page;mso-position-vertical:absolute;mso-position-vertical-relative:text;v-text-anchor:top" coordsize="727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SqW2gEAANwDAAAOAAAAZHJzL2Uyb0RvYy54bWysU82O2yAQvlfqOyDujR03SrZWnD10lV6q&#10;dqXdPgABHFsCBg3Edt6+A06y6fZWNQcyMMPw/Yy3j5M1bNAYenANXy5KzrSToHp3bPiv1/2nB85C&#10;FE4JA043/KwDf9x9/LAdfa0r6MAojYyauFCPvuFdjL4uiiA7bUVYgNeOki2gFZG2eCwUipG6W1NU&#10;ZbkuRkDlEaQOgU6f5iTf5f5tq2X82bZBR2YaTthiXjGvh7QWu62ojyh818sLDPEPKKzoHT16a/Uk&#10;omAn7P9qZXuJEKCNCwm2gLbtpc4ciM2yfMfmpRNeZy4kTvA3mcL/ayt/DM/IetXwasOZE5Y82qPW&#10;SXH2eZ30GX2oqezFP+NlFyhMZKcWbfonGmzKmp5vmuopMkmHq3VVlSuSXlJuuaKImhRvd+UpxG8a&#10;ch8xfA9xdkRdI9FdIzm5a4jka3LUZEcjZ+QockaOHmZHvYjpXgKXQjY2fFNtvmSLLAz6FXIqvoNN&#10;uN6yxt1X5evsyo8K5zQF6YFM6fYoHd7TcrDvjcm8jEtQ1g8kQwIQwPQqJfMGj4evBtkg0qzm30Wr&#10;P8oQTk7NGhqX7uk85rM0RTJrtidFB1Dn7Fo+pxHKOC/jnmb0fk/x/Ue5+w0AAP//AwBQSwMEFAAG&#10;AAgAAAAhAFtGvxbfAAAACQEAAA8AAABkcnMvZG93bnJldi54bWxMj8FOwzAMhu9IvENkJG4sXanK&#10;VppOCIE4wIUxCY5ZkqVljVMlWdfx9HgnOPr3p9+f69XkejaaEDuPAuazDJhB5XWHVsDm4/lmASwm&#10;iVr2Ho2Ak4mwai4vallpf8R3M66TZVSCsZIC2pSGivOoWuNknPnBIO12PjiZaAyW6yCPVO56nmdZ&#10;yZ3skC60cjCPrVH79cEJeBrDi93F70G97k9Ofdm3n89CCXF9NT3cA0tmSn8wnPVJHRpy2voD6sh6&#10;AXlZ5oQKuL2bAyNguSwo2J6DAnhT8/8fNL8AAAD//wMAUEsBAi0AFAAGAAgAAAAhALaDOJL+AAAA&#10;4QEAABMAAAAAAAAAAAAAAAAAAAAAAFtDb250ZW50X1R5cGVzXS54bWxQSwECLQAUAAYACAAAACEA&#10;OP0h/9YAAACUAQAACwAAAAAAAAAAAAAAAAAvAQAAX3JlbHMvLnJlbHNQSwECLQAUAAYACAAAACEA&#10;giEqltoBAADcAwAADgAAAAAAAAAAAAAAAAAuAgAAZHJzL2Uyb0RvYy54bWxQSwECLQAUAAYACAAA&#10;ACEAW0a/Ft8AAAAJAQAADwAAAAAAAAAAAAAAAAA0BAAAZHJzL2Rvd25yZXYueG1sUEsFBgAAAAAE&#10;AAQA8wAAAEAFAAAAAA==&#10;" path="m,l7279,e" filled="f" strokeweight=".19mm">
                <v:path arrowok="t"/>
                <w10:wrap type="topAndBottom" anchorx="page"/>
              </v:shape>
            </w:pict>
          </mc:Fallback>
        </mc:AlternateContent>
      </w:r>
    </w:p>
    <w:p w:rsidR="00395141" w:rsidRDefault="00395141" w:rsidP="00395141">
      <w:pPr>
        <w:spacing w:line="292" w:lineRule="exact"/>
        <w:ind w:left="382" w:right="409"/>
        <w:jc w:val="center"/>
        <w:rPr>
          <w:i/>
          <w:sz w:val="28"/>
        </w:rPr>
      </w:pPr>
      <w:r>
        <w:rPr>
          <w:i/>
          <w:sz w:val="18"/>
        </w:rPr>
        <w:t>(наименование</w:t>
      </w:r>
      <w:r>
        <w:rPr>
          <w:i/>
          <w:spacing w:val="-7"/>
          <w:sz w:val="18"/>
        </w:rPr>
        <w:t xml:space="preserve"> </w:t>
      </w:r>
      <w:r>
        <w:rPr>
          <w:i/>
          <w:sz w:val="18"/>
        </w:rPr>
        <w:t>уполномоченного</w:t>
      </w:r>
      <w:r>
        <w:rPr>
          <w:i/>
          <w:spacing w:val="-4"/>
          <w:sz w:val="18"/>
        </w:rPr>
        <w:t xml:space="preserve"> </w:t>
      </w:r>
      <w:r>
        <w:rPr>
          <w:i/>
          <w:sz w:val="18"/>
        </w:rPr>
        <w:t>органа</w:t>
      </w:r>
      <w:r>
        <w:rPr>
          <w:i/>
          <w:spacing w:val="-7"/>
          <w:sz w:val="18"/>
        </w:rPr>
        <w:t xml:space="preserve"> </w:t>
      </w:r>
      <w:r>
        <w:rPr>
          <w:i/>
          <w:sz w:val="18"/>
        </w:rPr>
        <w:t>местного</w:t>
      </w:r>
      <w:r>
        <w:rPr>
          <w:i/>
          <w:spacing w:val="-4"/>
          <w:sz w:val="18"/>
        </w:rPr>
        <w:t xml:space="preserve"> </w:t>
      </w:r>
      <w:r>
        <w:rPr>
          <w:i/>
          <w:sz w:val="18"/>
        </w:rPr>
        <w:t>самоуправления</w:t>
      </w:r>
      <w:r>
        <w:rPr>
          <w:i/>
          <w:sz w:val="28"/>
        </w:rPr>
        <w:t>)</w:t>
      </w:r>
    </w:p>
    <w:p w:rsidR="00395141" w:rsidRDefault="00395141" w:rsidP="00395141">
      <w:pPr>
        <w:pStyle w:val="a8"/>
        <w:spacing w:before="1"/>
        <w:rPr>
          <w:i/>
        </w:rPr>
      </w:pPr>
    </w:p>
    <w:p w:rsidR="00395141" w:rsidRDefault="00395141" w:rsidP="00395141">
      <w:pPr>
        <w:pStyle w:val="a8"/>
        <w:tabs>
          <w:tab w:val="left" w:pos="10182"/>
        </w:tabs>
        <w:spacing w:line="322" w:lineRule="exact"/>
        <w:ind w:left="6944"/>
      </w:pPr>
      <w:r>
        <w:t>Кому:</w:t>
      </w:r>
      <w:r>
        <w:rPr>
          <w:spacing w:val="1"/>
        </w:rPr>
        <w:t xml:space="preserve"> </w:t>
      </w:r>
      <w:r>
        <w:rPr>
          <w:u w:val="single"/>
        </w:rPr>
        <w:t xml:space="preserve"> </w:t>
      </w:r>
      <w:r>
        <w:rPr>
          <w:u w:val="single"/>
        </w:rPr>
        <w:tab/>
      </w:r>
    </w:p>
    <w:p w:rsidR="00395141" w:rsidRDefault="00395141" w:rsidP="00395141">
      <w:pPr>
        <w:pStyle w:val="a8"/>
        <w:tabs>
          <w:tab w:val="left" w:pos="10108"/>
        </w:tabs>
        <w:ind w:left="6944"/>
      </w:pPr>
      <w:r>
        <w:t>Контактные</w:t>
      </w:r>
      <w:r>
        <w:rPr>
          <w:spacing w:val="-6"/>
        </w:rPr>
        <w:t xml:space="preserve"> </w:t>
      </w:r>
      <w:r>
        <w:t>данные:</w:t>
      </w:r>
      <w:r>
        <w:rPr>
          <w:spacing w:val="1"/>
        </w:rPr>
        <w:t xml:space="preserve"> </w:t>
      </w:r>
      <w:r>
        <w:rPr>
          <w:u w:val="single"/>
        </w:rPr>
        <w:t xml:space="preserve"> </w:t>
      </w:r>
      <w:r>
        <w:rPr>
          <w:u w:val="single"/>
        </w:rPr>
        <w:tab/>
      </w:r>
    </w:p>
    <w:p w:rsidR="00395141" w:rsidRDefault="00395141" w:rsidP="00395141">
      <w:pPr>
        <w:pStyle w:val="a8"/>
        <w:spacing w:before="7"/>
        <w:rPr>
          <w:sz w:val="23"/>
        </w:rPr>
      </w:pPr>
      <w:r>
        <w:rPr>
          <w:noProof/>
          <w:sz w:val="23"/>
          <w:lang w:eastAsia="ru-RU"/>
        </w:rPr>
        <mc:AlternateContent>
          <mc:Choice Requires="wps">
            <w:drawing>
              <wp:anchor distT="0" distB="0" distL="0" distR="0" simplePos="0" relativeHeight="251668480" behindDoc="1" locked="0" layoutInCell="1" allowOverlap="1" wp14:anchorId="20F373A2" wp14:editId="36A7E465">
                <wp:simplePos x="0" y="0"/>
                <wp:positionH relativeFrom="page">
                  <wp:posOffset>5095875</wp:posOffset>
                </wp:positionH>
                <wp:positionV relativeFrom="paragraph">
                  <wp:posOffset>201295</wp:posOffset>
                </wp:positionV>
                <wp:extent cx="2045970" cy="1905"/>
                <wp:effectExtent l="0" t="0" r="0" b="0"/>
                <wp:wrapTopAndBottom/>
                <wp:docPr id="28" name="Freeform 35"/>
                <wp:cNvGraphicFramePr/>
                <a:graphic xmlns:a="http://schemas.openxmlformats.org/drawingml/2006/main">
                  <a:graphicData uri="http://schemas.microsoft.com/office/word/2010/wordprocessingShape">
                    <wps:wsp>
                      <wps:cNvSpPr/>
                      <wps:spPr>
                        <a:xfrm>
                          <a:off x="0" y="0"/>
                          <a:ext cx="2045160" cy="1440"/>
                        </a:xfrm>
                        <a:custGeom>
                          <a:avLst/>
                          <a:gdLst/>
                          <a:ahLst/>
                          <a:cxnLst/>
                          <a:rect l="l" t="t" r="r" b="b"/>
                          <a:pathLst>
                            <a:path w="3221">
                              <a:moveTo>
                                <a:pt x="0" y="0"/>
                              </a:moveTo>
                              <a:lnTo>
                                <a:pt x="3220" y="0"/>
                              </a:lnTo>
                            </a:path>
                          </a:pathLst>
                        </a:custGeom>
                        <a:noFill/>
                        <a:ln w="6840">
                          <a:solidFill>
                            <a:srgbClr val="000000"/>
                          </a:solidFill>
                          <a:round/>
                        </a:ln>
                        <a:effectLst/>
                      </wps:spPr>
                      <wps:bodyPr/>
                    </wps:wsp>
                  </a:graphicData>
                </a:graphic>
              </wp:anchor>
            </w:drawing>
          </mc:Choice>
          <mc:Fallback xmlns:w16se="http://schemas.microsoft.com/office/word/2015/wordml/symex" xmlns:w15="http://schemas.microsoft.com/office/word/2012/wordml" xmlns:cx="http://schemas.microsoft.com/office/drawing/2014/chartex">
            <w:pict>
              <v:shape w14:anchorId="3A904034" id="Freeform 35" o:spid="_x0000_s1026" style="position:absolute;margin-left:401.25pt;margin-top:15.85pt;width:161.1pt;height:.15pt;z-index:-251648000;visibility:visible;mso-wrap-style:square;mso-wrap-distance-left:0;mso-wrap-distance-top:0;mso-wrap-distance-right:0;mso-wrap-distance-bottom:0;mso-position-horizontal:absolute;mso-position-horizontal-relative:page;mso-position-vertical:absolute;mso-position-vertical-relative:text;v-text-anchor:top" coordsize="3221,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5Sdr3QEAANwDAAAOAAAAZHJzL2Uyb0RvYy54bWysU8tu2zAQvBfoPxC8x3rEMQLBUg4J3EvR&#10;Bkj6ATRJWQT4wpKW5L/vkrIdN70V9YEecpfLnZnV9mk2mowSgnK2pdWqpERa7oSyh5b+et/dPVIS&#10;IrOCaWdlS08y0Kfu65ft5BtZu8FpIYFgERuaybd0iNE3RRH4IA0LK+elxWDvwLCIWzgUAtiE1Y0u&#10;6rLcFJMD4cFxGQKevixB2uX6fS95/Nn3QUaiW4q9xbxCXvdpLbotaw7A/KD4uQ32D10Ypiw+ei31&#10;wiIjR1B/lTKKgwuujyvuTOH6XnGZOSCbqvzE5m1gXmYuKE7wV5nC/yvLf4yvQJRoaY1OWWbQox1I&#10;mRQn9w9Jn8mHBtPe/CucdwFhIjv3YNI/0iBz1vR01VTOkXA8rMv1Q7VB6TnGqvU6S1583OXHEL9J&#10;l+uw8XuIiyPigthwQXy2Fwjoa3JUZ0cjJegoUIKO7hdHPYvpXmouQTK19L6uq2yRcaN8dzkUP7WN&#10;fX1Etb3NwutI4sIPE5cwgvRAtz2D/CjiW1rW7ZTWmZe2qZXNI8qQGghOK5GCeQOH/bMGMrI0q/mX&#10;yGCxP9LAHa1YzrVN92Qe80WaIpm12JPQ3olTdi2f4wjlcudxTzN6u0d8+1F2vwEAAP//AwBQSwME&#10;FAAGAAgAAAAhAEixo1rhAAAACgEAAA8AAABkcnMvZG93bnJldi54bWxMj8tOwzAQRfdI/IM1SGxQ&#10;6yQ8WoU4FQK1KypEi8TWjadJIB5HsfOAr+90Bbt53Ln3TLaabCMG7HztSEE8j0AgFc7UVCr42K9n&#10;SxA+aDK6cYQKftDDKr+8yHRq3EjvOOxCKdiEfKoVVCG0qZS+qNBqP3ctEu+OrrM6cNuV0nR6ZHPb&#10;yCSKHqTVNXFCpVt8rrD43vWWMd5asz1+rTeLUG7Hm/71Zfjc/Cp1fTU9PYIIOIU/MZzx+QZyZjq4&#10;nowXjYJllNyzVMFtvABxFsTJHVcHniQRyDyT/1/ITwAAAP//AwBQSwECLQAUAAYACAAAACEAtoM4&#10;kv4AAADhAQAAEwAAAAAAAAAAAAAAAAAAAAAAW0NvbnRlbnRfVHlwZXNdLnhtbFBLAQItABQABgAI&#10;AAAAIQA4/SH/1gAAAJQBAAALAAAAAAAAAAAAAAAAAC8BAABfcmVscy8ucmVsc1BLAQItABQABgAI&#10;AAAAIQBD5Sdr3QEAANwDAAAOAAAAAAAAAAAAAAAAAC4CAABkcnMvZTJvRG9jLnhtbFBLAQItABQA&#10;BgAIAAAAIQBIsaNa4QAAAAoBAAAPAAAAAAAAAAAAAAAAADcEAABkcnMvZG93bnJldi54bWxQSwUG&#10;AAAAAAQABADzAAAARQUAAAAA&#10;" path="m,l3220,e" filled="f" strokeweight=".19mm">
                <v:path arrowok="t"/>
                <w10:wrap type="topAndBottom" anchorx="page"/>
              </v:shape>
            </w:pict>
          </mc:Fallback>
        </mc:AlternateContent>
      </w:r>
    </w:p>
    <w:p w:rsidR="00395141" w:rsidRDefault="00395141" w:rsidP="00395141">
      <w:pPr>
        <w:pStyle w:val="a8"/>
        <w:spacing w:line="293" w:lineRule="exact"/>
        <w:ind w:left="379" w:right="415"/>
        <w:jc w:val="center"/>
      </w:pPr>
      <w:r>
        <w:t>РЕШЕНИЕ</w:t>
      </w:r>
    </w:p>
    <w:p w:rsidR="00395141" w:rsidRDefault="00395141" w:rsidP="00395141">
      <w:pPr>
        <w:pStyle w:val="a8"/>
        <w:ind w:left="372" w:right="415"/>
        <w:jc w:val="center"/>
      </w:pPr>
      <w:r>
        <w:t>об</w:t>
      </w:r>
      <w:r>
        <w:rPr>
          <w:spacing w:val="9"/>
        </w:rPr>
        <w:t xml:space="preserve"> </w:t>
      </w:r>
      <w:r>
        <w:t>отказе</w:t>
      </w:r>
      <w:r>
        <w:rPr>
          <w:spacing w:val="9"/>
        </w:rPr>
        <w:t xml:space="preserve"> </w:t>
      </w:r>
      <w:r>
        <w:t>в</w:t>
      </w:r>
      <w:r>
        <w:rPr>
          <w:spacing w:val="7"/>
        </w:rPr>
        <w:t xml:space="preserve"> </w:t>
      </w:r>
      <w:r>
        <w:t>предоставлении Услуги</w:t>
      </w:r>
    </w:p>
    <w:p w:rsidR="00395141" w:rsidRDefault="00395141" w:rsidP="00395141">
      <w:pPr>
        <w:pStyle w:val="a8"/>
        <w:tabs>
          <w:tab w:val="left" w:pos="1834"/>
          <w:tab w:val="left" w:pos="3916"/>
        </w:tabs>
        <w:spacing w:before="2"/>
        <w:ind w:left="31"/>
        <w:jc w:val="center"/>
      </w:pPr>
      <w:r>
        <w:t>№</w:t>
      </w:r>
      <w:r>
        <w:rPr>
          <w:u w:val="single"/>
        </w:rPr>
        <w:tab/>
      </w:r>
      <w:r>
        <w:t>от</w:t>
      </w:r>
      <w:r>
        <w:rPr>
          <w:spacing w:val="1"/>
        </w:rPr>
        <w:t xml:space="preserve"> </w:t>
      </w:r>
      <w:r>
        <w:rPr>
          <w:u w:val="single"/>
        </w:rPr>
        <w:t xml:space="preserve"> </w:t>
      </w:r>
      <w:r>
        <w:rPr>
          <w:u w:val="single"/>
        </w:rPr>
        <w:tab/>
      </w:r>
    </w:p>
    <w:p w:rsidR="00395141" w:rsidRDefault="00395141" w:rsidP="00395141">
      <w:pPr>
        <w:pStyle w:val="a8"/>
        <w:spacing w:before="2"/>
        <w:rPr>
          <w:sz w:val="20"/>
        </w:rPr>
      </w:pPr>
    </w:p>
    <w:p w:rsidR="00395141" w:rsidRPr="00185437" w:rsidRDefault="00395141" w:rsidP="00395141">
      <w:pPr>
        <w:pStyle w:val="Heading"/>
        <w:tabs>
          <w:tab w:val="left" w:pos="426"/>
        </w:tabs>
        <w:ind w:firstLine="709"/>
        <w:jc w:val="both"/>
        <w:rPr>
          <w:rFonts w:ascii="Times New Roman" w:hAnsi="Times New Roman" w:cs="Times New Roman"/>
        </w:rPr>
      </w:pPr>
      <w:r w:rsidRPr="00185437">
        <w:rPr>
          <w:rFonts w:ascii="Times New Roman" w:hAnsi="Times New Roman" w:cs="Times New Roman"/>
        </w:rPr>
        <w:t>По результатам рассмотрения заявления о предоставлении Услуги «Предоставление земельных участков, находящихся в муниципальной собственности муниципальных образований Оренбургской области, и земельных участков, государственная собственность на которые не разграничена, без проведения торгов»</w:t>
      </w:r>
      <w:r w:rsidRPr="00185437">
        <w:rPr>
          <w:rFonts w:ascii="Times New Roman" w:hAnsi="Times New Roman" w:cs="Times New Roman"/>
          <w:spacing w:val="91"/>
        </w:rPr>
        <w:t xml:space="preserve"> </w:t>
      </w:r>
      <w:r w:rsidRPr="00185437">
        <w:rPr>
          <w:rFonts w:ascii="Times New Roman" w:hAnsi="Times New Roman" w:cs="Times New Roman"/>
        </w:rPr>
        <w:t>от</w:t>
      </w:r>
      <w:r>
        <w:rPr>
          <w:rFonts w:ascii="Times New Roman" w:hAnsi="Times New Roman" w:cs="Times New Roman"/>
        </w:rPr>
        <w:t>_________________________________________________________________</w:t>
      </w:r>
      <w:r w:rsidRPr="00185437">
        <w:rPr>
          <w:rFonts w:ascii="Times New Roman" w:hAnsi="Times New Roman" w:cs="Times New Roman"/>
          <w:u w:val="single"/>
        </w:rPr>
        <w:tab/>
      </w:r>
      <w:r w:rsidRPr="00185437">
        <w:rPr>
          <w:rFonts w:ascii="Times New Roman" w:hAnsi="Times New Roman" w:cs="Times New Roman"/>
          <w:spacing w:val="-3"/>
        </w:rPr>
        <w:t>№</w:t>
      </w:r>
    </w:p>
    <w:p w:rsidR="00395141" w:rsidRDefault="00395141" w:rsidP="00395141">
      <w:pPr>
        <w:pStyle w:val="a8"/>
        <w:tabs>
          <w:tab w:val="left" w:pos="2099"/>
          <w:tab w:val="left" w:pos="10363"/>
        </w:tabs>
        <w:spacing w:line="276" w:lineRule="auto"/>
        <w:ind w:left="139" w:right="113"/>
        <w:jc w:val="both"/>
      </w:pPr>
      <w:r>
        <w:rPr>
          <w:u w:val="single"/>
        </w:rPr>
        <w:t xml:space="preserve"> </w:t>
      </w:r>
      <w:r>
        <w:rPr>
          <w:u w:val="single"/>
        </w:rPr>
        <w:tab/>
      </w:r>
      <w:r>
        <w:t>и</w:t>
      </w:r>
      <w:r>
        <w:rPr>
          <w:spacing w:val="6"/>
        </w:rPr>
        <w:t xml:space="preserve"> </w:t>
      </w:r>
      <w:r>
        <w:t>приложенных</w:t>
      </w:r>
      <w:r>
        <w:rPr>
          <w:spacing w:val="6"/>
        </w:rPr>
        <w:t xml:space="preserve"> </w:t>
      </w:r>
      <w:r>
        <w:t>к</w:t>
      </w:r>
      <w:r>
        <w:rPr>
          <w:spacing w:val="7"/>
        </w:rPr>
        <w:t xml:space="preserve"> </w:t>
      </w:r>
      <w:r>
        <w:t>нему</w:t>
      </w:r>
      <w:r>
        <w:rPr>
          <w:spacing w:val="4"/>
        </w:rPr>
        <w:t xml:space="preserve"> </w:t>
      </w:r>
      <w:r>
        <w:t>документов,</w:t>
      </w:r>
      <w:r>
        <w:rPr>
          <w:spacing w:val="5"/>
        </w:rPr>
        <w:t xml:space="preserve"> </w:t>
      </w:r>
      <w:r>
        <w:t>на</w:t>
      </w:r>
      <w:r>
        <w:rPr>
          <w:spacing w:val="3"/>
        </w:rPr>
        <w:t xml:space="preserve"> </w:t>
      </w:r>
      <w:r>
        <w:t>основании</w:t>
      </w:r>
      <w:r>
        <w:rPr>
          <w:spacing w:val="7"/>
        </w:rPr>
        <w:t xml:space="preserve"> </w:t>
      </w:r>
      <w:r>
        <w:rPr>
          <w:u w:val="single"/>
        </w:rPr>
        <w:t xml:space="preserve"> </w:t>
      </w:r>
      <w:r>
        <w:rPr>
          <w:u w:val="single"/>
        </w:rPr>
        <w:tab/>
      </w:r>
      <w:r>
        <w:t xml:space="preserve"> органом, уполномоченным на предоставление Услуги, принято решение об отказе в</w:t>
      </w:r>
      <w:r>
        <w:rPr>
          <w:spacing w:val="1"/>
        </w:rPr>
        <w:t xml:space="preserve"> </w:t>
      </w:r>
      <w:r>
        <w:t>предоставлении</w:t>
      </w:r>
      <w:r>
        <w:rPr>
          <w:spacing w:val="-1"/>
        </w:rPr>
        <w:t xml:space="preserve"> </w:t>
      </w:r>
      <w:r>
        <w:t>Услуги,</w:t>
      </w:r>
      <w:r>
        <w:rPr>
          <w:spacing w:val="-1"/>
        </w:rPr>
        <w:t xml:space="preserve"> </w:t>
      </w:r>
      <w:r>
        <w:t>по</w:t>
      </w:r>
      <w:r>
        <w:rPr>
          <w:spacing w:val="1"/>
        </w:rPr>
        <w:t xml:space="preserve"> </w:t>
      </w:r>
      <w:r>
        <w:t>следующим</w:t>
      </w:r>
      <w:r>
        <w:rPr>
          <w:spacing w:val="-1"/>
        </w:rPr>
        <w:t xml:space="preserve"> </w:t>
      </w:r>
      <w:r>
        <w:t>основаниям:</w:t>
      </w:r>
    </w:p>
    <w:p w:rsidR="00395141" w:rsidRDefault="00395141" w:rsidP="00395141">
      <w:pPr>
        <w:pStyle w:val="a8"/>
        <w:spacing w:before="7"/>
      </w:pPr>
    </w:p>
    <w:p w:rsidR="00395141" w:rsidRDefault="00395141" w:rsidP="00395141">
      <w:pPr>
        <w:pStyle w:val="a8"/>
        <w:tabs>
          <w:tab w:val="left" w:pos="10063"/>
        </w:tabs>
        <w:spacing w:before="89"/>
        <w:ind w:left="847"/>
        <w:jc w:val="both"/>
      </w:pPr>
      <w:r>
        <w:t>Дополнительно</w:t>
      </w:r>
      <w:r>
        <w:rPr>
          <w:spacing w:val="-8"/>
        </w:rPr>
        <w:t xml:space="preserve"> </w:t>
      </w:r>
      <w:r>
        <w:t>информируем:</w:t>
      </w:r>
      <w:r>
        <w:rPr>
          <w:u w:val="single"/>
        </w:rPr>
        <w:tab/>
      </w:r>
      <w:r>
        <w:t>.</w:t>
      </w:r>
    </w:p>
    <w:p w:rsidR="00395141" w:rsidRDefault="00395141" w:rsidP="00395141">
      <w:pPr>
        <w:pStyle w:val="a8"/>
        <w:spacing w:before="96" w:line="276" w:lineRule="auto"/>
        <w:ind w:left="139" w:right="173" w:firstLine="708"/>
        <w:jc w:val="both"/>
      </w:pPr>
      <w:r>
        <w:t>Вы вправе повторно обратиться c заявлением о предоставлении Услуги после</w:t>
      </w:r>
      <w:r>
        <w:rPr>
          <w:spacing w:val="1"/>
        </w:rPr>
        <w:t xml:space="preserve"> </w:t>
      </w:r>
      <w:r>
        <w:t>устранения</w:t>
      </w:r>
      <w:r>
        <w:rPr>
          <w:spacing w:val="-1"/>
        </w:rPr>
        <w:t xml:space="preserve"> </w:t>
      </w:r>
      <w:r>
        <w:t>указанных</w:t>
      </w:r>
      <w:r>
        <w:rPr>
          <w:spacing w:val="-3"/>
        </w:rPr>
        <w:t xml:space="preserve"> </w:t>
      </w:r>
      <w:r>
        <w:t>нарушений.</w:t>
      </w:r>
    </w:p>
    <w:p w:rsidR="00395141" w:rsidRDefault="00395141" w:rsidP="00395141">
      <w:pPr>
        <w:pStyle w:val="a8"/>
        <w:spacing w:after="6" w:line="312" w:lineRule="auto"/>
        <w:ind w:left="139" w:right="168" w:firstLine="708"/>
        <w:jc w:val="both"/>
        <w:rPr>
          <w:sz w:val="20"/>
        </w:rPr>
      </w:pPr>
      <w:r>
        <w:rPr>
          <w:noProof/>
          <w:lang w:eastAsia="ru-RU"/>
        </w:rPr>
        <mc:AlternateContent>
          <mc:Choice Requires="wps">
            <w:drawing>
              <wp:anchor distT="0" distB="0" distL="0" distR="0" simplePos="0" relativeHeight="251666432" behindDoc="1" locked="0" layoutInCell="1" allowOverlap="1" wp14:anchorId="61F1C8A9" wp14:editId="13ABF0A9">
                <wp:simplePos x="0" y="0"/>
                <wp:positionH relativeFrom="page">
                  <wp:posOffset>4308475</wp:posOffset>
                </wp:positionH>
                <wp:positionV relativeFrom="paragraph">
                  <wp:posOffset>1709420</wp:posOffset>
                </wp:positionV>
                <wp:extent cx="2877185" cy="417195"/>
                <wp:effectExtent l="0" t="0" r="0" b="0"/>
                <wp:wrapTopAndBottom/>
                <wp:docPr id="29" name="Надпись 7"/>
                <wp:cNvGraphicFramePr/>
                <a:graphic xmlns:a="http://schemas.openxmlformats.org/drawingml/2006/main">
                  <a:graphicData uri="http://schemas.microsoft.com/office/word/2010/wordprocessingShape">
                    <wps:wsp>
                      <wps:cNvSpPr/>
                      <wps:spPr>
                        <a:xfrm>
                          <a:off x="0" y="0"/>
                          <a:ext cx="2876400" cy="416520"/>
                        </a:xfrm>
                        <a:prstGeom prst="rect">
                          <a:avLst/>
                        </a:prstGeom>
                        <a:noFill/>
                        <a:ln w="6480">
                          <a:solidFill>
                            <a:srgbClr val="000000"/>
                          </a:solidFill>
                          <a:miter/>
                        </a:ln>
                        <a:effectLst/>
                      </wps:spPr>
                      <wps:txbx>
                        <w:txbxContent>
                          <w:p w:rsidR="00395141" w:rsidRDefault="00395141" w:rsidP="00395141">
                            <w:pPr>
                              <w:pStyle w:val="a8"/>
                              <w:spacing w:line="315" w:lineRule="exact"/>
                              <w:ind w:left="948" w:right="948"/>
                              <w:jc w:val="center"/>
                            </w:pPr>
                            <w:r>
                              <w:t>Сведения</w:t>
                            </w:r>
                            <w:r>
                              <w:rPr>
                                <w:spacing w:val="-1"/>
                              </w:rPr>
                              <w:t xml:space="preserve"> </w:t>
                            </w:r>
                            <w:r>
                              <w:t>об</w:t>
                            </w:r>
                          </w:p>
                          <w:p w:rsidR="00395141" w:rsidRDefault="00395141" w:rsidP="00395141">
                            <w:pPr>
                              <w:pStyle w:val="a8"/>
                              <w:ind w:left="948" w:right="949"/>
                              <w:jc w:val="center"/>
                            </w:pPr>
                            <w:r>
                              <w:t>электронной</w:t>
                            </w:r>
                            <w:r>
                              <w:rPr>
                                <w:spacing w:val="-5"/>
                              </w:rPr>
                              <w:t xml:space="preserve"> </w:t>
                            </w:r>
                            <w:r>
                              <w:t>подписи</w:t>
                            </w:r>
                          </w:p>
                        </w:txbxContent>
                      </wps:txbx>
                      <wps:bodyPr lIns="0" tIns="0" rIns="0" bIns="0">
                        <a:noAutofit/>
                      </wps:bodyPr>
                    </wps:wsp>
                  </a:graphicData>
                </a:graphic>
              </wp:anchor>
            </w:drawing>
          </mc:Choice>
          <mc:Fallback>
            <w:pict>
              <v:rect id="Надпись 7" o:spid="_x0000_s1026" style="position:absolute;left:0;text-align:left;margin-left:339.25pt;margin-top:134.6pt;width:226.55pt;height:32.85pt;z-index:-2516500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iav0wEAAHgDAAAOAAAAZHJzL2Uyb0RvYy54bWysU82O0zAQviPxDpbvNGlUuiVqukKsFiEh&#10;WGnhAVzHbiz5T2Nvkx658wq8AwcO3HiF7BsxdtOWnxsiB2fG8/t9M15fD0aTvYCgnG3ofFZSIix3&#10;rbK7hn78cPtsRUmIzLZMOysaehCBXm+ePln3vhaV65xuBRBMYkPd+4Z2Mfq6KALvhGFh5rywaJQO&#10;DIuowq5ogfWY3eiiKstl0TtoPTguQsDbm6ORbnJ+KQWP76UMIhLdUOwt5hPyuU1nsVmzegfMd4pP&#10;bbB/6MIwZbHoOdUNi4w8gPorlVEcXHAyzrgzhZNScZExIJp5+Qea+455kbEgOcGfaQr/Ly1/t78D&#10;otqGVi8osczgjMYv49fx2/hj/P746fEzuUok9T7U6Hvv72DSAooJ8SDBpD9iIUMm9nAmVgyRcLys&#10;VlfLRYn8c7Qt5svnVWa+uER7CPG1cIYkoaGAg8t8sv3bELEiup5cUjHrbpXWeXjakr6hy8WqzAHB&#10;adUmY3ILsNu+0kD2LI0/fwkMJvvNzagoEiy81zbFibw5U+UE/Qg2SXHYDuiaxK1rD0iefmNxIGm5&#10;TgKchO0kHFt++RCdVBnNJRyrJgXHm+tPq5j251c9e10ezOYnAAAA//8DAFBLAwQUAAYACAAAACEA&#10;iDOr9OEAAAAMAQAADwAAAGRycy9kb3ducmV2LnhtbEyPy07DMBBF90j8gzVI7KjzgNCmmVQIxKY7&#10;kkpk6SZuEjUeJ7Hz4O9xV7Ac3aN7zySHVXVslqNpNSH4Gw+YpFJXLdUIp/zzaQvMWEGV6DRJhB9p&#10;4JDe3yUirvRCX3LObM1cCZlYIDTW9jHnpmykEmaje0kuu+hRCevOsebVKBZXrjoeeF7ElWjJLTSi&#10;l++NLK/ZpBCOH99ZMc31ZV6KfBhOQ3HMS434+LC+7YFZudo/GG76Th1S53TWE1WGdQjR6/bFoQhB&#10;tAuA3Qg/9CNgZ4QwfN4BTxP+/4n0FwAA//8DAFBLAQItABQABgAIAAAAIQC2gziS/gAAAOEBAAAT&#10;AAAAAAAAAAAAAAAAAAAAAABbQ29udGVudF9UeXBlc10ueG1sUEsBAi0AFAAGAAgAAAAhADj9If/W&#10;AAAAlAEAAAsAAAAAAAAAAAAAAAAALwEAAF9yZWxzLy5yZWxzUEsBAi0AFAAGAAgAAAAhAJZaJq/T&#10;AQAAeAMAAA4AAAAAAAAAAAAAAAAALgIAAGRycy9lMm9Eb2MueG1sUEsBAi0AFAAGAAgAAAAhAIgz&#10;q/ThAAAADAEAAA8AAAAAAAAAAAAAAAAALQQAAGRycy9kb3ducmV2LnhtbFBLBQYAAAAABAAEAPMA&#10;AAA7BQAAAAA=&#10;" filled="f" strokeweight=".18mm">
                <v:textbox inset="0,0,0,0">
                  <w:txbxContent>
                    <w:p w:rsidR="00395141" w:rsidRDefault="00395141" w:rsidP="00395141">
                      <w:pPr>
                        <w:pStyle w:val="a8"/>
                        <w:spacing w:line="315" w:lineRule="exact"/>
                        <w:ind w:left="948" w:right="948"/>
                        <w:jc w:val="center"/>
                      </w:pPr>
                      <w:r>
                        <w:t>Сведения</w:t>
                      </w:r>
                      <w:r>
                        <w:rPr>
                          <w:spacing w:val="-1"/>
                        </w:rPr>
                        <w:t xml:space="preserve"> </w:t>
                      </w:r>
                      <w:proofErr w:type="gramStart"/>
                      <w:r>
                        <w:t>об</w:t>
                      </w:r>
                      <w:proofErr w:type="gramEnd"/>
                    </w:p>
                    <w:p w:rsidR="00395141" w:rsidRDefault="00395141" w:rsidP="00395141">
                      <w:pPr>
                        <w:pStyle w:val="a8"/>
                        <w:ind w:left="948" w:right="949"/>
                        <w:jc w:val="center"/>
                      </w:pPr>
                      <w:r>
                        <w:t>электронной</w:t>
                      </w:r>
                      <w:r>
                        <w:rPr>
                          <w:spacing w:val="-5"/>
                        </w:rPr>
                        <w:t xml:space="preserve"> </w:t>
                      </w:r>
                      <w:r>
                        <w:t>подписи</w:t>
                      </w:r>
                    </w:p>
                  </w:txbxContent>
                </v:textbox>
                <w10:wrap type="topAndBottom" anchorx="page"/>
              </v:rect>
            </w:pict>
          </mc:Fallback>
        </mc:AlternateContent>
      </w:r>
      <w:r>
        <w:rPr>
          <w:spacing w:val="-1"/>
        </w:rPr>
        <w:t>Данный</w:t>
      </w:r>
      <w:r>
        <w:rPr>
          <w:spacing w:val="-15"/>
        </w:rPr>
        <w:t xml:space="preserve"> </w:t>
      </w:r>
      <w:r>
        <w:rPr>
          <w:spacing w:val="-1"/>
        </w:rPr>
        <w:t>отказ</w:t>
      </w:r>
      <w:r>
        <w:rPr>
          <w:spacing w:val="-15"/>
        </w:rPr>
        <w:t xml:space="preserve"> </w:t>
      </w:r>
      <w:r>
        <w:rPr>
          <w:spacing w:val="-1"/>
        </w:rPr>
        <w:t>может</w:t>
      </w:r>
      <w:r>
        <w:rPr>
          <w:spacing w:val="-16"/>
        </w:rPr>
        <w:t xml:space="preserve"> </w:t>
      </w:r>
      <w:r>
        <w:t>быть</w:t>
      </w:r>
      <w:r>
        <w:rPr>
          <w:spacing w:val="-16"/>
        </w:rPr>
        <w:t xml:space="preserve"> </w:t>
      </w:r>
      <w:r>
        <w:t>обжалован</w:t>
      </w:r>
      <w:r>
        <w:rPr>
          <w:spacing w:val="-15"/>
        </w:rPr>
        <w:t xml:space="preserve"> </w:t>
      </w:r>
      <w:r>
        <w:t>в</w:t>
      </w:r>
      <w:r>
        <w:rPr>
          <w:spacing w:val="-15"/>
        </w:rPr>
        <w:t xml:space="preserve"> </w:t>
      </w:r>
      <w:r>
        <w:t>досудебном</w:t>
      </w:r>
      <w:r>
        <w:rPr>
          <w:spacing w:val="-18"/>
        </w:rPr>
        <w:t xml:space="preserve"> </w:t>
      </w:r>
      <w:r>
        <w:t>порядке</w:t>
      </w:r>
      <w:r>
        <w:rPr>
          <w:spacing w:val="-17"/>
        </w:rPr>
        <w:t xml:space="preserve"> </w:t>
      </w:r>
      <w:r>
        <w:t>путем</w:t>
      </w:r>
      <w:r>
        <w:rPr>
          <w:spacing w:val="-16"/>
        </w:rPr>
        <w:t xml:space="preserve"> </w:t>
      </w:r>
      <w:r>
        <w:t>направления</w:t>
      </w:r>
      <w:r>
        <w:rPr>
          <w:spacing w:val="-68"/>
        </w:rPr>
        <w:t xml:space="preserve"> </w:t>
      </w:r>
      <w:r>
        <w:t>жалобы в орган, уполномоченный на предоставление Услуги в «Предоставление земельных участков, находящихся в муниципальной собственности муниципальных образований Оренбургской области, и земельных участков, государственная собственность на которые не разграничена, без проведения торгов»,</w:t>
      </w:r>
      <w:r>
        <w:rPr>
          <w:spacing w:val="70"/>
        </w:rPr>
        <w:t xml:space="preserve"> </w:t>
      </w:r>
      <w:r>
        <w:t>а</w:t>
      </w:r>
      <w:r>
        <w:rPr>
          <w:spacing w:val="70"/>
        </w:rPr>
        <w:t xml:space="preserve"> </w:t>
      </w:r>
      <w:r>
        <w:t>также</w:t>
      </w:r>
      <w:r>
        <w:rPr>
          <w:spacing w:val="-67"/>
        </w:rPr>
        <w:t xml:space="preserve"> </w:t>
      </w:r>
      <w:r>
        <w:t>в</w:t>
      </w:r>
      <w:r>
        <w:rPr>
          <w:spacing w:val="-3"/>
        </w:rPr>
        <w:t xml:space="preserve"> </w:t>
      </w:r>
      <w:r>
        <w:t>судебном</w:t>
      </w:r>
      <w:r>
        <w:rPr>
          <w:spacing w:val="-3"/>
        </w:rPr>
        <w:t xml:space="preserve"> </w:t>
      </w:r>
      <w:r>
        <w:t>порядке.</w:t>
      </w:r>
    </w:p>
    <w:p w:rsidR="008C5DD8" w:rsidRDefault="008C5DD8" w:rsidP="00651470">
      <w:pPr>
        <w:pStyle w:val="a8"/>
        <w:ind w:right="305"/>
      </w:pPr>
    </w:p>
    <w:sectPr w:rsidR="008C5DD8" w:rsidSect="0003084E">
      <w:headerReference w:type="default" r:id="rId15"/>
      <w:pgSz w:w="11906" w:h="16838"/>
      <w:pgMar w:top="400" w:right="707" w:bottom="400" w:left="1100" w:header="478" w:footer="0" w:gutter="0"/>
      <w:cols w:space="720"/>
      <w:formProt w:val="0"/>
      <w:docGrid w:linePitch="299" w:charSpace="-204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1415" w:rsidRDefault="00051415">
      <w:r>
        <w:separator/>
      </w:r>
    </w:p>
  </w:endnote>
  <w:endnote w:type="continuationSeparator" w:id="0">
    <w:p w:rsidR="00051415" w:rsidRDefault="000514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Liberation Sans">
    <w:altName w:val="Arial"/>
    <w:charset w:val="01"/>
    <w:family w:val="swiss"/>
    <w:pitch w:val="variable"/>
  </w:font>
  <w:font w:name="Lucida Sans Unicode">
    <w:panose1 w:val="020B0602030504020204"/>
    <w:charset w:val="CC"/>
    <w:family w:val="swiss"/>
    <w:pitch w:val="variable"/>
    <w:sig w:usb0="80000AFF" w:usb1="0000396B" w:usb2="00000000" w:usb3="00000000" w:csb0="000000BF" w:csb1="00000000"/>
  </w:font>
  <w:font w:name="Nirmala UI">
    <w:panose1 w:val="020B0502040204020203"/>
    <w:charset w:val="00"/>
    <w:family w:val="swiss"/>
    <w:pitch w:val="variable"/>
    <w:sig w:usb0="80FF8023" w:usb1="0200004A" w:usb2="00000200" w:usb3="00000000" w:csb0="00000001" w:csb1="00000000"/>
  </w:font>
  <w:font w:name="Arial">
    <w:panose1 w:val="020B0604020202020204"/>
    <w:charset w:val="CC"/>
    <w:family w:val="swiss"/>
    <w:pitch w:val="variable"/>
    <w:sig w:usb0="E0002EFF" w:usb1="C000785B" w:usb2="00000009" w:usb3="00000000" w:csb0="000001FF" w:csb1="00000000"/>
  </w:font>
  <w:font w:name="CCJJS+Times">
    <w:altName w:val="Times New Roman"/>
    <w:charset w:val="01"/>
    <w:family w:val="auto"/>
    <w:pitch w:val="variable"/>
    <w:sig w:usb0="00000000" w:usb1="C000785B" w:usb2="00000009" w:usb3="00000000" w:csb0="400001FF" w:csb1="FFFF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1415" w:rsidRDefault="00051415">
      <w:r>
        <w:separator/>
      </w:r>
    </w:p>
  </w:footnote>
  <w:footnote w:type="continuationSeparator" w:id="0">
    <w:p w:rsidR="00051415" w:rsidRDefault="000514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51379907"/>
      <w:docPartObj>
        <w:docPartGallery w:val="Page Numbers (Top of Page)"/>
        <w:docPartUnique/>
      </w:docPartObj>
    </w:sdtPr>
    <w:sdtEndPr/>
    <w:sdtContent>
      <w:p w:rsidR="00395141" w:rsidRDefault="00395141">
        <w:pPr>
          <w:pStyle w:val="ac"/>
          <w:jc w:val="center"/>
        </w:pPr>
        <w:r>
          <w:fldChar w:fldCharType="begin"/>
        </w:r>
        <w:r>
          <w:instrText>PAGE   \* MERGEFORMAT</w:instrText>
        </w:r>
        <w:r>
          <w:fldChar w:fldCharType="separate"/>
        </w:r>
        <w:r w:rsidR="00F66B70">
          <w:rPr>
            <w:noProof/>
          </w:rPr>
          <w:t>1</w:t>
        </w:r>
        <w:r>
          <w:fldChar w:fldCharType="end"/>
        </w:r>
      </w:p>
    </w:sdtContent>
  </w:sdt>
  <w:p w:rsidR="00395141" w:rsidRDefault="00395141">
    <w:pPr>
      <w:pStyle w:val="a8"/>
      <w:spacing w:line="12"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845064"/>
      <w:docPartObj>
        <w:docPartGallery w:val="Page Numbers (Top of Page)"/>
        <w:docPartUnique/>
      </w:docPartObj>
    </w:sdtPr>
    <w:sdtEndPr/>
    <w:sdtContent>
      <w:p w:rsidR="00395141" w:rsidRDefault="00395141">
        <w:pPr>
          <w:pStyle w:val="ac"/>
          <w:jc w:val="center"/>
        </w:pPr>
        <w:r>
          <w:fldChar w:fldCharType="begin"/>
        </w:r>
        <w:r>
          <w:instrText>PAGE   \* MERGEFORMAT</w:instrText>
        </w:r>
        <w:r>
          <w:fldChar w:fldCharType="separate"/>
        </w:r>
        <w:r w:rsidR="00F66B70">
          <w:rPr>
            <w:noProof/>
          </w:rPr>
          <w:t>23</w:t>
        </w:r>
        <w:r>
          <w:fldChar w:fldCharType="end"/>
        </w:r>
      </w:p>
    </w:sdtContent>
  </w:sdt>
  <w:p w:rsidR="00395141" w:rsidRDefault="00395141">
    <w:pPr>
      <w:pStyle w:val="ac"/>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79407046"/>
      <w:docPartObj>
        <w:docPartGallery w:val="Page Numbers (Top of Page)"/>
        <w:docPartUnique/>
      </w:docPartObj>
    </w:sdtPr>
    <w:sdtEndPr/>
    <w:sdtContent>
      <w:p w:rsidR="00395141" w:rsidRDefault="00395141">
        <w:pPr>
          <w:pStyle w:val="ac"/>
          <w:jc w:val="center"/>
        </w:pPr>
        <w:r>
          <w:fldChar w:fldCharType="begin"/>
        </w:r>
        <w:r>
          <w:instrText>PAGE   \* MERGEFORMAT</w:instrText>
        </w:r>
        <w:r>
          <w:fldChar w:fldCharType="separate"/>
        </w:r>
        <w:r w:rsidR="00F66B70">
          <w:rPr>
            <w:noProof/>
          </w:rPr>
          <w:t>28</w:t>
        </w:r>
        <w:r>
          <w:fldChar w:fldCharType="end"/>
        </w:r>
      </w:p>
    </w:sdtContent>
  </w:sdt>
  <w:p w:rsidR="00395141" w:rsidRDefault="00395141">
    <w:pPr>
      <w:pStyle w:val="ac"/>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8281284"/>
      <w:docPartObj>
        <w:docPartGallery w:val="Page Numbers (Top of Page)"/>
        <w:docPartUnique/>
      </w:docPartObj>
    </w:sdtPr>
    <w:sdtEndPr/>
    <w:sdtContent>
      <w:p w:rsidR="00395141" w:rsidRDefault="00395141">
        <w:pPr>
          <w:pStyle w:val="ac"/>
          <w:jc w:val="center"/>
        </w:pPr>
        <w:r>
          <w:fldChar w:fldCharType="begin"/>
        </w:r>
        <w:r>
          <w:instrText>PAGE   \* MERGEFORMAT</w:instrText>
        </w:r>
        <w:r>
          <w:fldChar w:fldCharType="separate"/>
        </w:r>
        <w:r w:rsidR="003B109B">
          <w:rPr>
            <w:noProof/>
          </w:rPr>
          <w:t>26</w:t>
        </w:r>
        <w:r>
          <w:fldChar w:fldCharType="end"/>
        </w:r>
      </w:p>
    </w:sdtContent>
  </w:sdt>
  <w:p w:rsidR="00395141" w:rsidRDefault="00395141">
    <w:pPr>
      <w:pStyle w:val="ac"/>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36682950"/>
      <w:docPartObj>
        <w:docPartGallery w:val="Page Numbers (Top of Page)"/>
        <w:docPartUnique/>
      </w:docPartObj>
    </w:sdtPr>
    <w:sdtEndPr/>
    <w:sdtContent>
      <w:p w:rsidR="00395141" w:rsidRDefault="00395141">
        <w:pPr>
          <w:pStyle w:val="ac"/>
          <w:jc w:val="center"/>
        </w:pPr>
        <w:r>
          <w:fldChar w:fldCharType="begin"/>
        </w:r>
        <w:r>
          <w:instrText>PAGE   \* MERGEFORMAT</w:instrText>
        </w:r>
        <w:r>
          <w:fldChar w:fldCharType="separate"/>
        </w:r>
        <w:r w:rsidR="00F66B70">
          <w:rPr>
            <w:noProof/>
          </w:rPr>
          <w:t>30</w:t>
        </w:r>
        <w:r>
          <w:fldChar w:fldCharType="end"/>
        </w:r>
      </w:p>
    </w:sdtContent>
  </w:sdt>
  <w:p w:rsidR="00395141" w:rsidRDefault="00395141">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4A36D1"/>
    <w:multiLevelType w:val="multilevel"/>
    <w:tmpl w:val="7FA41A32"/>
    <w:lvl w:ilvl="0">
      <w:start w:val="1"/>
      <w:numFmt w:val="decimal"/>
      <w:lvlText w:val="%1"/>
      <w:lvlJc w:val="left"/>
      <w:pPr>
        <w:ind w:left="139" w:hanging="804"/>
      </w:pPr>
      <w:rPr>
        <w:lang w:val="ru-RU" w:eastAsia="en-US" w:bidi="ar-SA"/>
      </w:rPr>
    </w:lvl>
    <w:lvl w:ilvl="1">
      <w:start w:val="1"/>
      <w:numFmt w:val="decimal"/>
      <w:lvlText w:val="%1.%2."/>
      <w:lvlJc w:val="left"/>
      <w:pPr>
        <w:ind w:left="139" w:hanging="804"/>
      </w:pPr>
      <w:rPr>
        <w:rFonts w:eastAsia="Times New Roman" w:cs="Times New Roman"/>
        <w:i w:val="0"/>
        <w:w w:val="100"/>
        <w:sz w:val="28"/>
        <w:szCs w:val="28"/>
        <w:lang w:val="ru-RU" w:eastAsia="en-US" w:bidi="ar-SA"/>
      </w:rPr>
    </w:lvl>
    <w:lvl w:ilvl="2">
      <w:start w:val="1"/>
      <w:numFmt w:val="bullet"/>
      <w:lvlText w:val=""/>
      <w:lvlJc w:val="left"/>
      <w:pPr>
        <w:ind w:left="2207" w:hanging="804"/>
      </w:pPr>
      <w:rPr>
        <w:rFonts w:ascii="Symbol" w:hAnsi="Symbol" w:cs="Symbol" w:hint="default"/>
        <w:lang w:val="ru-RU" w:eastAsia="en-US" w:bidi="ar-SA"/>
      </w:rPr>
    </w:lvl>
    <w:lvl w:ilvl="3">
      <w:start w:val="1"/>
      <w:numFmt w:val="bullet"/>
      <w:lvlText w:val=""/>
      <w:lvlJc w:val="left"/>
      <w:pPr>
        <w:ind w:left="3241" w:hanging="804"/>
      </w:pPr>
      <w:rPr>
        <w:rFonts w:ascii="Symbol" w:hAnsi="Symbol" w:cs="Symbol" w:hint="default"/>
        <w:lang w:val="ru-RU" w:eastAsia="en-US" w:bidi="ar-SA"/>
      </w:rPr>
    </w:lvl>
    <w:lvl w:ilvl="4">
      <w:start w:val="1"/>
      <w:numFmt w:val="bullet"/>
      <w:lvlText w:val=""/>
      <w:lvlJc w:val="left"/>
      <w:pPr>
        <w:ind w:left="4275" w:hanging="804"/>
      </w:pPr>
      <w:rPr>
        <w:rFonts w:ascii="Symbol" w:hAnsi="Symbol" w:cs="Symbol" w:hint="default"/>
        <w:lang w:val="ru-RU" w:eastAsia="en-US" w:bidi="ar-SA"/>
      </w:rPr>
    </w:lvl>
    <w:lvl w:ilvl="5">
      <w:start w:val="1"/>
      <w:numFmt w:val="bullet"/>
      <w:lvlText w:val=""/>
      <w:lvlJc w:val="left"/>
      <w:pPr>
        <w:ind w:left="5309" w:hanging="804"/>
      </w:pPr>
      <w:rPr>
        <w:rFonts w:ascii="Symbol" w:hAnsi="Symbol" w:cs="Symbol" w:hint="default"/>
        <w:lang w:val="ru-RU" w:eastAsia="en-US" w:bidi="ar-SA"/>
      </w:rPr>
    </w:lvl>
    <w:lvl w:ilvl="6">
      <w:start w:val="1"/>
      <w:numFmt w:val="bullet"/>
      <w:lvlText w:val=""/>
      <w:lvlJc w:val="left"/>
      <w:pPr>
        <w:ind w:left="6343" w:hanging="804"/>
      </w:pPr>
      <w:rPr>
        <w:rFonts w:ascii="Symbol" w:hAnsi="Symbol" w:cs="Symbol" w:hint="default"/>
        <w:lang w:val="ru-RU" w:eastAsia="en-US" w:bidi="ar-SA"/>
      </w:rPr>
    </w:lvl>
    <w:lvl w:ilvl="7">
      <w:start w:val="1"/>
      <w:numFmt w:val="bullet"/>
      <w:lvlText w:val=""/>
      <w:lvlJc w:val="left"/>
      <w:pPr>
        <w:ind w:left="7377" w:hanging="804"/>
      </w:pPr>
      <w:rPr>
        <w:rFonts w:ascii="Symbol" w:hAnsi="Symbol" w:cs="Symbol" w:hint="default"/>
        <w:lang w:val="ru-RU" w:eastAsia="en-US" w:bidi="ar-SA"/>
      </w:rPr>
    </w:lvl>
    <w:lvl w:ilvl="8">
      <w:start w:val="1"/>
      <w:numFmt w:val="bullet"/>
      <w:lvlText w:val=""/>
      <w:lvlJc w:val="left"/>
      <w:pPr>
        <w:ind w:left="8411" w:hanging="804"/>
      </w:pPr>
      <w:rPr>
        <w:rFonts w:ascii="Symbol" w:hAnsi="Symbol" w:cs="Symbol" w:hint="default"/>
        <w:lang w:val="ru-RU" w:eastAsia="en-US" w:bidi="ar-SA"/>
      </w:rPr>
    </w:lvl>
  </w:abstractNum>
  <w:abstractNum w:abstractNumId="1">
    <w:nsid w:val="28591EFE"/>
    <w:multiLevelType w:val="multilevel"/>
    <w:tmpl w:val="6C8CDA32"/>
    <w:lvl w:ilvl="0">
      <w:start w:val="2"/>
      <w:numFmt w:val="decimal"/>
      <w:lvlText w:val="%1."/>
      <w:lvlJc w:val="left"/>
      <w:pPr>
        <w:ind w:left="450" w:hanging="450"/>
      </w:pPr>
      <w:rPr>
        <w:rFonts w:hint="default"/>
      </w:rPr>
    </w:lvl>
    <w:lvl w:ilvl="1">
      <w:start w:val="9"/>
      <w:numFmt w:val="decimal"/>
      <w:lvlText w:val="%1.%2."/>
      <w:lvlJc w:val="left"/>
      <w:pPr>
        <w:ind w:left="1430" w:hanging="720"/>
      </w:pPr>
      <w:rPr>
        <w:rFonts w:hint="default"/>
        <w:i w:val="0"/>
        <w:sz w:val="28"/>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6060" w:hanging="180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2">
    <w:nsid w:val="2EE2612F"/>
    <w:multiLevelType w:val="multilevel"/>
    <w:tmpl w:val="160E9744"/>
    <w:lvl w:ilvl="0">
      <w:start w:val="1"/>
      <w:numFmt w:val="decimal"/>
      <w:lvlText w:val="%1."/>
      <w:lvlJc w:val="left"/>
      <w:pPr>
        <w:ind w:left="1068" w:hanging="360"/>
      </w:pPr>
      <w:rPr>
        <w:rFonts w:hint="default"/>
      </w:rPr>
    </w:lvl>
    <w:lvl w:ilvl="1">
      <w:start w:val="6"/>
      <w:numFmt w:val="decimal"/>
      <w:isLgl/>
      <w:lvlText w:val="%1.%2."/>
      <w:lvlJc w:val="left"/>
      <w:pPr>
        <w:ind w:left="1272" w:hanging="495"/>
      </w:pPr>
      <w:rPr>
        <w:rFonts w:hint="default"/>
      </w:rPr>
    </w:lvl>
    <w:lvl w:ilvl="2">
      <w:start w:val="2"/>
      <w:numFmt w:val="decimal"/>
      <w:isLgl/>
      <w:lvlText w:val="%1.%2.%3."/>
      <w:lvlJc w:val="left"/>
      <w:pPr>
        <w:ind w:left="1566" w:hanging="720"/>
      </w:pPr>
      <w:rPr>
        <w:rFonts w:hint="default"/>
      </w:rPr>
    </w:lvl>
    <w:lvl w:ilvl="3">
      <w:start w:val="1"/>
      <w:numFmt w:val="decimal"/>
      <w:isLgl/>
      <w:lvlText w:val="%1.%2.%3.%4."/>
      <w:lvlJc w:val="left"/>
      <w:pPr>
        <w:ind w:left="1635" w:hanging="720"/>
      </w:pPr>
      <w:rPr>
        <w:rFonts w:hint="default"/>
      </w:rPr>
    </w:lvl>
    <w:lvl w:ilvl="4">
      <w:start w:val="1"/>
      <w:numFmt w:val="decimal"/>
      <w:isLgl/>
      <w:lvlText w:val="%1.%2.%3.%4.%5."/>
      <w:lvlJc w:val="left"/>
      <w:pPr>
        <w:ind w:left="2064" w:hanging="1080"/>
      </w:pPr>
      <w:rPr>
        <w:rFonts w:hint="default"/>
      </w:rPr>
    </w:lvl>
    <w:lvl w:ilvl="5">
      <w:start w:val="1"/>
      <w:numFmt w:val="decimal"/>
      <w:isLgl/>
      <w:lvlText w:val="%1.%2.%3.%4.%5.%6."/>
      <w:lvlJc w:val="left"/>
      <w:pPr>
        <w:ind w:left="2133" w:hanging="1080"/>
      </w:pPr>
      <w:rPr>
        <w:rFonts w:hint="default"/>
      </w:rPr>
    </w:lvl>
    <w:lvl w:ilvl="6">
      <w:start w:val="1"/>
      <w:numFmt w:val="decimal"/>
      <w:isLgl/>
      <w:lvlText w:val="%1.%2.%3.%4.%5.%6.%7."/>
      <w:lvlJc w:val="left"/>
      <w:pPr>
        <w:ind w:left="2562" w:hanging="1440"/>
      </w:pPr>
      <w:rPr>
        <w:rFonts w:hint="default"/>
      </w:rPr>
    </w:lvl>
    <w:lvl w:ilvl="7">
      <w:start w:val="1"/>
      <w:numFmt w:val="decimal"/>
      <w:isLgl/>
      <w:lvlText w:val="%1.%2.%3.%4.%5.%6.%7.%8."/>
      <w:lvlJc w:val="left"/>
      <w:pPr>
        <w:ind w:left="2631" w:hanging="1440"/>
      </w:pPr>
      <w:rPr>
        <w:rFonts w:hint="default"/>
      </w:rPr>
    </w:lvl>
    <w:lvl w:ilvl="8">
      <w:start w:val="1"/>
      <w:numFmt w:val="decimal"/>
      <w:isLgl/>
      <w:lvlText w:val="%1.%2.%3.%4.%5.%6.%7.%8.%9."/>
      <w:lvlJc w:val="left"/>
      <w:pPr>
        <w:ind w:left="3060" w:hanging="1800"/>
      </w:pPr>
      <w:rPr>
        <w:rFonts w:hint="default"/>
      </w:rPr>
    </w:lvl>
  </w:abstractNum>
  <w:abstractNum w:abstractNumId="3">
    <w:nsid w:val="3C570344"/>
    <w:multiLevelType w:val="multilevel"/>
    <w:tmpl w:val="FF1C9562"/>
    <w:lvl w:ilvl="0">
      <w:start w:val="1"/>
      <w:numFmt w:val="upperRoman"/>
      <w:lvlText w:val="%1."/>
      <w:lvlJc w:val="left"/>
      <w:pPr>
        <w:ind w:left="4210" w:hanging="327"/>
      </w:pPr>
      <w:rPr>
        <w:rFonts w:eastAsia="Times New Roman" w:cs="Times New Roman"/>
        <w:b/>
        <w:bCs/>
        <w:spacing w:val="0"/>
        <w:w w:val="100"/>
        <w:sz w:val="28"/>
        <w:szCs w:val="28"/>
        <w:lang w:val="ru-RU" w:eastAsia="en-US" w:bidi="ar-SA"/>
      </w:rPr>
    </w:lvl>
    <w:lvl w:ilvl="1">
      <w:start w:val="1"/>
      <w:numFmt w:val="bullet"/>
      <w:lvlText w:val=""/>
      <w:lvlJc w:val="left"/>
      <w:pPr>
        <w:ind w:left="4845" w:hanging="327"/>
      </w:pPr>
      <w:rPr>
        <w:rFonts w:ascii="Symbol" w:hAnsi="Symbol" w:cs="Symbol" w:hint="default"/>
        <w:lang w:val="ru-RU" w:eastAsia="en-US" w:bidi="ar-SA"/>
      </w:rPr>
    </w:lvl>
    <w:lvl w:ilvl="2">
      <w:start w:val="1"/>
      <w:numFmt w:val="bullet"/>
      <w:lvlText w:val=""/>
      <w:lvlJc w:val="left"/>
      <w:pPr>
        <w:ind w:left="5471" w:hanging="327"/>
      </w:pPr>
      <w:rPr>
        <w:rFonts w:ascii="Symbol" w:hAnsi="Symbol" w:cs="Symbol" w:hint="default"/>
        <w:lang w:val="ru-RU" w:eastAsia="en-US" w:bidi="ar-SA"/>
      </w:rPr>
    </w:lvl>
    <w:lvl w:ilvl="3">
      <w:start w:val="1"/>
      <w:numFmt w:val="bullet"/>
      <w:lvlText w:val=""/>
      <w:lvlJc w:val="left"/>
      <w:pPr>
        <w:ind w:left="6097" w:hanging="327"/>
      </w:pPr>
      <w:rPr>
        <w:rFonts w:ascii="Symbol" w:hAnsi="Symbol" w:cs="Symbol" w:hint="default"/>
        <w:lang w:val="ru-RU" w:eastAsia="en-US" w:bidi="ar-SA"/>
      </w:rPr>
    </w:lvl>
    <w:lvl w:ilvl="4">
      <w:start w:val="1"/>
      <w:numFmt w:val="bullet"/>
      <w:lvlText w:val=""/>
      <w:lvlJc w:val="left"/>
      <w:pPr>
        <w:ind w:left="6723" w:hanging="327"/>
      </w:pPr>
      <w:rPr>
        <w:rFonts w:ascii="Symbol" w:hAnsi="Symbol" w:cs="Symbol" w:hint="default"/>
        <w:lang w:val="ru-RU" w:eastAsia="en-US" w:bidi="ar-SA"/>
      </w:rPr>
    </w:lvl>
    <w:lvl w:ilvl="5">
      <w:start w:val="1"/>
      <w:numFmt w:val="bullet"/>
      <w:lvlText w:val=""/>
      <w:lvlJc w:val="left"/>
      <w:pPr>
        <w:ind w:left="7349" w:hanging="327"/>
      </w:pPr>
      <w:rPr>
        <w:rFonts w:ascii="Symbol" w:hAnsi="Symbol" w:cs="Symbol" w:hint="default"/>
        <w:lang w:val="ru-RU" w:eastAsia="en-US" w:bidi="ar-SA"/>
      </w:rPr>
    </w:lvl>
    <w:lvl w:ilvl="6">
      <w:start w:val="1"/>
      <w:numFmt w:val="bullet"/>
      <w:lvlText w:val=""/>
      <w:lvlJc w:val="left"/>
      <w:pPr>
        <w:ind w:left="7975" w:hanging="327"/>
      </w:pPr>
      <w:rPr>
        <w:rFonts w:ascii="Symbol" w:hAnsi="Symbol" w:cs="Symbol" w:hint="default"/>
        <w:lang w:val="ru-RU" w:eastAsia="en-US" w:bidi="ar-SA"/>
      </w:rPr>
    </w:lvl>
    <w:lvl w:ilvl="7">
      <w:start w:val="1"/>
      <w:numFmt w:val="bullet"/>
      <w:lvlText w:val=""/>
      <w:lvlJc w:val="left"/>
      <w:pPr>
        <w:ind w:left="8601" w:hanging="327"/>
      </w:pPr>
      <w:rPr>
        <w:rFonts w:ascii="Symbol" w:hAnsi="Symbol" w:cs="Symbol" w:hint="default"/>
        <w:lang w:val="ru-RU" w:eastAsia="en-US" w:bidi="ar-SA"/>
      </w:rPr>
    </w:lvl>
    <w:lvl w:ilvl="8">
      <w:start w:val="1"/>
      <w:numFmt w:val="bullet"/>
      <w:lvlText w:val=""/>
      <w:lvlJc w:val="left"/>
      <w:pPr>
        <w:ind w:left="9227" w:hanging="327"/>
      </w:pPr>
      <w:rPr>
        <w:rFonts w:ascii="Symbol" w:hAnsi="Symbol" w:cs="Symbol" w:hint="default"/>
        <w:lang w:val="ru-RU" w:eastAsia="en-US" w:bidi="ar-SA"/>
      </w:rPr>
    </w:lvl>
  </w:abstractNum>
  <w:abstractNum w:abstractNumId="4">
    <w:nsid w:val="3EAD31DC"/>
    <w:multiLevelType w:val="hybridMultilevel"/>
    <w:tmpl w:val="107E07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45E03C2"/>
    <w:multiLevelType w:val="multilevel"/>
    <w:tmpl w:val="D23CE060"/>
    <w:lvl w:ilvl="0">
      <w:start w:val="2"/>
      <w:numFmt w:val="decimal"/>
      <w:lvlText w:val="%1."/>
      <w:lvlJc w:val="left"/>
      <w:pPr>
        <w:ind w:left="600" w:hanging="600"/>
      </w:pPr>
      <w:rPr>
        <w:rFonts w:hint="default"/>
      </w:rPr>
    </w:lvl>
    <w:lvl w:ilvl="1">
      <w:start w:val="22"/>
      <w:numFmt w:val="decimal"/>
      <w:lvlText w:val="%1.%2."/>
      <w:lvlJc w:val="left"/>
      <w:pPr>
        <w:ind w:left="1430" w:hanging="72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6060" w:hanging="180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6">
    <w:nsid w:val="45CA0C76"/>
    <w:multiLevelType w:val="multilevel"/>
    <w:tmpl w:val="8B3E57D6"/>
    <w:lvl w:ilvl="0">
      <w:start w:val="2"/>
      <w:numFmt w:val="decimal"/>
      <w:lvlText w:val="%1"/>
      <w:lvlJc w:val="left"/>
      <w:pPr>
        <w:ind w:left="139" w:hanging="684"/>
      </w:pPr>
      <w:rPr>
        <w:lang w:val="ru-RU" w:eastAsia="en-US" w:bidi="ar-SA"/>
      </w:rPr>
    </w:lvl>
    <w:lvl w:ilvl="1">
      <w:start w:val="1"/>
      <w:numFmt w:val="decimal"/>
      <w:lvlText w:val="%1.%2."/>
      <w:lvlJc w:val="left"/>
      <w:pPr>
        <w:ind w:left="1394" w:hanging="684"/>
      </w:pPr>
      <w:rPr>
        <w:rFonts w:eastAsia="Times New Roman" w:cs="Times New Roman"/>
        <w:i w:val="0"/>
        <w:w w:val="100"/>
        <w:sz w:val="28"/>
        <w:szCs w:val="28"/>
        <w:lang w:val="ru-RU" w:eastAsia="en-US" w:bidi="ar-SA"/>
      </w:rPr>
    </w:lvl>
    <w:lvl w:ilvl="2">
      <w:start w:val="1"/>
      <w:numFmt w:val="decimal"/>
      <w:lvlText w:val="%1.%2.%3."/>
      <w:lvlJc w:val="left"/>
      <w:pPr>
        <w:ind w:left="139" w:hanging="773"/>
      </w:pPr>
      <w:rPr>
        <w:rFonts w:eastAsia="Times New Roman" w:cs="Times New Roman"/>
        <w:spacing w:val="-3"/>
        <w:w w:val="100"/>
        <w:sz w:val="28"/>
        <w:szCs w:val="28"/>
        <w:lang w:val="ru-RU" w:eastAsia="en-US" w:bidi="ar-SA"/>
      </w:rPr>
    </w:lvl>
    <w:lvl w:ilvl="3">
      <w:start w:val="1"/>
      <w:numFmt w:val="bullet"/>
      <w:lvlText w:val=""/>
      <w:lvlJc w:val="left"/>
      <w:pPr>
        <w:ind w:left="2919" w:hanging="773"/>
      </w:pPr>
      <w:rPr>
        <w:rFonts w:ascii="Symbol" w:hAnsi="Symbol" w:cs="Symbol" w:hint="default"/>
        <w:lang w:val="ru-RU" w:eastAsia="en-US" w:bidi="ar-SA"/>
      </w:rPr>
    </w:lvl>
    <w:lvl w:ilvl="4">
      <w:start w:val="1"/>
      <w:numFmt w:val="bullet"/>
      <w:lvlText w:val=""/>
      <w:lvlJc w:val="left"/>
      <w:pPr>
        <w:ind w:left="3999" w:hanging="773"/>
      </w:pPr>
      <w:rPr>
        <w:rFonts w:ascii="Symbol" w:hAnsi="Symbol" w:cs="Symbol" w:hint="default"/>
        <w:lang w:val="ru-RU" w:eastAsia="en-US" w:bidi="ar-SA"/>
      </w:rPr>
    </w:lvl>
    <w:lvl w:ilvl="5">
      <w:start w:val="1"/>
      <w:numFmt w:val="bullet"/>
      <w:lvlText w:val=""/>
      <w:lvlJc w:val="left"/>
      <w:pPr>
        <w:ind w:left="5079" w:hanging="773"/>
      </w:pPr>
      <w:rPr>
        <w:rFonts w:ascii="Symbol" w:hAnsi="Symbol" w:cs="Symbol" w:hint="default"/>
        <w:lang w:val="ru-RU" w:eastAsia="en-US" w:bidi="ar-SA"/>
      </w:rPr>
    </w:lvl>
    <w:lvl w:ilvl="6">
      <w:start w:val="1"/>
      <w:numFmt w:val="bullet"/>
      <w:lvlText w:val=""/>
      <w:lvlJc w:val="left"/>
      <w:pPr>
        <w:ind w:left="6159" w:hanging="773"/>
      </w:pPr>
      <w:rPr>
        <w:rFonts w:ascii="Symbol" w:hAnsi="Symbol" w:cs="Symbol" w:hint="default"/>
        <w:lang w:val="ru-RU" w:eastAsia="en-US" w:bidi="ar-SA"/>
      </w:rPr>
    </w:lvl>
    <w:lvl w:ilvl="7">
      <w:start w:val="1"/>
      <w:numFmt w:val="bullet"/>
      <w:lvlText w:val=""/>
      <w:lvlJc w:val="left"/>
      <w:pPr>
        <w:ind w:left="7239" w:hanging="773"/>
      </w:pPr>
      <w:rPr>
        <w:rFonts w:ascii="Symbol" w:hAnsi="Symbol" w:cs="Symbol" w:hint="default"/>
        <w:lang w:val="ru-RU" w:eastAsia="en-US" w:bidi="ar-SA"/>
      </w:rPr>
    </w:lvl>
    <w:lvl w:ilvl="8">
      <w:start w:val="1"/>
      <w:numFmt w:val="bullet"/>
      <w:lvlText w:val=""/>
      <w:lvlJc w:val="left"/>
      <w:pPr>
        <w:ind w:left="8319" w:hanging="773"/>
      </w:pPr>
      <w:rPr>
        <w:rFonts w:ascii="Symbol" w:hAnsi="Symbol" w:cs="Symbol" w:hint="default"/>
        <w:lang w:val="ru-RU" w:eastAsia="en-US" w:bidi="ar-SA"/>
      </w:rPr>
    </w:lvl>
  </w:abstractNum>
  <w:abstractNum w:abstractNumId="7">
    <w:nsid w:val="5B6C1AE8"/>
    <w:multiLevelType w:val="multilevel"/>
    <w:tmpl w:val="D6341BAC"/>
    <w:lvl w:ilvl="0">
      <w:start w:val="2"/>
      <w:numFmt w:val="decimal"/>
      <w:lvlText w:val="%1."/>
      <w:lvlJc w:val="left"/>
      <w:pPr>
        <w:ind w:left="450" w:hanging="450"/>
      </w:pPr>
      <w:rPr>
        <w:rFonts w:hint="default"/>
      </w:rPr>
    </w:lvl>
    <w:lvl w:ilvl="1">
      <w:start w:val="8"/>
      <w:numFmt w:val="decimal"/>
      <w:lvlText w:val="%1.%2."/>
      <w:lvlJc w:val="left"/>
      <w:pPr>
        <w:ind w:left="1430" w:hanging="72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6060" w:hanging="180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num w:numId="1">
    <w:abstractNumId w:val="6"/>
  </w:num>
  <w:num w:numId="2">
    <w:abstractNumId w:val="0"/>
  </w:num>
  <w:num w:numId="3">
    <w:abstractNumId w:val="3"/>
  </w:num>
  <w:num w:numId="4">
    <w:abstractNumId w:val="1"/>
  </w:num>
  <w:num w:numId="5">
    <w:abstractNumId w:val="2"/>
  </w:num>
  <w:num w:numId="6">
    <w:abstractNumId w:val="7"/>
  </w:num>
  <w:num w:numId="7">
    <w:abstractNumId w:val="5"/>
  </w:num>
  <w:num w:numId="8">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5DD8"/>
    <w:rsid w:val="0003084E"/>
    <w:rsid w:val="00033F3B"/>
    <w:rsid w:val="00051415"/>
    <w:rsid w:val="00056E25"/>
    <w:rsid w:val="00096115"/>
    <w:rsid w:val="000A5253"/>
    <w:rsid w:val="000A6C19"/>
    <w:rsid w:val="000B00AF"/>
    <w:rsid w:val="000B2834"/>
    <w:rsid w:val="000D2A22"/>
    <w:rsid w:val="000D78B0"/>
    <w:rsid w:val="000F1C72"/>
    <w:rsid w:val="00104F03"/>
    <w:rsid w:val="00106339"/>
    <w:rsid w:val="00131DDB"/>
    <w:rsid w:val="00132DBD"/>
    <w:rsid w:val="00143660"/>
    <w:rsid w:val="00147C3B"/>
    <w:rsid w:val="0015723B"/>
    <w:rsid w:val="001609FD"/>
    <w:rsid w:val="00165D2F"/>
    <w:rsid w:val="001721F0"/>
    <w:rsid w:val="001763A9"/>
    <w:rsid w:val="00176A36"/>
    <w:rsid w:val="00177B58"/>
    <w:rsid w:val="0018066A"/>
    <w:rsid w:val="00184DF4"/>
    <w:rsid w:val="00185437"/>
    <w:rsid w:val="00196370"/>
    <w:rsid w:val="001C73A9"/>
    <w:rsid w:val="001D61D2"/>
    <w:rsid w:val="001E73A8"/>
    <w:rsid w:val="00202C8C"/>
    <w:rsid w:val="00204B93"/>
    <w:rsid w:val="002474CA"/>
    <w:rsid w:val="0025556F"/>
    <w:rsid w:val="00271330"/>
    <w:rsid w:val="00271528"/>
    <w:rsid w:val="00281911"/>
    <w:rsid w:val="002849A7"/>
    <w:rsid w:val="002B101E"/>
    <w:rsid w:val="002C0899"/>
    <w:rsid w:val="002D2E76"/>
    <w:rsid w:val="002D5DD7"/>
    <w:rsid w:val="002E64A9"/>
    <w:rsid w:val="00302CD3"/>
    <w:rsid w:val="00303E93"/>
    <w:rsid w:val="003116A3"/>
    <w:rsid w:val="003230CB"/>
    <w:rsid w:val="003471AE"/>
    <w:rsid w:val="00366508"/>
    <w:rsid w:val="00367A5F"/>
    <w:rsid w:val="00395141"/>
    <w:rsid w:val="0039659D"/>
    <w:rsid w:val="003A196A"/>
    <w:rsid w:val="003A3502"/>
    <w:rsid w:val="003B109B"/>
    <w:rsid w:val="003B5F20"/>
    <w:rsid w:val="003B7623"/>
    <w:rsid w:val="003C39F8"/>
    <w:rsid w:val="003E781E"/>
    <w:rsid w:val="003F44B4"/>
    <w:rsid w:val="00405285"/>
    <w:rsid w:val="004203BA"/>
    <w:rsid w:val="00427D61"/>
    <w:rsid w:val="00437D67"/>
    <w:rsid w:val="00443A6C"/>
    <w:rsid w:val="00483555"/>
    <w:rsid w:val="004B1B8E"/>
    <w:rsid w:val="00534B4C"/>
    <w:rsid w:val="00535BB5"/>
    <w:rsid w:val="005424FF"/>
    <w:rsid w:val="00550637"/>
    <w:rsid w:val="0057581D"/>
    <w:rsid w:val="005922C4"/>
    <w:rsid w:val="00594ECA"/>
    <w:rsid w:val="0059592E"/>
    <w:rsid w:val="00596C11"/>
    <w:rsid w:val="005A1FF1"/>
    <w:rsid w:val="005A2E72"/>
    <w:rsid w:val="005B751E"/>
    <w:rsid w:val="005C1121"/>
    <w:rsid w:val="005D570D"/>
    <w:rsid w:val="005F55FE"/>
    <w:rsid w:val="00606045"/>
    <w:rsid w:val="006133DA"/>
    <w:rsid w:val="006351F1"/>
    <w:rsid w:val="00651470"/>
    <w:rsid w:val="00663BBD"/>
    <w:rsid w:val="006721A1"/>
    <w:rsid w:val="00676D00"/>
    <w:rsid w:val="006831A4"/>
    <w:rsid w:val="00683B44"/>
    <w:rsid w:val="00697B22"/>
    <w:rsid w:val="006A28CB"/>
    <w:rsid w:val="006C5457"/>
    <w:rsid w:val="006C7928"/>
    <w:rsid w:val="006C7939"/>
    <w:rsid w:val="0071012F"/>
    <w:rsid w:val="007104C3"/>
    <w:rsid w:val="00710557"/>
    <w:rsid w:val="00716562"/>
    <w:rsid w:val="007463E6"/>
    <w:rsid w:val="00777861"/>
    <w:rsid w:val="007910A1"/>
    <w:rsid w:val="007918DD"/>
    <w:rsid w:val="007A041A"/>
    <w:rsid w:val="007A1986"/>
    <w:rsid w:val="007B0BC0"/>
    <w:rsid w:val="007B0F1D"/>
    <w:rsid w:val="007C1BD7"/>
    <w:rsid w:val="007C337E"/>
    <w:rsid w:val="007C5223"/>
    <w:rsid w:val="007E30F1"/>
    <w:rsid w:val="007F1B9F"/>
    <w:rsid w:val="00810A33"/>
    <w:rsid w:val="00824E79"/>
    <w:rsid w:val="0083769B"/>
    <w:rsid w:val="008518EB"/>
    <w:rsid w:val="00855F2C"/>
    <w:rsid w:val="008607D5"/>
    <w:rsid w:val="008837CA"/>
    <w:rsid w:val="008A0FD5"/>
    <w:rsid w:val="008C1C12"/>
    <w:rsid w:val="008C5DD8"/>
    <w:rsid w:val="008D4DBD"/>
    <w:rsid w:val="008E2620"/>
    <w:rsid w:val="008F50A2"/>
    <w:rsid w:val="009037C6"/>
    <w:rsid w:val="00906B1F"/>
    <w:rsid w:val="0093441D"/>
    <w:rsid w:val="00947BEB"/>
    <w:rsid w:val="00961915"/>
    <w:rsid w:val="009676FE"/>
    <w:rsid w:val="009A5753"/>
    <w:rsid w:val="009C6438"/>
    <w:rsid w:val="009D20BA"/>
    <w:rsid w:val="009D6D56"/>
    <w:rsid w:val="009E3EE9"/>
    <w:rsid w:val="00A2559F"/>
    <w:rsid w:val="00A53364"/>
    <w:rsid w:val="00A60EED"/>
    <w:rsid w:val="00A67A71"/>
    <w:rsid w:val="00A76D79"/>
    <w:rsid w:val="00A80E0E"/>
    <w:rsid w:val="00A96684"/>
    <w:rsid w:val="00AB53FE"/>
    <w:rsid w:val="00AB6D98"/>
    <w:rsid w:val="00AC0892"/>
    <w:rsid w:val="00AD74E1"/>
    <w:rsid w:val="00AE2894"/>
    <w:rsid w:val="00B07FF4"/>
    <w:rsid w:val="00B15D68"/>
    <w:rsid w:val="00B30681"/>
    <w:rsid w:val="00B40072"/>
    <w:rsid w:val="00B55CDF"/>
    <w:rsid w:val="00B7025D"/>
    <w:rsid w:val="00B826B2"/>
    <w:rsid w:val="00B973A1"/>
    <w:rsid w:val="00BB56CE"/>
    <w:rsid w:val="00BC2F10"/>
    <w:rsid w:val="00BC43FA"/>
    <w:rsid w:val="00BC7659"/>
    <w:rsid w:val="00BE32ED"/>
    <w:rsid w:val="00BE7A3C"/>
    <w:rsid w:val="00BF66CA"/>
    <w:rsid w:val="00C06205"/>
    <w:rsid w:val="00C62788"/>
    <w:rsid w:val="00C76A19"/>
    <w:rsid w:val="00C93C43"/>
    <w:rsid w:val="00CC2534"/>
    <w:rsid w:val="00CE6187"/>
    <w:rsid w:val="00CF60A0"/>
    <w:rsid w:val="00CF7506"/>
    <w:rsid w:val="00D03897"/>
    <w:rsid w:val="00D07717"/>
    <w:rsid w:val="00D12263"/>
    <w:rsid w:val="00D55AD4"/>
    <w:rsid w:val="00D628B6"/>
    <w:rsid w:val="00D8778C"/>
    <w:rsid w:val="00D90799"/>
    <w:rsid w:val="00D9115D"/>
    <w:rsid w:val="00D95F54"/>
    <w:rsid w:val="00DA172D"/>
    <w:rsid w:val="00DB1A84"/>
    <w:rsid w:val="00DB4B2B"/>
    <w:rsid w:val="00DB75B8"/>
    <w:rsid w:val="00DC48AC"/>
    <w:rsid w:val="00E16F84"/>
    <w:rsid w:val="00E21E28"/>
    <w:rsid w:val="00E360FF"/>
    <w:rsid w:val="00E42D1C"/>
    <w:rsid w:val="00E52BD8"/>
    <w:rsid w:val="00E71FCB"/>
    <w:rsid w:val="00E74E18"/>
    <w:rsid w:val="00E815C4"/>
    <w:rsid w:val="00E9770A"/>
    <w:rsid w:val="00EA211E"/>
    <w:rsid w:val="00EC0944"/>
    <w:rsid w:val="00EC7551"/>
    <w:rsid w:val="00EE346C"/>
    <w:rsid w:val="00EE50AE"/>
    <w:rsid w:val="00EE62D2"/>
    <w:rsid w:val="00EF012F"/>
    <w:rsid w:val="00EF7FFE"/>
    <w:rsid w:val="00F018CD"/>
    <w:rsid w:val="00F20481"/>
    <w:rsid w:val="00F33B9C"/>
    <w:rsid w:val="00F33E23"/>
    <w:rsid w:val="00F66B70"/>
    <w:rsid w:val="00F7110F"/>
    <w:rsid w:val="00F84D7C"/>
    <w:rsid w:val="00F9069B"/>
    <w:rsid w:val="00FB168C"/>
    <w:rsid w:val="00FC5F93"/>
    <w:rsid w:val="00FC76A9"/>
    <w:rsid w:val="00FC7CD1"/>
    <w:rsid w:val="00FD146B"/>
    <w:rsid w:val="00FD331C"/>
    <w:rsid w:val="00FD446C"/>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lang w:val="ru-RU"/>
    </w:rPr>
  </w:style>
  <w:style w:type="paragraph" w:styleId="1">
    <w:name w:val="heading 1"/>
    <w:basedOn w:val="a"/>
    <w:uiPriority w:val="1"/>
    <w:qFormat/>
    <w:pPr>
      <w:ind w:left="382" w:right="415"/>
      <w:jc w:val="center"/>
      <w:outlineLvl w:val="0"/>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10"/>
    <w:qFormat/>
    <w:rsid w:val="006E65BA"/>
    <w:rPr>
      <w:rFonts w:ascii="Times New Roman" w:eastAsia="Times New Roman" w:hAnsi="Times New Roman" w:cs="Times New Roman"/>
      <w:sz w:val="28"/>
      <w:szCs w:val="28"/>
      <w:shd w:val="clear" w:color="auto" w:fill="FFFFFF"/>
    </w:rPr>
  </w:style>
  <w:style w:type="character" w:customStyle="1" w:styleId="a4">
    <w:name w:val="Основной текст Знак"/>
    <w:basedOn w:val="a0"/>
    <w:uiPriority w:val="1"/>
    <w:qFormat/>
    <w:rsid w:val="00627D50"/>
    <w:rPr>
      <w:rFonts w:ascii="Times New Roman" w:eastAsia="Times New Roman" w:hAnsi="Times New Roman" w:cs="Times New Roman"/>
      <w:sz w:val="28"/>
      <w:szCs w:val="28"/>
      <w:lang w:val="ru-RU"/>
    </w:rPr>
  </w:style>
  <w:style w:type="character" w:customStyle="1" w:styleId="11">
    <w:name w:val="Заголовок 1 Знак"/>
    <w:basedOn w:val="a0"/>
    <w:link w:val="11"/>
    <w:uiPriority w:val="1"/>
    <w:qFormat/>
    <w:rsid w:val="00CB5CF7"/>
    <w:rPr>
      <w:rFonts w:ascii="Times New Roman" w:eastAsia="Times New Roman" w:hAnsi="Times New Roman" w:cs="Times New Roman"/>
      <w:b/>
      <w:bCs/>
      <w:sz w:val="28"/>
      <w:szCs w:val="28"/>
      <w:lang w:val="ru-RU"/>
    </w:rPr>
  </w:style>
  <w:style w:type="character" w:customStyle="1" w:styleId="a5">
    <w:name w:val="Верхний колонтитул Знак"/>
    <w:basedOn w:val="a0"/>
    <w:uiPriority w:val="99"/>
    <w:qFormat/>
    <w:rsid w:val="007A5C1F"/>
    <w:rPr>
      <w:rFonts w:ascii="Times New Roman" w:eastAsia="Times New Roman" w:hAnsi="Times New Roman" w:cs="Times New Roman"/>
      <w:lang w:val="ru-RU"/>
    </w:rPr>
  </w:style>
  <w:style w:type="character" w:customStyle="1" w:styleId="a6">
    <w:name w:val="Нижний колонтитул Знак"/>
    <w:basedOn w:val="a0"/>
    <w:uiPriority w:val="99"/>
    <w:qFormat/>
    <w:rsid w:val="007A5C1F"/>
    <w:rPr>
      <w:rFonts w:ascii="Times New Roman" w:eastAsia="Times New Roman" w:hAnsi="Times New Roman" w:cs="Times New Roman"/>
      <w:lang w:val="ru-RU"/>
    </w:rPr>
  </w:style>
  <w:style w:type="character" w:customStyle="1" w:styleId="a7">
    <w:name w:val="Текст выноски Знак"/>
    <w:basedOn w:val="a0"/>
    <w:uiPriority w:val="99"/>
    <w:semiHidden/>
    <w:qFormat/>
    <w:rsid w:val="00F11B55"/>
    <w:rPr>
      <w:rFonts w:ascii="Segoe UI" w:eastAsia="Times New Roman" w:hAnsi="Segoe UI" w:cs="Segoe UI"/>
      <w:sz w:val="18"/>
      <w:szCs w:val="18"/>
      <w:lang w:val="ru-RU"/>
    </w:rPr>
  </w:style>
  <w:style w:type="character" w:customStyle="1" w:styleId="ListLabel1">
    <w:name w:val="ListLabel 1"/>
    <w:qFormat/>
    <w:rPr>
      <w:rFonts w:eastAsia="Times New Roman" w:cs="Times New Roman"/>
      <w:w w:val="100"/>
      <w:sz w:val="24"/>
      <w:szCs w:val="24"/>
      <w:lang w:val="ru-RU" w:eastAsia="en-US" w:bidi="ar-SA"/>
    </w:rPr>
  </w:style>
  <w:style w:type="character" w:customStyle="1" w:styleId="ListLabel2">
    <w:name w:val="ListLabel 2"/>
    <w:qFormat/>
    <w:rPr>
      <w:lang w:val="ru-RU" w:eastAsia="en-US" w:bidi="ar-SA"/>
    </w:rPr>
  </w:style>
  <w:style w:type="character" w:customStyle="1" w:styleId="ListLabel3">
    <w:name w:val="ListLabel 3"/>
    <w:qFormat/>
    <w:rPr>
      <w:lang w:val="ru-RU" w:eastAsia="en-US" w:bidi="ar-SA"/>
    </w:rPr>
  </w:style>
  <w:style w:type="character" w:customStyle="1" w:styleId="ListLabel4">
    <w:name w:val="ListLabel 4"/>
    <w:qFormat/>
    <w:rPr>
      <w:lang w:val="ru-RU" w:eastAsia="en-US" w:bidi="ar-SA"/>
    </w:rPr>
  </w:style>
  <w:style w:type="character" w:customStyle="1" w:styleId="ListLabel5">
    <w:name w:val="ListLabel 5"/>
    <w:qFormat/>
    <w:rPr>
      <w:lang w:val="ru-RU" w:eastAsia="en-US" w:bidi="ar-SA"/>
    </w:rPr>
  </w:style>
  <w:style w:type="character" w:customStyle="1" w:styleId="ListLabel6">
    <w:name w:val="ListLabel 6"/>
    <w:qFormat/>
    <w:rPr>
      <w:lang w:val="ru-RU" w:eastAsia="en-US" w:bidi="ar-SA"/>
    </w:rPr>
  </w:style>
  <w:style w:type="character" w:customStyle="1" w:styleId="ListLabel7">
    <w:name w:val="ListLabel 7"/>
    <w:qFormat/>
    <w:rPr>
      <w:lang w:val="ru-RU" w:eastAsia="en-US" w:bidi="ar-SA"/>
    </w:rPr>
  </w:style>
  <w:style w:type="character" w:customStyle="1" w:styleId="ListLabel8">
    <w:name w:val="ListLabel 8"/>
    <w:qFormat/>
    <w:rPr>
      <w:lang w:val="ru-RU" w:eastAsia="en-US" w:bidi="ar-SA"/>
    </w:rPr>
  </w:style>
  <w:style w:type="character" w:customStyle="1" w:styleId="ListLabel9">
    <w:name w:val="ListLabel 9"/>
    <w:qFormat/>
    <w:rPr>
      <w:lang w:val="ru-RU" w:eastAsia="en-US" w:bidi="ar-SA"/>
    </w:rPr>
  </w:style>
  <w:style w:type="character" w:customStyle="1" w:styleId="ListLabel10">
    <w:name w:val="ListLabel 10"/>
    <w:qFormat/>
    <w:rPr>
      <w:rFonts w:eastAsia="Times New Roman" w:cs="Times New Roman"/>
      <w:w w:val="100"/>
      <w:sz w:val="24"/>
      <w:szCs w:val="24"/>
      <w:lang w:val="ru-RU" w:eastAsia="en-US" w:bidi="ar-SA"/>
    </w:rPr>
  </w:style>
  <w:style w:type="character" w:customStyle="1" w:styleId="ListLabel11">
    <w:name w:val="ListLabel 11"/>
    <w:qFormat/>
    <w:rPr>
      <w:lang w:val="ru-RU" w:eastAsia="en-US" w:bidi="ar-SA"/>
    </w:rPr>
  </w:style>
  <w:style w:type="character" w:customStyle="1" w:styleId="ListLabel12">
    <w:name w:val="ListLabel 12"/>
    <w:qFormat/>
    <w:rPr>
      <w:lang w:val="ru-RU" w:eastAsia="en-US" w:bidi="ar-SA"/>
    </w:rPr>
  </w:style>
  <w:style w:type="character" w:customStyle="1" w:styleId="ListLabel13">
    <w:name w:val="ListLabel 13"/>
    <w:qFormat/>
    <w:rPr>
      <w:lang w:val="ru-RU" w:eastAsia="en-US" w:bidi="ar-SA"/>
    </w:rPr>
  </w:style>
  <w:style w:type="character" w:customStyle="1" w:styleId="ListLabel14">
    <w:name w:val="ListLabel 14"/>
    <w:qFormat/>
    <w:rPr>
      <w:lang w:val="ru-RU" w:eastAsia="en-US" w:bidi="ar-SA"/>
    </w:rPr>
  </w:style>
  <w:style w:type="character" w:customStyle="1" w:styleId="ListLabel15">
    <w:name w:val="ListLabel 15"/>
    <w:qFormat/>
    <w:rPr>
      <w:lang w:val="ru-RU" w:eastAsia="en-US" w:bidi="ar-SA"/>
    </w:rPr>
  </w:style>
  <w:style w:type="character" w:customStyle="1" w:styleId="ListLabel16">
    <w:name w:val="ListLabel 16"/>
    <w:qFormat/>
    <w:rPr>
      <w:lang w:val="ru-RU" w:eastAsia="en-US" w:bidi="ar-SA"/>
    </w:rPr>
  </w:style>
  <w:style w:type="character" w:customStyle="1" w:styleId="ListLabel17">
    <w:name w:val="ListLabel 17"/>
    <w:qFormat/>
    <w:rPr>
      <w:lang w:val="ru-RU" w:eastAsia="en-US" w:bidi="ar-SA"/>
    </w:rPr>
  </w:style>
  <w:style w:type="character" w:customStyle="1" w:styleId="ListLabel18">
    <w:name w:val="ListLabel 18"/>
    <w:qFormat/>
    <w:rPr>
      <w:lang w:val="ru-RU" w:eastAsia="en-US" w:bidi="ar-SA"/>
    </w:rPr>
  </w:style>
  <w:style w:type="character" w:customStyle="1" w:styleId="ListLabel19">
    <w:name w:val="ListLabel 19"/>
    <w:qFormat/>
    <w:rPr>
      <w:rFonts w:eastAsia="Times New Roman" w:cs="Times New Roman"/>
      <w:w w:val="100"/>
      <w:sz w:val="24"/>
      <w:szCs w:val="24"/>
      <w:lang w:val="ru-RU" w:eastAsia="en-US" w:bidi="ar-SA"/>
    </w:rPr>
  </w:style>
  <w:style w:type="character" w:customStyle="1" w:styleId="ListLabel20">
    <w:name w:val="ListLabel 20"/>
    <w:qFormat/>
    <w:rPr>
      <w:lang w:val="ru-RU" w:eastAsia="en-US" w:bidi="ar-SA"/>
    </w:rPr>
  </w:style>
  <w:style w:type="character" w:customStyle="1" w:styleId="ListLabel21">
    <w:name w:val="ListLabel 21"/>
    <w:qFormat/>
    <w:rPr>
      <w:lang w:val="ru-RU" w:eastAsia="en-US" w:bidi="ar-SA"/>
    </w:rPr>
  </w:style>
  <w:style w:type="character" w:customStyle="1" w:styleId="ListLabel22">
    <w:name w:val="ListLabel 22"/>
    <w:qFormat/>
    <w:rPr>
      <w:lang w:val="ru-RU" w:eastAsia="en-US" w:bidi="ar-SA"/>
    </w:rPr>
  </w:style>
  <w:style w:type="character" w:customStyle="1" w:styleId="ListLabel23">
    <w:name w:val="ListLabel 23"/>
    <w:qFormat/>
    <w:rPr>
      <w:lang w:val="ru-RU" w:eastAsia="en-US" w:bidi="ar-SA"/>
    </w:rPr>
  </w:style>
  <w:style w:type="character" w:customStyle="1" w:styleId="ListLabel24">
    <w:name w:val="ListLabel 24"/>
    <w:qFormat/>
    <w:rPr>
      <w:lang w:val="ru-RU" w:eastAsia="en-US" w:bidi="ar-SA"/>
    </w:rPr>
  </w:style>
  <w:style w:type="character" w:customStyle="1" w:styleId="ListLabel25">
    <w:name w:val="ListLabel 25"/>
    <w:qFormat/>
    <w:rPr>
      <w:lang w:val="ru-RU" w:eastAsia="en-US" w:bidi="ar-SA"/>
    </w:rPr>
  </w:style>
  <w:style w:type="character" w:customStyle="1" w:styleId="ListLabel26">
    <w:name w:val="ListLabel 26"/>
    <w:qFormat/>
    <w:rPr>
      <w:lang w:val="ru-RU" w:eastAsia="en-US" w:bidi="ar-SA"/>
    </w:rPr>
  </w:style>
  <w:style w:type="character" w:customStyle="1" w:styleId="ListLabel27">
    <w:name w:val="ListLabel 27"/>
    <w:qFormat/>
    <w:rPr>
      <w:lang w:val="ru-RU" w:eastAsia="en-US" w:bidi="ar-SA"/>
    </w:rPr>
  </w:style>
  <w:style w:type="character" w:customStyle="1" w:styleId="ListLabel28">
    <w:name w:val="ListLabel 28"/>
    <w:qFormat/>
    <w:rPr>
      <w:rFonts w:eastAsia="Times New Roman" w:cs="Times New Roman"/>
      <w:w w:val="100"/>
      <w:sz w:val="24"/>
      <w:szCs w:val="24"/>
      <w:lang w:val="ru-RU" w:eastAsia="en-US" w:bidi="ar-SA"/>
    </w:rPr>
  </w:style>
  <w:style w:type="character" w:customStyle="1" w:styleId="ListLabel29">
    <w:name w:val="ListLabel 29"/>
    <w:qFormat/>
    <w:rPr>
      <w:lang w:val="ru-RU" w:eastAsia="en-US" w:bidi="ar-SA"/>
    </w:rPr>
  </w:style>
  <w:style w:type="character" w:customStyle="1" w:styleId="ListLabel30">
    <w:name w:val="ListLabel 30"/>
    <w:qFormat/>
    <w:rPr>
      <w:lang w:val="ru-RU" w:eastAsia="en-US" w:bidi="ar-SA"/>
    </w:rPr>
  </w:style>
  <w:style w:type="character" w:customStyle="1" w:styleId="ListLabel31">
    <w:name w:val="ListLabel 31"/>
    <w:qFormat/>
    <w:rPr>
      <w:lang w:val="ru-RU" w:eastAsia="en-US" w:bidi="ar-SA"/>
    </w:rPr>
  </w:style>
  <w:style w:type="character" w:customStyle="1" w:styleId="ListLabel32">
    <w:name w:val="ListLabel 32"/>
    <w:qFormat/>
    <w:rPr>
      <w:lang w:val="ru-RU" w:eastAsia="en-US" w:bidi="ar-SA"/>
    </w:rPr>
  </w:style>
  <w:style w:type="character" w:customStyle="1" w:styleId="ListLabel33">
    <w:name w:val="ListLabel 33"/>
    <w:qFormat/>
    <w:rPr>
      <w:lang w:val="ru-RU" w:eastAsia="en-US" w:bidi="ar-SA"/>
    </w:rPr>
  </w:style>
  <w:style w:type="character" w:customStyle="1" w:styleId="ListLabel34">
    <w:name w:val="ListLabel 34"/>
    <w:qFormat/>
    <w:rPr>
      <w:lang w:val="ru-RU" w:eastAsia="en-US" w:bidi="ar-SA"/>
    </w:rPr>
  </w:style>
  <w:style w:type="character" w:customStyle="1" w:styleId="ListLabel35">
    <w:name w:val="ListLabel 35"/>
    <w:qFormat/>
    <w:rPr>
      <w:lang w:val="ru-RU" w:eastAsia="en-US" w:bidi="ar-SA"/>
    </w:rPr>
  </w:style>
  <w:style w:type="character" w:customStyle="1" w:styleId="ListLabel36">
    <w:name w:val="ListLabel 36"/>
    <w:qFormat/>
    <w:rPr>
      <w:lang w:val="ru-RU" w:eastAsia="en-US" w:bidi="ar-SA"/>
    </w:rPr>
  </w:style>
  <w:style w:type="character" w:customStyle="1" w:styleId="ListLabel37">
    <w:name w:val="ListLabel 37"/>
    <w:qFormat/>
    <w:rPr>
      <w:rFonts w:eastAsia="Times New Roman" w:cs="Times New Roman"/>
      <w:w w:val="100"/>
      <w:sz w:val="24"/>
      <w:szCs w:val="24"/>
      <w:lang w:val="ru-RU" w:eastAsia="en-US" w:bidi="ar-SA"/>
    </w:rPr>
  </w:style>
  <w:style w:type="character" w:customStyle="1" w:styleId="ListLabel38">
    <w:name w:val="ListLabel 38"/>
    <w:qFormat/>
    <w:rPr>
      <w:lang w:val="ru-RU" w:eastAsia="en-US" w:bidi="ar-SA"/>
    </w:rPr>
  </w:style>
  <w:style w:type="character" w:customStyle="1" w:styleId="ListLabel39">
    <w:name w:val="ListLabel 39"/>
    <w:qFormat/>
    <w:rPr>
      <w:lang w:val="ru-RU" w:eastAsia="en-US" w:bidi="ar-SA"/>
    </w:rPr>
  </w:style>
  <w:style w:type="character" w:customStyle="1" w:styleId="ListLabel40">
    <w:name w:val="ListLabel 40"/>
    <w:qFormat/>
    <w:rPr>
      <w:lang w:val="ru-RU" w:eastAsia="en-US" w:bidi="ar-SA"/>
    </w:rPr>
  </w:style>
  <w:style w:type="character" w:customStyle="1" w:styleId="ListLabel41">
    <w:name w:val="ListLabel 41"/>
    <w:qFormat/>
    <w:rPr>
      <w:lang w:val="ru-RU" w:eastAsia="en-US" w:bidi="ar-SA"/>
    </w:rPr>
  </w:style>
  <w:style w:type="character" w:customStyle="1" w:styleId="ListLabel42">
    <w:name w:val="ListLabel 42"/>
    <w:qFormat/>
    <w:rPr>
      <w:lang w:val="ru-RU" w:eastAsia="en-US" w:bidi="ar-SA"/>
    </w:rPr>
  </w:style>
  <w:style w:type="character" w:customStyle="1" w:styleId="ListLabel43">
    <w:name w:val="ListLabel 43"/>
    <w:qFormat/>
    <w:rPr>
      <w:lang w:val="ru-RU" w:eastAsia="en-US" w:bidi="ar-SA"/>
    </w:rPr>
  </w:style>
  <w:style w:type="character" w:customStyle="1" w:styleId="ListLabel44">
    <w:name w:val="ListLabel 44"/>
    <w:qFormat/>
    <w:rPr>
      <w:lang w:val="ru-RU" w:eastAsia="en-US" w:bidi="ar-SA"/>
    </w:rPr>
  </w:style>
  <w:style w:type="character" w:customStyle="1" w:styleId="ListLabel45">
    <w:name w:val="ListLabel 45"/>
    <w:qFormat/>
    <w:rPr>
      <w:lang w:val="ru-RU" w:eastAsia="en-US" w:bidi="ar-SA"/>
    </w:rPr>
  </w:style>
  <w:style w:type="character" w:customStyle="1" w:styleId="ListLabel46">
    <w:name w:val="ListLabel 46"/>
    <w:qFormat/>
    <w:rPr>
      <w:rFonts w:eastAsia="Times New Roman" w:cs="Times New Roman"/>
      <w:w w:val="100"/>
      <w:sz w:val="24"/>
      <w:szCs w:val="24"/>
      <w:lang w:val="ru-RU" w:eastAsia="en-US" w:bidi="ar-SA"/>
    </w:rPr>
  </w:style>
  <w:style w:type="character" w:customStyle="1" w:styleId="ListLabel47">
    <w:name w:val="ListLabel 47"/>
    <w:qFormat/>
    <w:rPr>
      <w:lang w:val="ru-RU" w:eastAsia="en-US" w:bidi="ar-SA"/>
    </w:rPr>
  </w:style>
  <w:style w:type="character" w:customStyle="1" w:styleId="ListLabel48">
    <w:name w:val="ListLabel 48"/>
    <w:qFormat/>
    <w:rPr>
      <w:lang w:val="ru-RU" w:eastAsia="en-US" w:bidi="ar-SA"/>
    </w:rPr>
  </w:style>
  <w:style w:type="character" w:customStyle="1" w:styleId="ListLabel49">
    <w:name w:val="ListLabel 49"/>
    <w:qFormat/>
    <w:rPr>
      <w:lang w:val="ru-RU" w:eastAsia="en-US" w:bidi="ar-SA"/>
    </w:rPr>
  </w:style>
  <w:style w:type="character" w:customStyle="1" w:styleId="ListLabel50">
    <w:name w:val="ListLabel 50"/>
    <w:qFormat/>
    <w:rPr>
      <w:lang w:val="ru-RU" w:eastAsia="en-US" w:bidi="ar-SA"/>
    </w:rPr>
  </w:style>
  <w:style w:type="character" w:customStyle="1" w:styleId="ListLabel51">
    <w:name w:val="ListLabel 51"/>
    <w:qFormat/>
    <w:rPr>
      <w:lang w:val="ru-RU" w:eastAsia="en-US" w:bidi="ar-SA"/>
    </w:rPr>
  </w:style>
  <w:style w:type="character" w:customStyle="1" w:styleId="ListLabel52">
    <w:name w:val="ListLabel 52"/>
    <w:qFormat/>
    <w:rPr>
      <w:lang w:val="ru-RU" w:eastAsia="en-US" w:bidi="ar-SA"/>
    </w:rPr>
  </w:style>
  <w:style w:type="character" w:customStyle="1" w:styleId="ListLabel53">
    <w:name w:val="ListLabel 53"/>
    <w:qFormat/>
    <w:rPr>
      <w:lang w:val="ru-RU" w:eastAsia="en-US" w:bidi="ar-SA"/>
    </w:rPr>
  </w:style>
  <w:style w:type="character" w:customStyle="1" w:styleId="ListLabel54">
    <w:name w:val="ListLabel 54"/>
    <w:qFormat/>
    <w:rPr>
      <w:lang w:val="ru-RU" w:eastAsia="en-US" w:bidi="ar-SA"/>
    </w:rPr>
  </w:style>
  <w:style w:type="character" w:customStyle="1" w:styleId="ListLabel55">
    <w:name w:val="ListLabel 55"/>
    <w:qFormat/>
    <w:rPr>
      <w:lang w:val="ru-RU" w:eastAsia="en-US" w:bidi="ar-SA"/>
    </w:rPr>
  </w:style>
  <w:style w:type="character" w:customStyle="1" w:styleId="ListLabel56">
    <w:name w:val="ListLabel 56"/>
    <w:qFormat/>
    <w:rPr>
      <w:rFonts w:eastAsia="Times New Roman" w:cs="Times New Roman"/>
      <w:w w:val="100"/>
      <w:sz w:val="28"/>
      <w:szCs w:val="28"/>
      <w:lang w:val="ru-RU" w:eastAsia="en-US" w:bidi="ar-SA"/>
    </w:rPr>
  </w:style>
  <w:style w:type="character" w:customStyle="1" w:styleId="ListLabel57">
    <w:name w:val="ListLabel 57"/>
    <w:qFormat/>
    <w:rPr>
      <w:lang w:val="ru-RU" w:eastAsia="en-US" w:bidi="ar-SA"/>
    </w:rPr>
  </w:style>
  <w:style w:type="character" w:customStyle="1" w:styleId="ListLabel58">
    <w:name w:val="ListLabel 58"/>
    <w:qFormat/>
    <w:rPr>
      <w:lang w:val="ru-RU" w:eastAsia="en-US" w:bidi="ar-SA"/>
    </w:rPr>
  </w:style>
  <w:style w:type="character" w:customStyle="1" w:styleId="ListLabel59">
    <w:name w:val="ListLabel 59"/>
    <w:qFormat/>
    <w:rPr>
      <w:lang w:val="ru-RU" w:eastAsia="en-US" w:bidi="ar-SA"/>
    </w:rPr>
  </w:style>
  <w:style w:type="character" w:customStyle="1" w:styleId="ListLabel60">
    <w:name w:val="ListLabel 60"/>
    <w:qFormat/>
    <w:rPr>
      <w:lang w:val="ru-RU" w:eastAsia="en-US" w:bidi="ar-SA"/>
    </w:rPr>
  </w:style>
  <w:style w:type="character" w:customStyle="1" w:styleId="ListLabel61">
    <w:name w:val="ListLabel 61"/>
    <w:qFormat/>
    <w:rPr>
      <w:lang w:val="ru-RU" w:eastAsia="en-US" w:bidi="ar-SA"/>
    </w:rPr>
  </w:style>
  <w:style w:type="character" w:customStyle="1" w:styleId="ListLabel62">
    <w:name w:val="ListLabel 62"/>
    <w:qFormat/>
    <w:rPr>
      <w:lang w:val="ru-RU" w:eastAsia="en-US" w:bidi="ar-SA"/>
    </w:rPr>
  </w:style>
  <w:style w:type="character" w:customStyle="1" w:styleId="ListLabel63">
    <w:name w:val="ListLabel 63"/>
    <w:qFormat/>
    <w:rPr>
      <w:lang w:val="ru-RU" w:eastAsia="en-US" w:bidi="ar-SA"/>
    </w:rPr>
  </w:style>
  <w:style w:type="character" w:customStyle="1" w:styleId="ListLabel64">
    <w:name w:val="ListLabel 64"/>
    <w:qFormat/>
    <w:rPr>
      <w:lang w:val="ru-RU" w:eastAsia="en-US" w:bidi="ar-SA"/>
    </w:rPr>
  </w:style>
  <w:style w:type="character" w:customStyle="1" w:styleId="ListLabel65">
    <w:name w:val="ListLabel 65"/>
    <w:qFormat/>
    <w:rPr>
      <w:rFonts w:eastAsia="Times New Roman" w:cs="Times New Roman"/>
      <w:w w:val="100"/>
      <w:sz w:val="28"/>
      <w:szCs w:val="28"/>
      <w:lang w:val="ru-RU" w:eastAsia="en-US" w:bidi="ar-SA"/>
    </w:rPr>
  </w:style>
  <w:style w:type="character" w:customStyle="1" w:styleId="ListLabel66">
    <w:name w:val="ListLabel 66"/>
    <w:qFormat/>
    <w:rPr>
      <w:lang w:val="ru-RU" w:eastAsia="en-US" w:bidi="ar-SA"/>
    </w:rPr>
  </w:style>
  <w:style w:type="character" w:customStyle="1" w:styleId="ListLabel67">
    <w:name w:val="ListLabel 67"/>
    <w:qFormat/>
    <w:rPr>
      <w:lang w:val="ru-RU" w:eastAsia="en-US" w:bidi="ar-SA"/>
    </w:rPr>
  </w:style>
  <w:style w:type="character" w:customStyle="1" w:styleId="ListLabel68">
    <w:name w:val="ListLabel 68"/>
    <w:qFormat/>
    <w:rPr>
      <w:lang w:val="ru-RU" w:eastAsia="en-US" w:bidi="ar-SA"/>
    </w:rPr>
  </w:style>
  <w:style w:type="character" w:customStyle="1" w:styleId="ListLabel69">
    <w:name w:val="ListLabel 69"/>
    <w:qFormat/>
    <w:rPr>
      <w:lang w:val="ru-RU" w:eastAsia="en-US" w:bidi="ar-SA"/>
    </w:rPr>
  </w:style>
  <w:style w:type="character" w:customStyle="1" w:styleId="ListLabel70">
    <w:name w:val="ListLabel 70"/>
    <w:qFormat/>
    <w:rPr>
      <w:lang w:val="ru-RU" w:eastAsia="en-US" w:bidi="ar-SA"/>
    </w:rPr>
  </w:style>
  <w:style w:type="character" w:customStyle="1" w:styleId="ListLabel71">
    <w:name w:val="ListLabel 71"/>
    <w:qFormat/>
    <w:rPr>
      <w:lang w:val="ru-RU" w:eastAsia="en-US" w:bidi="ar-SA"/>
    </w:rPr>
  </w:style>
  <w:style w:type="character" w:customStyle="1" w:styleId="ListLabel72">
    <w:name w:val="ListLabel 72"/>
    <w:qFormat/>
    <w:rPr>
      <w:lang w:val="ru-RU" w:eastAsia="en-US" w:bidi="ar-SA"/>
    </w:rPr>
  </w:style>
  <w:style w:type="character" w:customStyle="1" w:styleId="ListLabel73">
    <w:name w:val="ListLabel 73"/>
    <w:qFormat/>
    <w:rPr>
      <w:lang w:val="ru-RU" w:eastAsia="en-US" w:bidi="ar-SA"/>
    </w:rPr>
  </w:style>
  <w:style w:type="character" w:customStyle="1" w:styleId="ListLabel74">
    <w:name w:val="ListLabel 74"/>
    <w:qFormat/>
    <w:rPr>
      <w:rFonts w:eastAsia="Times New Roman" w:cs="Times New Roman"/>
      <w:w w:val="100"/>
      <w:sz w:val="28"/>
      <w:szCs w:val="28"/>
      <w:lang w:val="ru-RU" w:eastAsia="en-US" w:bidi="ar-SA"/>
    </w:rPr>
  </w:style>
  <w:style w:type="character" w:customStyle="1" w:styleId="ListLabel75">
    <w:name w:val="ListLabel 75"/>
    <w:qFormat/>
    <w:rPr>
      <w:lang w:val="ru-RU" w:eastAsia="en-US" w:bidi="ar-SA"/>
    </w:rPr>
  </w:style>
  <w:style w:type="character" w:customStyle="1" w:styleId="ListLabel76">
    <w:name w:val="ListLabel 76"/>
    <w:qFormat/>
    <w:rPr>
      <w:lang w:val="ru-RU" w:eastAsia="en-US" w:bidi="ar-SA"/>
    </w:rPr>
  </w:style>
  <w:style w:type="character" w:customStyle="1" w:styleId="ListLabel77">
    <w:name w:val="ListLabel 77"/>
    <w:qFormat/>
    <w:rPr>
      <w:lang w:val="ru-RU" w:eastAsia="en-US" w:bidi="ar-SA"/>
    </w:rPr>
  </w:style>
  <w:style w:type="character" w:customStyle="1" w:styleId="ListLabel78">
    <w:name w:val="ListLabel 78"/>
    <w:qFormat/>
    <w:rPr>
      <w:lang w:val="ru-RU" w:eastAsia="en-US" w:bidi="ar-SA"/>
    </w:rPr>
  </w:style>
  <w:style w:type="character" w:customStyle="1" w:styleId="ListLabel79">
    <w:name w:val="ListLabel 79"/>
    <w:qFormat/>
    <w:rPr>
      <w:lang w:val="ru-RU" w:eastAsia="en-US" w:bidi="ar-SA"/>
    </w:rPr>
  </w:style>
  <w:style w:type="character" w:customStyle="1" w:styleId="ListLabel80">
    <w:name w:val="ListLabel 80"/>
    <w:qFormat/>
    <w:rPr>
      <w:lang w:val="ru-RU" w:eastAsia="en-US" w:bidi="ar-SA"/>
    </w:rPr>
  </w:style>
  <w:style w:type="character" w:customStyle="1" w:styleId="ListLabel81">
    <w:name w:val="ListLabel 81"/>
    <w:qFormat/>
    <w:rPr>
      <w:lang w:val="ru-RU" w:eastAsia="en-US" w:bidi="ar-SA"/>
    </w:rPr>
  </w:style>
  <w:style w:type="character" w:customStyle="1" w:styleId="ListLabel82">
    <w:name w:val="ListLabel 82"/>
    <w:qFormat/>
    <w:rPr>
      <w:rFonts w:eastAsia="Times New Roman" w:cs="Times New Roman"/>
      <w:spacing w:val="0"/>
      <w:w w:val="100"/>
      <w:sz w:val="28"/>
      <w:szCs w:val="28"/>
      <w:lang w:val="ru-RU" w:eastAsia="en-US" w:bidi="ar-SA"/>
    </w:rPr>
  </w:style>
  <w:style w:type="character" w:customStyle="1" w:styleId="ListLabel83">
    <w:name w:val="ListLabel 83"/>
    <w:qFormat/>
    <w:rPr>
      <w:lang w:val="ru-RU" w:eastAsia="en-US" w:bidi="ar-SA"/>
    </w:rPr>
  </w:style>
  <w:style w:type="character" w:customStyle="1" w:styleId="ListLabel84">
    <w:name w:val="ListLabel 84"/>
    <w:qFormat/>
    <w:rPr>
      <w:lang w:val="ru-RU" w:eastAsia="en-US" w:bidi="ar-SA"/>
    </w:rPr>
  </w:style>
  <w:style w:type="character" w:customStyle="1" w:styleId="ListLabel85">
    <w:name w:val="ListLabel 85"/>
    <w:qFormat/>
    <w:rPr>
      <w:lang w:val="ru-RU" w:eastAsia="en-US" w:bidi="ar-SA"/>
    </w:rPr>
  </w:style>
  <w:style w:type="character" w:customStyle="1" w:styleId="ListLabel86">
    <w:name w:val="ListLabel 86"/>
    <w:qFormat/>
    <w:rPr>
      <w:lang w:val="ru-RU" w:eastAsia="en-US" w:bidi="ar-SA"/>
    </w:rPr>
  </w:style>
  <w:style w:type="character" w:customStyle="1" w:styleId="ListLabel87">
    <w:name w:val="ListLabel 87"/>
    <w:qFormat/>
    <w:rPr>
      <w:lang w:val="ru-RU" w:eastAsia="en-US" w:bidi="ar-SA"/>
    </w:rPr>
  </w:style>
  <w:style w:type="character" w:customStyle="1" w:styleId="ListLabel88">
    <w:name w:val="ListLabel 88"/>
    <w:qFormat/>
    <w:rPr>
      <w:lang w:val="ru-RU" w:eastAsia="en-US" w:bidi="ar-SA"/>
    </w:rPr>
  </w:style>
  <w:style w:type="character" w:customStyle="1" w:styleId="ListLabel89">
    <w:name w:val="ListLabel 89"/>
    <w:qFormat/>
    <w:rPr>
      <w:lang w:val="ru-RU" w:eastAsia="en-US" w:bidi="ar-SA"/>
    </w:rPr>
  </w:style>
  <w:style w:type="character" w:customStyle="1" w:styleId="ListLabel90">
    <w:name w:val="ListLabel 90"/>
    <w:qFormat/>
    <w:rPr>
      <w:lang w:val="ru-RU" w:eastAsia="en-US" w:bidi="ar-SA"/>
    </w:rPr>
  </w:style>
  <w:style w:type="character" w:customStyle="1" w:styleId="ListLabel91">
    <w:name w:val="ListLabel 91"/>
    <w:qFormat/>
    <w:rPr>
      <w:rFonts w:eastAsia="Times New Roman" w:cs="Times New Roman"/>
      <w:spacing w:val="0"/>
      <w:w w:val="100"/>
      <w:sz w:val="28"/>
      <w:szCs w:val="28"/>
      <w:lang w:val="ru-RU" w:eastAsia="en-US" w:bidi="ar-SA"/>
    </w:rPr>
  </w:style>
  <w:style w:type="character" w:customStyle="1" w:styleId="ListLabel92">
    <w:name w:val="ListLabel 92"/>
    <w:qFormat/>
    <w:rPr>
      <w:lang w:val="ru-RU" w:eastAsia="en-US" w:bidi="ar-SA"/>
    </w:rPr>
  </w:style>
  <w:style w:type="character" w:customStyle="1" w:styleId="ListLabel93">
    <w:name w:val="ListLabel 93"/>
    <w:qFormat/>
    <w:rPr>
      <w:lang w:val="ru-RU" w:eastAsia="en-US" w:bidi="ar-SA"/>
    </w:rPr>
  </w:style>
  <w:style w:type="character" w:customStyle="1" w:styleId="ListLabel94">
    <w:name w:val="ListLabel 94"/>
    <w:qFormat/>
    <w:rPr>
      <w:lang w:val="ru-RU" w:eastAsia="en-US" w:bidi="ar-SA"/>
    </w:rPr>
  </w:style>
  <w:style w:type="character" w:customStyle="1" w:styleId="ListLabel95">
    <w:name w:val="ListLabel 95"/>
    <w:qFormat/>
    <w:rPr>
      <w:lang w:val="ru-RU" w:eastAsia="en-US" w:bidi="ar-SA"/>
    </w:rPr>
  </w:style>
  <w:style w:type="character" w:customStyle="1" w:styleId="ListLabel96">
    <w:name w:val="ListLabel 96"/>
    <w:qFormat/>
    <w:rPr>
      <w:lang w:val="ru-RU" w:eastAsia="en-US" w:bidi="ar-SA"/>
    </w:rPr>
  </w:style>
  <w:style w:type="character" w:customStyle="1" w:styleId="ListLabel97">
    <w:name w:val="ListLabel 97"/>
    <w:qFormat/>
    <w:rPr>
      <w:lang w:val="ru-RU" w:eastAsia="en-US" w:bidi="ar-SA"/>
    </w:rPr>
  </w:style>
  <w:style w:type="character" w:customStyle="1" w:styleId="ListLabel98">
    <w:name w:val="ListLabel 98"/>
    <w:qFormat/>
    <w:rPr>
      <w:lang w:val="ru-RU" w:eastAsia="en-US" w:bidi="ar-SA"/>
    </w:rPr>
  </w:style>
  <w:style w:type="character" w:customStyle="1" w:styleId="ListLabel99">
    <w:name w:val="ListLabel 99"/>
    <w:qFormat/>
    <w:rPr>
      <w:lang w:val="ru-RU" w:eastAsia="en-US" w:bidi="ar-SA"/>
    </w:rPr>
  </w:style>
  <w:style w:type="character" w:customStyle="1" w:styleId="ListLabel100">
    <w:name w:val="ListLabel 100"/>
    <w:qFormat/>
    <w:rPr>
      <w:lang w:val="ru-RU" w:eastAsia="en-US" w:bidi="ar-SA"/>
    </w:rPr>
  </w:style>
  <w:style w:type="character" w:customStyle="1" w:styleId="ListLabel101">
    <w:name w:val="ListLabel 101"/>
    <w:qFormat/>
    <w:rPr>
      <w:rFonts w:ascii="Microsoft Sans Serif" w:eastAsia="Times New Roman" w:hAnsi="Microsoft Sans Serif" w:cs="Times New Roman"/>
      <w:w w:val="100"/>
      <w:sz w:val="24"/>
      <w:szCs w:val="28"/>
      <w:lang w:val="ru-RU" w:eastAsia="en-US" w:bidi="ar-SA"/>
    </w:rPr>
  </w:style>
  <w:style w:type="character" w:customStyle="1" w:styleId="ListLabel102">
    <w:name w:val="ListLabel 102"/>
    <w:qFormat/>
    <w:rPr>
      <w:rFonts w:ascii="Microsoft Sans Serif" w:eastAsia="Times New Roman" w:hAnsi="Microsoft Sans Serif" w:cs="Times New Roman"/>
      <w:spacing w:val="-3"/>
      <w:w w:val="100"/>
      <w:sz w:val="24"/>
      <w:szCs w:val="28"/>
      <w:lang w:val="ru-RU" w:eastAsia="en-US" w:bidi="ar-SA"/>
    </w:rPr>
  </w:style>
  <w:style w:type="character" w:customStyle="1" w:styleId="ListLabel103">
    <w:name w:val="ListLabel 103"/>
    <w:qFormat/>
    <w:rPr>
      <w:lang w:val="ru-RU" w:eastAsia="en-US" w:bidi="ar-SA"/>
    </w:rPr>
  </w:style>
  <w:style w:type="character" w:customStyle="1" w:styleId="ListLabel104">
    <w:name w:val="ListLabel 104"/>
    <w:qFormat/>
    <w:rPr>
      <w:lang w:val="ru-RU" w:eastAsia="en-US" w:bidi="ar-SA"/>
    </w:rPr>
  </w:style>
  <w:style w:type="character" w:customStyle="1" w:styleId="ListLabel105">
    <w:name w:val="ListLabel 105"/>
    <w:qFormat/>
    <w:rPr>
      <w:lang w:val="ru-RU" w:eastAsia="en-US" w:bidi="ar-SA"/>
    </w:rPr>
  </w:style>
  <w:style w:type="character" w:customStyle="1" w:styleId="ListLabel106">
    <w:name w:val="ListLabel 106"/>
    <w:qFormat/>
    <w:rPr>
      <w:lang w:val="ru-RU" w:eastAsia="en-US" w:bidi="ar-SA"/>
    </w:rPr>
  </w:style>
  <w:style w:type="character" w:customStyle="1" w:styleId="ListLabel107">
    <w:name w:val="ListLabel 107"/>
    <w:qFormat/>
    <w:rPr>
      <w:lang w:val="ru-RU" w:eastAsia="en-US" w:bidi="ar-SA"/>
    </w:rPr>
  </w:style>
  <w:style w:type="character" w:customStyle="1" w:styleId="ListLabel108">
    <w:name w:val="ListLabel 108"/>
    <w:qFormat/>
    <w:rPr>
      <w:lang w:val="ru-RU" w:eastAsia="en-US" w:bidi="ar-SA"/>
    </w:rPr>
  </w:style>
  <w:style w:type="character" w:customStyle="1" w:styleId="ListLabel109">
    <w:name w:val="ListLabel 109"/>
    <w:qFormat/>
    <w:rPr>
      <w:rFonts w:eastAsia="Times New Roman" w:cs="Times New Roman"/>
      <w:spacing w:val="0"/>
      <w:w w:val="100"/>
      <w:sz w:val="28"/>
      <w:szCs w:val="28"/>
      <w:lang w:val="ru-RU" w:eastAsia="en-US" w:bidi="ar-SA"/>
    </w:rPr>
  </w:style>
  <w:style w:type="character" w:customStyle="1" w:styleId="ListLabel110">
    <w:name w:val="ListLabel 110"/>
    <w:qFormat/>
    <w:rPr>
      <w:lang w:val="ru-RU" w:eastAsia="en-US" w:bidi="ar-SA"/>
    </w:rPr>
  </w:style>
  <w:style w:type="character" w:customStyle="1" w:styleId="ListLabel111">
    <w:name w:val="ListLabel 111"/>
    <w:qFormat/>
    <w:rPr>
      <w:lang w:val="ru-RU" w:eastAsia="en-US" w:bidi="ar-SA"/>
    </w:rPr>
  </w:style>
  <w:style w:type="character" w:customStyle="1" w:styleId="ListLabel112">
    <w:name w:val="ListLabel 112"/>
    <w:qFormat/>
    <w:rPr>
      <w:lang w:val="ru-RU" w:eastAsia="en-US" w:bidi="ar-SA"/>
    </w:rPr>
  </w:style>
  <w:style w:type="character" w:customStyle="1" w:styleId="ListLabel113">
    <w:name w:val="ListLabel 113"/>
    <w:qFormat/>
    <w:rPr>
      <w:lang w:val="ru-RU" w:eastAsia="en-US" w:bidi="ar-SA"/>
    </w:rPr>
  </w:style>
  <w:style w:type="character" w:customStyle="1" w:styleId="ListLabel114">
    <w:name w:val="ListLabel 114"/>
    <w:qFormat/>
    <w:rPr>
      <w:lang w:val="ru-RU" w:eastAsia="en-US" w:bidi="ar-SA"/>
    </w:rPr>
  </w:style>
  <w:style w:type="character" w:customStyle="1" w:styleId="ListLabel115">
    <w:name w:val="ListLabel 115"/>
    <w:qFormat/>
    <w:rPr>
      <w:lang w:val="ru-RU" w:eastAsia="en-US" w:bidi="ar-SA"/>
    </w:rPr>
  </w:style>
  <w:style w:type="character" w:customStyle="1" w:styleId="ListLabel116">
    <w:name w:val="ListLabel 116"/>
    <w:qFormat/>
    <w:rPr>
      <w:lang w:val="ru-RU" w:eastAsia="en-US" w:bidi="ar-SA"/>
    </w:rPr>
  </w:style>
  <w:style w:type="character" w:customStyle="1" w:styleId="ListLabel117">
    <w:name w:val="ListLabel 117"/>
    <w:qFormat/>
    <w:rPr>
      <w:lang w:val="ru-RU" w:eastAsia="en-US" w:bidi="ar-SA"/>
    </w:rPr>
  </w:style>
  <w:style w:type="character" w:customStyle="1" w:styleId="ListLabel118">
    <w:name w:val="ListLabel 118"/>
    <w:qFormat/>
    <w:rPr>
      <w:rFonts w:eastAsia="Times New Roman" w:cs="Times New Roman"/>
      <w:spacing w:val="0"/>
      <w:w w:val="100"/>
      <w:sz w:val="28"/>
      <w:szCs w:val="28"/>
      <w:lang w:val="ru-RU" w:eastAsia="en-US" w:bidi="ar-SA"/>
    </w:rPr>
  </w:style>
  <w:style w:type="character" w:customStyle="1" w:styleId="ListLabel119">
    <w:name w:val="ListLabel 119"/>
    <w:qFormat/>
    <w:rPr>
      <w:lang w:val="ru-RU" w:eastAsia="en-US" w:bidi="ar-SA"/>
    </w:rPr>
  </w:style>
  <w:style w:type="character" w:customStyle="1" w:styleId="ListLabel120">
    <w:name w:val="ListLabel 120"/>
    <w:qFormat/>
    <w:rPr>
      <w:lang w:val="ru-RU" w:eastAsia="en-US" w:bidi="ar-SA"/>
    </w:rPr>
  </w:style>
  <w:style w:type="character" w:customStyle="1" w:styleId="ListLabel121">
    <w:name w:val="ListLabel 121"/>
    <w:qFormat/>
    <w:rPr>
      <w:lang w:val="ru-RU" w:eastAsia="en-US" w:bidi="ar-SA"/>
    </w:rPr>
  </w:style>
  <w:style w:type="character" w:customStyle="1" w:styleId="ListLabel122">
    <w:name w:val="ListLabel 122"/>
    <w:qFormat/>
    <w:rPr>
      <w:lang w:val="ru-RU" w:eastAsia="en-US" w:bidi="ar-SA"/>
    </w:rPr>
  </w:style>
  <w:style w:type="character" w:customStyle="1" w:styleId="ListLabel123">
    <w:name w:val="ListLabel 123"/>
    <w:qFormat/>
    <w:rPr>
      <w:lang w:val="ru-RU" w:eastAsia="en-US" w:bidi="ar-SA"/>
    </w:rPr>
  </w:style>
  <w:style w:type="character" w:customStyle="1" w:styleId="ListLabel124">
    <w:name w:val="ListLabel 124"/>
    <w:qFormat/>
    <w:rPr>
      <w:lang w:val="ru-RU" w:eastAsia="en-US" w:bidi="ar-SA"/>
    </w:rPr>
  </w:style>
  <w:style w:type="character" w:customStyle="1" w:styleId="ListLabel125">
    <w:name w:val="ListLabel 125"/>
    <w:qFormat/>
    <w:rPr>
      <w:lang w:val="ru-RU" w:eastAsia="en-US" w:bidi="ar-SA"/>
    </w:rPr>
  </w:style>
  <w:style w:type="character" w:customStyle="1" w:styleId="ListLabel126">
    <w:name w:val="ListLabel 126"/>
    <w:qFormat/>
    <w:rPr>
      <w:lang w:val="ru-RU" w:eastAsia="en-US" w:bidi="ar-SA"/>
    </w:rPr>
  </w:style>
  <w:style w:type="character" w:customStyle="1" w:styleId="ListLabel127">
    <w:name w:val="ListLabel 127"/>
    <w:qFormat/>
    <w:rPr>
      <w:rFonts w:eastAsia="Times New Roman" w:cs="Times New Roman"/>
      <w:w w:val="100"/>
      <w:sz w:val="28"/>
      <w:szCs w:val="28"/>
      <w:lang w:val="ru-RU" w:eastAsia="en-US" w:bidi="ar-SA"/>
    </w:rPr>
  </w:style>
  <w:style w:type="character" w:customStyle="1" w:styleId="ListLabel128">
    <w:name w:val="ListLabel 128"/>
    <w:qFormat/>
    <w:rPr>
      <w:lang w:val="ru-RU" w:eastAsia="en-US" w:bidi="ar-SA"/>
    </w:rPr>
  </w:style>
  <w:style w:type="character" w:customStyle="1" w:styleId="ListLabel129">
    <w:name w:val="ListLabel 129"/>
    <w:qFormat/>
    <w:rPr>
      <w:lang w:val="ru-RU" w:eastAsia="en-US" w:bidi="ar-SA"/>
    </w:rPr>
  </w:style>
  <w:style w:type="character" w:customStyle="1" w:styleId="ListLabel130">
    <w:name w:val="ListLabel 130"/>
    <w:qFormat/>
    <w:rPr>
      <w:lang w:val="ru-RU" w:eastAsia="en-US" w:bidi="ar-SA"/>
    </w:rPr>
  </w:style>
  <w:style w:type="character" w:customStyle="1" w:styleId="ListLabel131">
    <w:name w:val="ListLabel 131"/>
    <w:qFormat/>
    <w:rPr>
      <w:lang w:val="ru-RU" w:eastAsia="en-US" w:bidi="ar-SA"/>
    </w:rPr>
  </w:style>
  <w:style w:type="character" w:customStyle="1" w:styleId="ListLabel132">
    <w:name w:val="ListLabel 132"/>
    <w:qFormat/>
    <w:rPr>
      <w:lang w:val="ru-RU" w:eastAsia="en-US" w:bidi="ar-SA"/>
    </w:rPr>
  </w:style>
  <w:style w:type="character" w:customStyle="1" w:styleId="ListLabel133">
    <w:name w:val="ListLabel 133"/>
    <w:qFormat/>
    <w:rPr>
      <w:lang w:val="ru-RU" w:eastAsia="en-US" w:bidi="ar-SA"/>
    </w:rPr>
  </w:style>
  <w:style w:type="character" w:customStyle="1" w:styleId="ListLabel134">
    <w:name w:val="ListLabel 134"/>
    <w:qFormat/>
    <w:rPr>
      <w:lang w:val="ru-RU" w:eastAsia="en-US" w:bidi="ar-SA"/>
    </w:rPr>
  </w:style>
  <w:style w:type="character" w:customStyle="1" w:styleId="ListLabel135">
    <w:name w:val="ListLabel 135"/>
    <w:qFormat/>
    <w:rPr>
      <w:lang w:val="ru-RU" w:eastAsia="en-US" w:bidi="ar-SA"/>
    </w:rPr>
  </w:style>
  <w:style w:type="character" w:customStyle="1" w:styleId="ListLabel136">
    <w:name w:val="ListLabel 136"/>
    <w:qFormat/>
    <w:rPr>
      <w:lang w:val="ru-RU" w:eastAsia="en-US" w:bidi="ar-SA"/>
    </w:rPr>
  </w:style>
  <w:style w:type="character" w:customStyle="1" w:styleId="ListLabel137">
    <w:name w:val="ListLabel 137"/>
    <w:qFormat/>
    <w:rPr>
      <w:rFonts w:eastAsia="Times New Roman" w:cs="Times New Roman"/>
      <w:i w:val="0"/>
      <w:w w:val="100"/>
      <w:sz w:val="28"/>
      <w:szCs w:val="28"/>
      <w:lang w:val="ru-RU" w:eastAsia="en-US" w:bidi="ar-SA"/>
    </w:rPr>
  </w:style>
  <w:style w:type="character" w:customStyle="1" w:styleId="ListLabel138">
    <w:name w:val="ListLabel 138"/>
    <w:qFormat/>
    <w:rPr>
      <w:rFonts w:eastAsia="Times New Roman" w:cs="Times New Roman"/>
      <w:spacing w:val="-3"/>
      <w:w w:val="100"/>
      <w:sz w:val="28"/>
      <w:szCs w:val="28"/>
      <w:lang w:val="ru-RU" w:eastAsia="en-US" w:bidi="ar-SA"/>
    </w:rPr>
  </w:style>
  <w:style w:type="character" w:customStyle="1" w:styleId="ListLabel139">
    <w:name w:val="ListLabel 139"/>
    <w:qFormat/>
    <w:rPr>
      <w:lang w:val="ru-RU" w:eastAsia="en-US" w:bidi="ar-SA"/>
    </w:rPr>
  </w:style>
  <w:style w:type="character" w:customStyle="1" w:styleId="ListLabel140">
    <w:name w:val="ListLabel 140"/>
    <w:qFormat/>
    <w:rPr>
      <w:lang w:val="ru-RU" w:eastAsia="en-US" w:bidi="ar-SA"/>
    </w:rPr>
  </w:style>
  <w:style w:type="character" w:customStyle="1" w:styleId="ListLabel141">
    <w:name w:val="ListLabel 141"/>
    <w:qFormat/>
    <w:rPr>
      <w:lang w:val="ru-RU" w:eastAsia="en-US" w:bidi="ar-SA"/>
    </w:rPr>
  </w:style>
  <w:style w:type="character" w:customStyle="1" w:styleId="ListLabel142">
    <w:name w:val="ListLabel 142"/>
    <w:qFormat/>
    <w:rPr>
      <w:lang w:val="ru-RU" w:eastAsia="en-US" w:bidi="ar-SA"/>
    </w:rPr>
  </w:style>
  <w:style w:type="character" w:customStyle="1" w:styleId="ListLabel143">
    <w:name w:val="ListLabel 143"/>
    <w:qFormat/>
    <w:rPr>
      <w:lang w:val="ru-RU" w:eastAsia="en-US" w:bidi="ar-SA"/>
    </w:rPr>
  </w:style>
  <w:style w:type="character" w:customStyle="1" w:styleId="ListLabel144">
    <w:name w:val="ListLabel 144"/>
    <w:qFormat/>
    <w:rPr>
      <w:lang w:val="ru-RU" w:eastAsia="en-US" w:bidi="ar-SA"/>
    </w:rPr>
  </w:style>
  <w:style w:type="character" w:customStyle="1" w:styleId="ListLabel145">
    <w:name w:val="ListLabel 145"/>
    <w:qFormat/>
    <w:rPr>
      <w:rFonts w:eastAsia="Times New Roman" w:cs="Times New Roman"/>
      <w:w w:val="100"/>
      <w:sz w:val="28"/>
      <w:szCs w:val="28"/>
      <w:lang w:val="ru-RU" w:eastAsia="en-US" w:bidi="ar-SA"/>
    </w:rPr>
  </w:style>
  <w:style w:type="character" w:customStyle="1" w:styleId="ListLabel146">
    <w:name w:val="ListLabel 146"/>
    <w:qFormat/>
    <w:rPr>
      <w:lang w:val="ru-RU" w:eastAsia="en-US" w:bidi="ar-SA"/>
    </w:rPr>
  </w:style>
  <w:style w:type="character" w:customStyle="1" w:styleId="ListLabel147">
    <w:name w:val="ListLabel 147"/>
    <w:qFormat/>
    <w:rPr>
      <w:lang w:val="ru-RU" w:eastAsia="en-US" w:bidi="ar-SA"/>
    </w:rPr>
  </w:style>
  <w:style w:type="character" w:customStyle="1" w:styleId="ListLabel148">
    <w:name w:val="ListLabel 148"/>
    <w:qFormat/>
    <w:rPr>
      <w:lang w:val="ru-RU" w:eastAsia="en-US" w:bidi="ar-SA"/>
    </w:rPr>
  </w:style>
  <w:style w:type="character" w:customStyle="1" w:styleId="ListLabel149">
    <w:name w:val="ListLabel 149"/>
    <w:qFormat/>
    <w:rPr>
      <w:lang w:val="ru-RU" w:eastAsia="en-US" w:bidi="ar-SA"/>
    </w:rPr>
  </w:style>
  <w:style w:type="character" w:customStyle="1" w:styleId="ListLabel150">
    <w:name w:val="ListLabel 150"/>
    <w:qFormat/>
    <w:rPr>
      <w:lang w:val="ru-RU" w:eastAsia="en-US" w:bidi="ar-SA"/>
    </w:rPr>
  </w:style>
  <w:style w:type="character" w:customStyle="1" w:styleId="ListLabel151">
    <w:name w:val="ListLabel 151"/>
    <w:qFormat/>
    <w:rPr>
      <w:lang w:val="ru-RU" w:eastAsia="en-US" w:bidi="ar-SA"/>
    </w:rPr>
  </w:style>
  <w:style w:type="character" w:customStyle="1" w:styleId="ListLabel152">
    <w:name w:val="ListLabel 152"/>
    <w:qFormat/>
    <w:rPr>
      <w:lang w:val="ru-RU" w:eastAsia="en-US" w:bidi="ar-SA"/>
    </w:rPr>
  </w:style>
  <w:style w:type="character" w:customStyle="1" w:styleId="ListLabel153">
    <w:name w:val="ListLabel 153"/>
    <w:qFormat/>
    <w:rPr>
      <w:lang w:val="ru-RU" w:eastAsia="en-US" w:bidi="ar-SA"/>
    </w:rPr>
  </w:style>
  <w:style w:type="character" w:customStyle="1" w:styleId="ListLabel154">
    <w:name w:val="ListLabel 154"/>
    <w:qFormat/>
    <w:rPr>
      <w:lang w:val="ru-RU" w:eastAsia="en-US" w:bidi="ar-SA"/>
    </w:rPr>
  </w:style>
  <w:style w:type="character" w:customStyle="1" w:styleId="ListLabel155">
    <w:name w:val="ListLabel 155"/>
    <w:qFormat/>
    <w:rPr>
      <w:rFonts w:eastAsia="Times New Roman" w:cs="Times New Roman"/>
      <w:i w:val="0"/>
      <w:w w:val="100"/>
      <w:sz w:val="28"/>
      <w:szCs w:val="28"/>
      <w:lang w:val="ru-RU" w:eastAsia="en-US" w:bidi="ar-SA"/>
    </w:rPr>
  </w:style>
  <w:style w:type="character" w:customStyle="1" w:styleId="ListLabel156">
    <w:name w:val="ListLabel 156"/>
    <w:qFormat/>
    <w:rPr>
      <w:lang w:val="ru-RU" w:eastAsia="en-US" w:bidi="ar-SA"/>
    </w:rPr>
  </w:style>
  <w:style w:type="character" w:customStyle="1" w:styleId="ListLabel157">
    <w:name w:val="ListLabel 157"/>
    <w:qFormat/>
    <w:rPr>
      <w:lang w:val="ru-RU" w:eastAsia="en-US" w:bidi="ar-SA"/>
    </w:rPr>
  </w:style>
  <w:style w:type="character" w:customStyle="1" w:styleId="ListLabel158">
    <w:name w:val="ListLabel 158"/>
    <w:qFormat/>
    <w:rPr>
      <w:lang w:val="ru-RU" w:eastAsia="en-US" w:bidi="ar-SA"/>
    </w:rPr>
  </w:style>
  <w:style w:type="character" w:customStyle="1" w:styleId="ListLabel159">
    <w:name w:val="ListLabel 159"/>
    <w:qFormat/>
    <w:rPr>
      <w:lang w:val="ru-RU" w:eastAsia="en-US" w:bidi="ar-SA"/>
    </w:rPr>
  </w:style>
  <w:style w:type="character" w:customStyle="1" w:styleId="ListLabel160">
    <w:name w:val="ListLabel 160"/>
    <w:qFormat/>
    <w:rPr>
      <w:lang w:val="ru-RU" w:eastAsia="en-US" w:bidi="ar-SA"/>
    </w:rPr>
  </w:style>
  <w:style w:type="character" w:customStyle="1" w:styleId="ListLabel161">
    <w:name w:val="ListLabel 161"/>
    <w:qFormat/>
    <w:rPr>
      <w:lang w:val="ru-RU" w:eastAsia="en-US" w:bidi="ar-SA"/>
    </w:rPr>
  </w:style>
  <w:style w:type="character" w:customStyle="1" w:styleId="ListLabel162">
    <w:name w:val="ListLabel 162"/>
    <w:qFormat/>
    <w:rPr>
      <w:lang w:val="ru-RU" w:eastAsia="en-US" w:bidi="ar-SA"/>
    </w:rPr>
  </w:style>
  <w:style w:type="character" w:customStyle="1" w:styleId="ListLabel163">
    <w:name w:val="ListLabel 163"/>
    <w:qFormat/>
    <w:rPr>
      <w:rFonts w:eastAsia="Times New Roman" w:cs="Times New Roman"/>
      <w:b/>
      <w:bCs/>
      <w:spacing w:val="0"/>
      <w:w w:val="100"/>
      <w:sz w:val="28"/>
      <w:szCs w:val="28"/>
      <w:lang w:val="ru-RU" w:eastAsia="en-US" w:bidi="ar-SA"/>
    </w:rPr>
  </w:style>
  <w:style w:type="character" w:customStyle="1" w:styleId="ListLabel164">
    <w:name w:val="ListLabel 164"/>
    <w:qFormat/>
    <w:rPr>
      <w:lang w:val="ru-RU" w:eastAsia="en-US" w:bidi="ar-SA"/>
    </w:rPr>
  </w:style>
  <w:style w:type="character" w:customStyle="1" w:styleId="ListLabel165">
    <w:name w:val="ListLabel 165"/>
    <w:qFormat/>
    <w:rPr>
      <w:lang w:val="ru-RU" w:eastAsia="en-US" w:bidi="ar-SA"/>
    </w:rPr>
  </w:style>
  <w:style w:type="character" w:customStyle="1" w:styleId="ListLabel166">
    <w:name w:val="ListLabel 166"/>
    <w:qFormat/>
    <w:rPr>
      <w:lang w:val="ru-RU" w:eastAsia="en-US" w:bidi="ar-SA"/>
    </w:rPr>
  </w:style>
  <w:style w:type="character" w:customStyle="1" w:styleId="ListLabel167">
    <w:name w:val="ListLabel 167"/>
    <w:qFormat/>
    <w:rPr>
      <w:lang w:val="ru-RU" w:eastAsia="en-US" w:bidi="ar-SA"/>
    </w:rPr>
  </w:style>
  <w:style w:type="character" w:customStyle="1" w:styleId="ListLabel168">
    <w:name w:val="ListLabel 168"/>
    <w:qFormat/>
    <w:rPr>
      <w:lang w:val="ru-RU" w:eastAsia="en-US" w:bidi="ar-SA"/>
    </w:rPr>
  </w:style>
  <w:style w:type="character" w:customStyle="1" w:styleId="ListLabel169">
    <w:name w:val="ListLabel 169"/>
    <w:qFormat/>
    <w:rPr>
      <w:lang w:val="ru-RU" w:eastAsia="en-US" w:bidi="ar-SA"/>
    </w:rPr>
  </w:style>
  <w:style w:type="character" w:customStyle="1" w:styleId="ListLabel170">
    <w:name w:val="ListLabel 170"/>
    <w:qFormat/>
    <w:rPr>
      <w:lang w:val="ru-RU" w:eastAsia="en-US" w:bidi="ar-SA"/>
    </w:rPr>
  </w:style>
  <w:style w:type="character" w:customStyle="1" w:styleId="ListLabel171">
    <w:name w:val="ListLabel 171"/>
    <w:qFormat/>
    <w:rPr>
      <w:lang w:val="ru-RU" w:eastAsia="en-US" w:bidi="ar-SA"/>
    </w:rPr>
  </w:style>
  <w:style w:type="character" w:customStyle="1" w:styleId="ListLabel172">
    <w:name w:val="ListLabel 172"/>
    <w:qFormat/>
    <w:rPr>
      <w:sz w:val="28"/>
    </w:rPr>
  </w:style>
  <w:style w:type="character" w:customStyle="1" w:styleId="ListLabel173">
    <w:name w:val="ListLabel 173"/>
    <w:qFormat/>
    <w:rPr>
      <w:sz w:val="28"/>
    </w:rPr>
  </w:style>
  <w:style w:type="character" w:customStyle="1" w:styleId="ListLabel174">
    <w:name w:val="ListLabel 174"/>
    <w:qFormat/>
    <w:rPr>
      <w:sz w:val="28"/>
    </w:rPr>
  </w:style>
  <w:style w:type="character" w:customStyle="1" w:styleId="ListLabel175">
    <w:name w:val="ListLabel 175"/>
    <w:qFormat/>
    <w:rPr>
      <w:sz w:val="28"/>
    </w:rPr>
  </w:style>
  <w:style w:type="character" w:customStyle="1" w:styleId="ListLabel176">
    <w:name w:val="ListLabel 176"/>
    <w:qFormat/>
    <w:rPr>
      <w:sz w:val="28"/>
    </w:rPr>
  </w:style>
  <w:style w:type="character" w:customStyle="1" w:styleId="ListLabel177">
    <w:name w:val="ListLabel 177"/>
    <w:qFormat/>
    <w:rPr>
      <w:sz w:val="28"/>
    </w:rPr>
  </w:style>
  <w:style w:type="character" w:customStyle="1" w:styleId="ListLabel178">
    <w:name w:val="ListLabel 178"/>
    <w:qFormat/>
    <w:rPr>
      <w:sz w:val="28"/>
    </w:rPr>
  </w:style>
  <w:style w:type="character" w:customStyle="1" w:styleId="ListLabel179">
    <w:name w:val="ListLabel 179"/>
    <w:qFormat/>
    <w:rPr>
      <w:sz w:val="28"/>
    </w:rPr>
  </w:style>
  <w:style w:type="character" w:customStyle="1" w:styleId="ListLabel180">
    <w:name w:val="ListLabel 180"/>
    <w:qFormat/>
    <w:rPr>
      <w:sz w:val="28"/>
    </w:rPr>
  </w:style>
  <w:style w:type="character" w:customStyle="1" w:styleId="InternetLink">
    <w:name w:val="Internet Link"/>
    <w:rPr>
      <w:color w:val="000080"/>
      <w:u w:val="single"/>
    </w:rPr>
  </w:style>
  <w:style w:type="paragraph" w:customStyle="1" w:styleId="Heading">
    <w:name w:val="Heading"/>
    <w:basedOn w:val="a"/>
    <w:next w:val="a8"/>
    <w:qFormat/>
    <w:pPr>
      <w:keepNext/>
      <w:spacing w:before="240" w:after="120"/>
    </w:pPr>
    <w:rPr>
      <w:rFonts w:ascii="Liberation Sans" w:eastAsia="Lucida Sans Unicode" w:hAnsi="Liberation Sans" w:cs="Nirmala UI"/>
      <w:sz w:val="28"/>
      <w:szCs w:val="28"/>
    </w:rPr>
  </w:style>
  <w:style w:type="paragraph" w:styleId="a8">
    <w:name w:val="Body Text"/>
    <w:basedOn w:val="a"/>
    <w:uiPriority w:val="1"/>
    <w:qFormat/>
    <w:rPr>
      <w:sz w:val="28"/>
      <w:szCs w:val="28"/>
    </w:rPr>
  </w:style>
  <w:style w:type="paragraph" w:styleId="a9">
    <w:name w:val="List"/>
    <w:basedOn w:val="a8"/>
    <w:rPr>
      <w:rFonts w:cs="Nirmala UI"/>
    </w:rPr>
  </w:style>
  <w:style w:type="paragraph" w:styleId="aa">
    <w:name w:val="caption"/>
    <w:basedOn w:val="a"/>
    <w:qFormat/>
    <w:pPr>
      <w:suppressLineNumbers/>
      <w:spacing w:before="120" w:after="120"/>
    </w:pPr>
    <w:rPr>
      <w:rFonts w:cs="Nirmala UI"/>
      <w:i/>
      <w:iCs/>
      <w:sz w:val="24"/>
      <w:szCs w:val="24"/>
    </w:rPr>
  </w:style>
  <w:style w:type="paragraph" w:customStyle="1" w:styleId="Index">
    <w:name w:val="Index"/>
    <w:basedOn w:val="a"/>
    <w:qFormat/>
    <w:pPr>
      <w:suppressLineNumbers/>
    </w:pPr>
    <w:rPr>
      <w:rFonts w:cs="Nirmala UI"/>
    </w:rPr>
  </w:style>
  <w:style w:type="paragraph" w:styleId="ab">
    <w:name w:val="List Paragraph"/>
    <w:basedOn w:val="a"/>
    <w:uiPriority w:val="1"/>
    <w:qFormat/>
    <w:pPr>
      <w:ind w:left="139" w:right="168" w:firstLine="708"/>
      <w:jc w:val="both"/>
    </w:pPr>
  </w:style>
  <w:style w:type="paragraph" w:customStyle="1" w:styleId="TableParagraph">
    <w:name w:val="Table Paragraph"/>
    <w:basedOn w:val="a"/>
    <w:uiPriority w:val="1"/>
    <w:qFormat/>
  </w:style>
  <w:style w:type="paragraph" w:customStyle="1" w:styleId="10">
    <w:name w:val="Основной текст1"/>
    <w:basedOn w:val="a"/>
    <w:link w:val="a3"/>
    <w:qFormat/>
    <w:rsid w:val="006E65BA"/>
    <w:pPr>
      <w:shd w:val="clear" w:color="auto" w:fill="FFFFFF"/>
      <w:ind w:firstLine="400"/>
    </w:pPr>
    <w:rPr>
      <w:sz w:val="28"/>
      <w:szCs w:val="28"/>
      <w:lang w:val="en-US"/>
    </w:rPr>
  </w:style>
  <w:style w:type="paragraph" w:customStyle="1" w:styleId="ConsPlusNormal">
    <w:name w:val="ConsPlusNormal"/>
    <w:link w:val="ConsPlusNormal0"/>
    <w:qFormat/>
    <w:rsid w:val="00641FE0"/>
    <w:rPr>
      <w:rFonts w:ascii="Calibri" w:eastAsiaTheme="minorEastAsia" w:hAnsi="Calibri" w:cs="Calibri"/>
      <w:lang w:val="ru-RU" w:eastAsia="ru-RU"/>
    </w:rPr>
  </w:style>
  <w:style w:type="paragraph" w:styleId="ac">
    <w:name w:val="header"/>
    <w:basedOn w:val="a"/>
    <w:uiPriority w:val="99"/>
    <w:unhideWhenUsed/>
    <w:rsid w:val="007A5C1F"/>
    <w:pPr>
      <w:tabs>
        <w:tab w:val="center" w:pos="4677"/>
        <w:tab w:val="right" w:pos="9355"/>
      </w:tabs>
    </w:pPr>
  </w:style>
  <w:style w:type="paragraph" w:styleId="ad">
    <w:name w:val="footer"/>
    <w:basedOn w:val="a"/>
    <w:uiPriority w:val="99"/>
    <w:unhideWhenUsed/>
    <w:rsid w:val="007A5C1F"/>
    <w:pPr>
      <w:tabs>
        <w:tab w:val="center" w:pos="4677"/>
        <w:tab w:val="right" w:pos="9355"/>
      </w:tabs>
    </w:pPr>
  </w:style>
  <w:style w:type="paragraph" w:styleId="ae">
    <w:name w:val="Balloon Text"/>
    <w:basedOn w:val="a"/>
    <w:uiPriority w:val="99"/>
    <w:semiHidden/>
    <w:unhideWhenUsed/>
    <w:qFormat/>
    <w:rsid w:val="00F11B55"/>
    <w:rPr>
      <w:rFonts w:ascii="Segoe UI" w:hAnsi="Segoe UI" w:cs="Segoe UI"/>
      <w:sz w:val="18"/>
      <w:szCs w:val="18"/>
    </w:rPr>
  </w:style>
  <w:style w:type="paragraph" w:customStyle="1" w:styleId="FrameContents">
    <w:name w:val="Frame Contents"/>
    <w:basedOn w:val="a"/>
    <w:qFormat/>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table" w:styleId="af">
    <w:name w:val="Table Grid"/>
    <w:basedOn w:val="a1"/>
    <w:uiPriority w:val="39"/>
    <w:rsid w:val="00492503"/>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
    <w:name w:val="Body Text Indent 2"/>
    <w:basedOn w:val="a"/>
    <w:link w:val="20"/>
    <w:uiPriority w:val="99"/>
    <w:semiHidden/>
    <w:unhideWhenUsed/>
    <w:rsid w:val="00FC76A9"/>
    <w:pPr>
      <w:spacing w:after="120" w:line="480" w:lineRule="auto"/>
      <w:ind w:left="283"/>
    </w:pPr>
  </w:style>
  <w:style w:type="character" w:customStyle="1" w:styleId="20">
    <w:name w:val="Основной текст с отступом 2 Знак"/>
    <w:basedOn w:val="a0"/>
    <w:link w:val="2"/>
    <w:uiPriority w:val="99"/>
    <w:semiHidden/>
    <w:rsid w:val="00FC76A9"/>
    <w:rPr>
      <w:rFonts w:ascii="Times New Roman" w:eastAsia="Times New Roman" w:hAnsi="Times New Roman" w:cs="Times New Roman"/>
      <w:lang w:val="ru-RU"/>
    </w:rPr>
  </w:style>
  <w:style w:type="character" w:customStyle="1" w:styleId="af0">
    <w:name w:val="Гипертекстовая ссылка"/>
    <w:uiPriority w:val="99"/>
    <w:rsid w:val="00F33E23"/>
    <w:rPr>
      <w:b w:val="0"/>
      <w:bCs w:val="0"/>
      <w:color w:val="106BBE"/>
    </w:rPr>
  </w:style>
  <w:style w:type="character" w:customStyle="1" w:styleId="ConsPlusNormal0">
    <w:name w:val="ConsPlusNormal Знак"/>
    <w:link w:val="ConsPlusNormal"/>
    <w:locked/>
    <w:rsid w:val="00A67A71"/>
    <w:rPr>
      <w:rFonts w:ascii="Calibri" w:eastAsiaTheme="minorEastAsia" w:hAnsi="Calibri" w:cs="Calibri"/>
      <w:lang w:val="ru-RU" w:eastAsia="ru-RU"/>
    </w:rPr>
  </w:style>
  <w:style w:type="paragraph" w:customStyle="1" w:styleId="ConsPlusTitle">
    <w:name w:val="ConsPlusTitle"/>
    <w:rsid w:val="00BE7A3C"/>
    <w:pPr>
      <w:widowControl w:val="0"/>
      <w:autoSpaceDE w:val="0"/>
      <w:autoSpaceDN w:val="0"/>
    </w:pPr>
    <w:rPr>
      <w:rFonts w:ascii="Calibri" w:eastAsia="Times New Roman" w:hAnsi="Calibri" w:cs="Calibri"/>
      <w:b/>
      <w:lang w:val="ru-RU" w:eastAsia="ru-RU"/>
    </w:rPr>
  </w:style>
  <w:style w:type="character" w:styleId="af1">
    <w:name w:val="Hyperlink"/>
    <w:basedOn w:val="a0"/>
    <w:uiPriority w:val="99"/>
    <w:unhideWhenUsed/>
    <w:rsid w:val="00132DBD"/>
    <w:rPr>
      <w:color w:val="0000FF" w:themeColor="hyperlink"/>
      <w:u w:val="single"/>
    </w:rPr>
  </w:style>
  <w:style w:type="character" w:styleId="af2">
    <w:name w:val="FollowedHyperlink"/>
    <w:basedOn w:val="a0"/>
    <w:uiPriority w:val="99"/>
    <w:semiHidden/>
    <w:unhideWhenUsed/>
    <w:rsid w:val="00132DBD"/>
    <w:rPr>
      <w:color w:val="800080" w:themeColor="followedHyperlink"/>
      <w:u w:val="single"/>
    </w:rPr>
  </w:style>
  <w:style w:type="character" w:styleId="af3">
    <w:name w:val="line number"/>
    <w:basedOn w:val="a0"/>
    <w:uiPriority w:val="99"/>
    <w:semiHidden/>
    <w:unhideWhenUsed/>
    <w:rsid w:val="005B751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lang w:val="ru-RU"/>
    </w:rPr>
  </w:style>
  <w:style w:type="paragraph" w:styleId="1">
    <w:name w:val="heading 1"/>
    <w:basedOn w:val="a"/>
    <w:uiPriority w:val="1"/>
    <w:qFormat/>
    <w:pPr>
      <w:ind w:left="382" w:right="415"/>
      <w:jc w:val="center"/>
      <w:outlineLvl w:val="0"/>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10"/>
    <w:qFormat/>
    <w:rsid w:val="006E65BA"/>
    <w:rPr>
      <w:rFonts w:ascii="Times New Roman" w:eastAsia="Times New Roman" w:hAnsi="Times New Roman" w:cs="Times New Roman"/>
      <w:sz w:val="28"/>
      <w:szCs w:val="28"/>
      <w:shd w:val="clear" w:color="auto" w:fill="FFFFFF"/>
    </w:rPr>
  </w:style>
  <w:style w:type="character" w:customStyle="1" w:styleId="a4">
    <w:name w:val="Основной текст Знак"/>
    <w:basedOn w:val="a0"/>
    <w:uiPriority w:val="1"/>
    <w:qFormat/>
    <w:rsid w:val="00627D50"/>
    <w:rPr>
      <w:rFonts w:ascii="Times New Roman" w:eastAsia="Times New Roman" w:hAnsi="Times New Roman" w:cs="Times New Roman"/>
      <w:sz w:val="28"/>
      <w:szCs w:val="28"/>
      <w:lang w:val="ru-RU"/>
    </w:rPr>
  </w:style>
  <w:style w:type="character" w:customStyle="1" w:styleId="11">
    <w:name w:val="Заголовок 1 Знак"/>
    <w:basedOn w:val="a0"/>
    <w:link w:val="11"/>
    <w:uiPriority w:val="1"/>
    <w:qFormat/>
    <w:rsid w:val="00CB5CF7"/>
    <w:rPr>
      <w:rFonts w:ascii="Times New Roman" w:eastAsia="Times New Roman" w:hAnsi="Times New Roman" w:cs="Times New Roman"/>
      <w:b/>
      <w:bCs/>
      <w:sz w:val="28"/>
      <w:szCs w:val="28"/>
      <w:lang w:val="ru-RU"/>
    </w:rPr>
  </w:style>
  <w:style w:type="character" w:customStyle="1" w:styleId="a5">
    <w:name w:val="Верхний колонтитул Знак"/>
    <w:basedOn w:val="a0"/>
    <w:uiPriority w:val="99"/>
    <w:qFormat/>
    <w:rsid w:val="007A5C1F"/>
    <w:rPr>
      <w:rFonts w:ascii="Times New Roman" w:eastAsia="Times New Roman" w:hAnsi="Times New Roman" w:cs="Times New Roman"/>
      <w:lang w:val="ru-RU"/>
    </w:rPr>
  </w:style>
  <w:style w:type="character" w:customStyle="1" w:styleId="a6">
    <w:name w:val="Нижний колонтитул Знак"/>
    <w:basedOn w:val="a0"/>
    <w:uiPriority w:val="99"/>
    <w:qFormat/>
    <w:rsid w:val="007A5C1F"/>
    <w:rPr>
      <w:rFonts w:ascii="Times New Roman" w:eastAsia="Times New Roman" w:hAnsi="Times New Roman" w:cs="Times New Roman"/>
      <w:lang w:val="ru-RU"/>
    </w:rPr>
  </w:style>
  <w:style w:type="character" w:customStyle="1" w:styleId="a7">
    <w:name w:val="Текст выноски Знак"/>
    <w:basedOn w:val="a0"/>
    <w:uiPriority w:val="99"/>
    <w:semiHidden/>
    <w:qFormat/>
    <w:rsid w:val="00F11B55"/>
    <w:rPr>
      <w:rFonts w:ascii="Segoe UI" w:eastAsia="Times New Roman" w:hAnsi="Segoe UI" w:cs="Segoe UI"/>
      <w:sz w:val="18"/>
      <w:szCs w:val="18"/>
      <w:lang w:val="ru-RU"/>
    </w:rPr>
  </w:style>
  <w:style w:type="character" w:customStyle="1" w:styleId="ListLabel1">
    <w:name w:val="ListLabel 1"/>
    <w:qFormat/>
    <w:rPr>
      <w:rFonts w:eastAsia="Times New Roman" w:cs="Times New Roman"/>
      <w:w w:val="100"/>
      <w:sz w:val="24"/>
      <w:szCs w:val="24"/>
      <w:lang w:val="ru-RU" w:eastAsia="en-US" w:bidi="ar-SA"/>
    </w:rPr>
  </w:style>
  <w:style w:type="character" w:customStyle="1" w:styleId="ListLabel2">
    <w:name w:val="ListLabel 2"/>
    <w:qFormat/>
    <w:rPr>
      <w:lang w:val="ru-RU" w:eastAsia="en-US" w:bidi="ar-SA"/>
    </w:rPr>
  </w:style>
  <w:style w:type="character" w:customStyle="1" w:styleId="ListLabel3">
    <w:name w:val="ListLabel 3"/>
    <w:qFormat/>
    <w:rPr>
      <w:lang w:val="ru-RU" w:eastAsia="en-US" w:bidi="ar-SA"/>
    </w:rPr>
  </w:style>
  <w:style w:type="character" w:customStyle="1" w:styleId="ListLabel4">
    <w:name w:val="ListLabel 4"/>
    <w:qFormat/>
    <w:rPr>
      <w:lang w:val="ru-RU" w:eastAsia="en-US" w:bidi="ar-SA"/>
    </w:rPr>
  </w:style>
  <w:style w:type="character" w:customStyle="1" w:styleId="ListLabel5">
    <w:name w:val="ListLabel 5"/>
    <w:qFormat/>
    <w:rPr>
      <w:lang w:val="ru-RU" w:eastAsia="en-US" w:bidi="ar-SA"/>
    </w:rPr>
  </w:style>
  <w:style w:type="character" w:customStyle="1" w:styleId="ListLabel6">
    <w:name w:val="ListLabel 6"/>
    <w:qFormat/>
    <w:rPr>
      <w:lang w:val="ru-RU" w:eastAsia="en-US" w:bidi="ar-SA"/>
    </w:rPr>
  </w:style>
  <w:style w:type="character" w:customStyle="1" w:styleId="ListLabel7">
    <w:name w:val="ListLabel 7"/>
    <w:qFormat/>
    <w:rPr>
      <w:lang w:val="ru-RU" w:eastAsia="en-US" w:bidi="ar-SA"/>
    </w:rPr>
  </w:style>
  <w:style w:type="character" w:customStyle="1" w:styleId="ListLabel8">
    <w:name w:val="ListLabel 8"/>
    <w:qFormat/>
    <w:rPr>
      <w:lang w:val="ru-RU" w:eastAsia="en-US" w:bidi="ar-SA"/>
    </w:rPr>
  </w:style>
  <w:style w:type="character" w:customStyle="1" w:styleId="ListLabel9">
    <w:name w:val="ListLabel 9"/>
    <w:qFormat/>
    <w:rPr>
      <w:lang w:val="ru-RU" w:eastAsia="en-US" w:bidi="ar-SA"/>
    </w:rPr>
  </w:style>
  <w:style w:type="character" w:customStyle="1" w:styleId="ListLabel10">
    <w:name w:val="ListLabel 10"/>
    <w:qFormat/>
    <w:rPr>
      <w:rFonts w:eastAsia="Times New Roman" w:cs="Times New Roman"/>
      <w:w w:val="100"/>
      <w:sz w:val="24"/>
      <w:szCs w:val="24"/>
      <w:lang w:val="ru-RU" w:eastAsia="en-US" w:bidi="ar-SA"/>
    </w:rPr>
  </w:style>
  <w:style w:type="character" w:customStyle="1" w:styleId="ListLabel11">
    <w:name w:val="ListLabel 11"/>
    <w:qFormat/>
    <w:rPr>
      <w:lang w:val="ru-RU" w:eastAsia="en-US" w:bidi="ar-SA"/>
    </w:rPr>
  </w:style>
  <w:style w:type="character" w:customStyle="1" w:styleId="ListLabel12">
    <w:name w:val="ListLabel 12"/>
    <w:qFormat/>
    <w:rPr>
      <w:lang w:val="ru-RU" w:eastAsia="en-US" w:bidi="ar-SA"/>
    </w:rPr>
  </w:style>
  <w:style w:type="character" w:customStyle="1" w:styleId="ListLabel13">
    <w:name w:val="ListLabel 13"/>
    <w:qFormat/>
    <w:rPr>
      <w:lang w:val="ru-RU" w:eastAsia="en-US" w:bidi="ar-SA"/>
    </w:rPr>
  </w:style>
  <w:style w:type="character" w:customStyle="1" w:styleId="ListLabel14">
    <w:name w:val="ListLabel 14"/>
    <w:qFormat/>
    <w:rPr>
      <w:lang w:val="ru-RU" w:eastAsia="en-US" w:bidi="ar-SA"/>
    </w:rPr>
  </w:style>
  <w:style w:type="character" w:customStyle="1" w:styleId="ListLabel15">
    <w:name w:val="ListLabel 15"/>
    <w:qFormat/>
    <w:rPr>
      <w:lang w:val="ru-RU" w:eastAsia="en-US" w:bidi="ar-SA"/>
    </w:rPr>
  </w:style>
  <w:style w:type="character" w:customStyle="1" w:styleId="ListLabel16">
    <w:name w:val="ListLabel 16"/>
    <w:qFormat/>
    <w:rPr>
      <w:lang w:val="ru-RU" w:eastAsia="en-US" w:bidi="ar-SA"/>
    </w:rPr>
  </w:style>
  <w:style w:type="character" w:customStyle="1" w:styleId="ListLabel17">
    <w:name w:val="ListLabel 17"/>
    <w:qFormat/>
    <w:rPr>
      <w:lang w:val="ru-RU" w:eastAsia="en-US" w:bidi="ar-SA"/>
    </w:rPr>
  </w:style>
  <w:style w:type="character" w:customStyle="1" w:styleId="ListLabel18">
    <w:name w:val="ListLabel 18"/>
    <w:qFormat/>
    <w:rPr>
      <w:lang w:val="ru-RU" w:eastAsia="en-US" w:bidi="ar-SA"/>
    </w:rPr>
  </w:style>
  <w:style w:type="character" w:customStyle="1" w:styleId="ListLabel19">
    <w:name w:val="ListLabel 19"/>
    <w:qFormat/>
    <w:rPr>
      <w:rFonts w:eastAsia="Times New Roman" w:cs="Times New Roman"/>
      <w:w w:val="100"/>
      <w:sz w:val="24"/>
      <w:szCs w:val="24"/>
      <w:lang w:val="ru-RU" w:eastAsia="en-US" w:bidi="ar-SA"/>
    </w:rPr>
  </w:style>
  <w:style w:type="character" w:customStyle="1" w:styleId="ListLabel20">
    <w:name w:val="ListLabel 20"/>
    <w:qFormat/>
    <w:rPr>
      <w:lang w:val="ru-RU" w:eastAsia="en-US" w:bidi="ar-SA"/>
    </w:rPr>
  </w:style>
  <w:style w:type="character" w:customStyle="1" w:styleId="ListLabel21">
    <w:name w:val="ListLabel 21"/>
    <w:qFormat/>
    <w:rPr>
      <w:lang w:val="ru-RU" w:eastAsia="en-US" w:bidi="ar-SA"/>
    </w:rPr>
  </w:style>
  <w:style w:type="character" w:customStyle="1" w:styleId="ListLabel22">
    <w:name w:val="ListLabel 22"/>
    <w:qFormat/>
    <w:rPr>
      <w:lang w:val="ru-RU" w:eastAsia="en-US" w:bidi="ar-SA"/>
    </w:rPr>
  </w:style>
  <w:style w:type="character" w:customStyle="1" w:styleId="ListLabel23">
    <w:name w:val="ListLabel 23"/>
    <w:qFormat/>
    <w:rPr>
      <w:lang w:val="ru-RU" w:eastAsia="en-US" w:bidi="ar-SA"/>
    </w:rPr>
  </w:style>
  <w:style w:type="character" w:customStyle="1" w:styleId="ListLabel24">
    <w:name w:val="ListLabel 24"/>
    <w:qFormat/>
    <w:rPr>
      <w:lang w:val="ru-RU" w:eastAsia="en-US" w:bidi="ar-SA"/>
    </w:rPr>
  </w:style>
  <w:style w:type="character" w:customStyle="1" w:styleId="ListLabel25">
    <w:name w:val="ListLabel 25"/>
    <w:qFormat/>
    <w:rPr>
      <w:lang w:val="ru-RU" w:eastAsia="en-US" w:bidi="ar-SA"/>
    </w:rPr>
  </w:style>
  <w:style w:type="character" w:customStyle="1" w:styleId="ListLabel26">
    <w:name w:val="ListLabel 26"/>
    <w:qFormat/>
    <w:rPr>
      <w:lang w:val="ru-RU" w:eastAsia="en-US" w:bidi="ar-SA"/>
    </w:rPr>
  </w:style>
  <w:style w:type="character" w:customStyle="1" w:styleId="ListLabel27">
    <w:name w:val="ListLabel 27"/>
    <w:qFormat/>
    <w:rPr>
      <w:lang w:val="ru-RU" w:eastAsia="en-US" w:bidi="ar-SA"/>
    </w:rPr>
  </w:style>
  <w:style w:type="character" w:customStyle="1" w:styleId="ListLabel28">
    <w:name w:val="ListLabel 28"/>
    <w:qFormat/>
    <w:rPr>
      <w:rFonts w:eastAsia="Times New Roman" w:cs="Times New Roman"/>
      <w:w w:val="100"/>
      <w:sz w:val="24"/>
      <w:szCs w:val="24"/>
      <w:lang w:val="ru-RU" w:eastAsia="en-US" w:bidi="ar-SA"/>
    </w:rPr>
  </w:style>
  <w:style w:type="character" w:customStyle="1" w:styleId="ListLabel29">
    <w:name w:val="ListLabel 29"/>
    <w:qFormat/>
    <w:rPr>
      <w:lang w:val="ru-RU" w:eastAsia="en-US" w:bidi="ar-SA"/>
    </w:rPr>
  </w:style>
  <w:style w:type="character" w:customStyle="1" w:styleId="ListLabel30">
    <w:name w:val="ListLabel 30"/>
    <w:qFormat/>
    <w:rPr>
      <w:lang w:val="ru-RU" w:eastAsia="en-US" w:bidi="ar-SA"/>
    </w:rPr>
  </w:style>
  <w:style w:type="character" w:customStyle="1" w:styleId="ListLabel31">
    <w:name w:val="ListLabel 31"/>
    <w:qFormat/>
    <w:rPr>
      <w:lang w:val="ru-RU" w:eastAsia="en-US" w:bidi="ar-SA"/>
    </w:rPr>
  </w:style>
  <w:style w:type="character" w:customStyle="1" w:styleId="ListLabel32">
    <w:name w:val="ListLabel 32"/>
    <w:qFormat/>
    <w:rPr>
      <w:lang w:val="ru-RU" w:eastAsia="en-US" w:bidi="ar-SA"/>
    </w:rPr>
  </w:style>
  <w:style w:type="character" w:customStyle="1" w:styleId="ListLabel33">
    <w:name w:val="ListLabel 33"/>
    <w:qFormat/>
    <w:rPr>
      <w:lang w:val="ru-RU" w:eastAsia="en-US" w:bidi="ar-SA"/>
    </w:rPr>
  </w:style>
  <w:style w:type="character" w:customStyle="1" w:styleId="ListLabel34">
    <w:name w:val="ListLabel 34"/>
    <w:qFormat/>
    <w:rPr>
      <w:lang w:val="ru-RU" w:eastAsia="en-US" w:bidi="ar-SA"/>
    </w:rPr>
  </w:style>
  <w:style w:type="character" w:customStyle="1" w:styleId="ListLabel35">
    <w:name w:val="ListLabel 35"/>
    <w:qFormat/>
    <w:rPr>
      <w:lang w:val="ru-RU" w:eastAsia="en-US" w:bidi="ar-SA"/>
    </w:rPr>
  </w:style>
  <w:style w:type="character" w:customStyle="1" w:styleId="ListLabel36">
    <w:name w:val="ListLabel 36"/>
    <w:qFormat/>
    <w:rPr>
      <w:lang w:val="ru-RU" w:eastAsia="en-US" w:bidi="ar-SA"/>
    </w:rPr>
  </w:style>
  <w:style w:type="character" w:customStyle="1" w:styleId="ListLabel37">
    <w:name w:val="ListLabel 37"/>
    <w:qFormat/>
    <w:rPr>
      <w:rFonts w:eastAsia="Times New Roman" w:cs="Times New Roman"/>
      <w:w w:val="100"/>
      <w:sz w:val="24"/>
      <w:szCs w:val="24"/>
      <w:lang w:val="ru-RU" w:eastAsia="en-US" w:bidi="ar-SA"/>
    </w:rPr>
  </w:style>
  <w:style w:type="character" w:customStyle="1" w:styleId="ListLabel38">
    <w:name w:val="ListLabel 38"/>
    <w:qFormat/>
    <w:rPr>
      <w:lang w:val="ru-RU" w:eastAsia="en-US" w:bidi="ar-SA"/>
    </w:rPr>
  </w:style>
  <w:style w:type="character" w:customStyle="1" w:styleId="ListLabel39">
    <w:name w:val="ListLabel 39"/>
    <w:qFormat/>
    <w:rPr>
      <w:lang w:val="ru-RU" w:eastAsia="en-US" w:bidi="ar-SA"/>
    </w:rPr>
  </w:style>
  <w:style w:type="character" w:customStyle="1" w:styleId="ListLabel40">
    <w:name w:val="ListLabel 40"/>
    <w:qFormat/>
    <w:rPr>
      <w:lang w:val="ru-RU" w:eastAsia="en-US" w:bidi="ar-SA"/>
    </w:rPr>
  </w:style>
  <w:style w:type="character" w:customStyle="1" w:styleId="ListLabel41">
    <w:name w:val="ListLabel 41"/>
    <w:qFormat/>
    <w:rPr>
      <w:lang w:val="ru-RU" w:eastAsia="en-US" w:bidi="ar-SA"/>
    </w:rPr>
  </w:style>
  <w:style w:type="character" w:customStyle="1" w:styleId="ListLabel42">
    <w:name w:val="ListLabel 42"/>
    <w:qFormat/>
    <w:rPr>
      <w:lang w:val="ru-RU" w:eastAsia="en-US" w:bidi="ar-SA"/>
    </w:rPr>
  </w:style>
  <w:style w:type="character" w:customStyle="1" w:styleId="ListLabel43">
    <w:name w:val="ListLabel 43"/>
    <w:qFormat/>
    <w:rPr>
      <w:lang w:val="ru-RU" w:eastAsia="en-US" w:bidi="ar-SA"/>
    </w:rPr>
  </w:style>
  <w:style w:type="character" w:customStyle="1" w:styleId="ListLabel44">
    <w:name w:val="ListLabel 44"/>
    <w:qFormat/>
    <w:rPr>
      <w:lang w:val="ru-RU" w:eastAsia="en-US" w:bidi="ar-SA"/>
    </w:rPr>
  </w:style>
  <w:style w:type="character" w:customStyle="1" w:styleId="ListLabel45">
    <w:name w:val="ListLabel 45"/>
    <w:qFormat/>
    <w:rPr>
      <w:lang w:val="ru-RU" w:eastAsia="en-US" w:bidi="ar-SA"/>
    </w:rPr>
  </w:style>
  <w:style w:type="character" w:customStyle="1" w:styleId="ListLabel46">
    <w:name w:val="ListLabel 46"/>
    <w:qFormat/>
    <w:rPr>
      <w:rFonts w:eastAsia="Times New Roman" w:cs="Times New Roman"/>
      <w:w w:val="100"/>
      <w:sz w:val="24"/>
      <w:szCs w:val="24"/>
      <w:lang w:val="ru-RU" w:eastAsia="en-US" w:bidi="ar-SA"/>
    </w:rPr>
  </w:style>
  <w:style w:type="character" w:customStyle="1" w:styleId="ListLabel47">
    <w:name w:val="ListLabel 47"/>
    <w:qFormat/>
    <w:rPr>
      <w:lang w:val="ru-RU" w:eastAsia="en-US" w:bidi="ar-SA"/>
    </w:rPr>
  </w:style>
  <w:style w:type="character" w:customStyle="1" w:styleId="ListLabel48">
    <w:name w:val="ListLabel 48"/>
    <w:qFormat/>
    <w:rPr>
      <w:lang w:val="ru-RU" w:eastAsia="en-US" w:bidi="ar-SA"/>
    </w:rPr>
  </w:style>
  <w:style w:type="character" w:customStyle="1" w:styleId="ListLabel49">
    <w:name w:val="ListLabel 49"/>
    <w:qFormat/>
    <w:rPr>
      <w:lang w:val="ru-RU" w:eastAsia="en-US" w:bidi="ar-SA"/>
    </w:rPr>
  </w:style>
  <w:style w:type="character" w:customStyle="1" w:styleId="ListLabel50">
    <w:name w:val="ListLabel 50"/>
    <w:qFormat/>
    <w:rPr>
      <w:lang w:val="ru-RU" w:eastAsia="en-US" w:bidi="ar-SA"/>
    </w:rPr>
  </w:style>
  <w:style w:type="character" w:customStyle="1" w:styleId="ListLabel51">
    <w:name w:val="ListLabel 51"/>
    <w:qFormat/>
    <w:rPr>
      <w:lang w:val="ru-RU" w:eastAsia="en-US" w:bidi="ar-SA"/>
    </w:rPr>
  </w:style>
  <w:style w:type="character" w:customStyle="1" w:styleId="ListLabel52">
    <w:name w:val="ListLabel 52"/>
    <w:qFormat/>
    <w:rPr>
      <w:lang w:val="ru-RU" w:eastAsia="en-US" w:bidi="ar-SA"/>
    </w:rPr>
  </w:style>
  <w:style w:type="character" w:customStyle="1" w:styleId="ListLabel53">
    <w:name w:val="ListLabel 53"/>
    <w:qFormat/>
    <w:rPr>
      <w:lang w:val="ru-RU" w:eastAsia="en-US" w:bidi="ar-SA"/>
    </w:rPr>
  </w:style>
  <w:style w:type="character" w:customStyle="1" w:styleId="ListLabel54">
    <w:name w:val="ListLabel 54"/>
    <w:qFormat/>
    <w:rPr>
      <w:lang w:val="ru-RU" w:eastAsia="en-US" w:bidi="ar-SA"/>
    </w:rPr>
  </w:style>
  <w:style w:type="character" w:customStyle="1" w:styleId="ListLabel55">
    <w:name w:val="ListLabel 55"/>
    <w:qFormat/>
    <w:rPr>
      <w:lang w:val="ru-RU" w:eastAsia="en-US" w:bidi="ar-SA"/>
    </w:rPr>
  </w:style>
  <w:style w:type="character" w:customStyle="1" w:styleId="ListLabel56">
    <w:name w:val="ListLabel 56"/>
    <w:qFormat/>
    <w:rPr>
      <w:rFonts w:eastAsia="Times New Roman" w:cs="Times New Roman"/>
      <w:w w:val="100"/>
      <w:sz w:val="28"/>
      <w:szCs w:val="28"/>
      <w:lang w:val="ru-RU" w:eastAsia="en-US" w:bidi="ar-SA"/>
    </w:rPr>
  </w:style>
  <w:style w:type="character" w:customStyle="1" w:styleId="ListLabel57">
    <w:name w:val="ListLabel 57"/>
    <w:qFormat/>
    <w:rPr>
      <w:lang w:val="ru-RU" w:eastAsia="en-US" w:bidi="ar-SA"/>
    </w:rPr>
  </w:style>
  <w:style w:type="character" w:customStyle="1" w:styleId="ListLabel58">
    <w:name w:val="ListLabel 58"/>
    <w:qFormat/>
    <w:rPr>
      <w:lang w:val="ru-RU" w:eastAsia="en-US" w:bidi="ar-SA"/>
    </w:rPr>
  </w:style>
  <w:style w:type="character" w:customStyle="1" w:styleId="ListLabel59">
    <w:name w:val="ListLabel 59"/>
    <w:qFormat/>
    <w:rPr>
      <w:lang w:val="ru-RU" w:eastAsia="en-US" w:bidi="ar-SA"/>
    </w:rPr>
  </w:style>
  <w:style w:type="character" w:customStyle="1" w:styleId="ListLabel60">
    <w:name w:val="ListLabel 60"/>
    <w:qFormat/>
    <w:rPr>
      <w:lang w:val="ru-RU" w:eastAsia="en-US" w:bidi="ar-SA"/>
    </w:rPr>
  </w:style>
  <w:style w:type="character" w:customStyle="1" w:styleId="ListLabel61">
    <w:name w:val="ListLabel 61"/>
    <w:qFormat/>
    <w:rPr>
      <w:lang w:val="ru-RU" w:eastAsia="en-US" w:bidi="ar-SA"/>
    </w:rPr>
  </w:style>
  <w:style w:type="character" w:customStyle="1" w:styleId="ListLabel62">
    <w:name w:val="ListLabel 62"/>
    <w:qFormat/>
    <w:rPr>
      <w:lang w:val="ru-RU" w:eastAsia="en-US" w:bidi="ar-SA"/>
    </w:rPr>
  </w:style>
  <w:style w:type="character" w:customStyle="1" w:styleId="ListLabel63">
    <w:name w:val="ListLabel 63"/>
    <w:qFormat/>
    <w:rPr>
      <w:lang w:val="ru-RU" w:eastAsia="en-US" w:bidi="ar-SA"/>
    </w:rPr>
  </w:style>
  <w:style w:type="character" w:customStyle="1" w:styleId="ListLabel64">
    <w:name w:val="ListLabel 64"/>
    <w:qFormat/>
    <w:rPr>
      <w:lang w:val="ru-RU" w:eastAsia="en-US" w:bidi="ar-SA"/>
    </w:rPr>
  </w:style>
  <w:style w:type="character" w:customStyle="1" w:styleId="ListLabel65">
    <w:name w:val="ListLabel 65"/>
    <w:qFormat/>
    <w:rPr>
      <w:rFonts w:eastAsia="Times New Roman" w:cs="Times New Roman"/>
      <w:w w:val="100"/>
      <w:sz w:val="28"/>
      <w:szCs w:val="28"/>
      <w:lang w:val="ru-RU" w:eastAsia="en-US" w:bidi="ar-SA"/>
    </w:rPr>
  </w:style>
  <w:style w:type="character" w:customStyle="1" w:styleId="ListLabel66">
    <w:name w:val="ListLabel 66"/>
    <w:qFormat/>
    <w:rPr>
      <w:lang w:val="ru-RU" w:eastAsia="en-US" w:bidi="ar-SA"/>
    </w:rPr>
  </w:style>
  <w:style w:type="character" w:customStyle="1" w:styleId="ListLabel67">
    <w:name w:val="ListLabel 67"/>
    <w:qFormat/>
    <w:rPr>
      <w:lang w:val="ru-RU" w:eastAsia="en-US" w:bidi="ar-SA"/>
    </w:rPr>
  </w:style>
  <w:style w:type="character" w:customStyle="1" w:styleId="ListLabel68">
    <w:name w:val="ListLabel 68"/>
    <w:qFormat/>
    <w:rPr>
      <w:lang w:val="ru-RU" w:eastAsia="en-US" w:bidi="ar-SA"/>
    </w:rPr>
  </w:style>
  <w:style w:type="character" w:customStyle="1" w:styleId="ListLabel69">
    <w:name w:val="ListLabel 69"/>
    <w:qFormat/>
    <w:rPr>
      <w:lang w:val="ru-RU" w:eastAsia="en-US" w:bidi="ar-SA"/>
    </w:rPr>
  </w:style>
  <w:style w:type="character" w:customStyle="1" w:styleId="ListLabel70">
    <w:name w:val="ListLabel 70"/>
    <w:qFormat/>
    <w:rPr>
      <w:lang w:val="ru-RU" w:eastAsia="en-US" w:bidi="ar-SA"/>
    </w:rPr>
  </w:style>
  <w:style w:type="character" w:customStyle="1" w:styleId="ListLabel71">
    <w:name w:val="ListLabel 71"/>
    <w:qFormat/>
    <w:rPr>
      <w:lang w:val="ru-RU" w:eastAsia="en-US" w:bidi="ar-SA"/>
    </w:rPr>
  </w:style>
  <w:style w:type="character" w:customStyle="1" w:styleId="ListLabel72">
    <w:name w:val="ListLabel 72"/>
    <w:qFormat/>
    <w:rPr>
      <w:lang w:val="ru-RU" w:eastAsia="en-US" w:bidi="ar-SA"/>
    </w:rPr>
  </w:style>
  <w:style w:type="character" w:customStyle="1" w:styleId="ListLabel73">
    <w:name w:val="ListLabel 73"/>
    <w:qFormat/>
    <w:rPr>
      <w:lang w:val="ru-RU" w:eastAsia="en-US" w:bidi="ar-SA"/>
    </w:rPr>
  </w:style>
  <w:style w:type="character" w:customStyle="1" w:styleId="ListLabel74">
    <w:name w:val="ListLabel 74"/>
    <w:qFormat/>
    <w:rPr>
      <w:rFonts w:eastAsia="Times New Roman" w:cs="Times New Roman"/>
      <w:w w:val="100"/>
      <w:sz w:val="28"/>
      <w:szCs w:val="28"/>
      <w:lang w:val="ru-RU" w:eastAsia="en-US" w:bidi="ar-SA"/>
    </w:rPr>
  </w:style>
  <w:style w:type="character" w:customStyle="1" w:styleId="ListLabel75">
    <w:name w:val="ListLabel 75"/>
    <w:qFormat/>
    <w:rPr>
      <w:lang w:val="ru-RU" w:eastAsia="en-US" w:bidi="ar-SA"/>
    </w:rPr>
  </w:style>
  <w:style w:type="character" w:customStyle="1" w:styleId="ListLabel76">
    <w:name w:val="ListLabel 76"/>
    <w:qFormat/>
    <w:rPr>
      <w:lang w:val="ru-RU" w:eastAsia="en-US" w:bidi="ar-SA"/>
    </w:rPr>
  </w:style>
  <w:style w:type="character" w:customStyle="1" w:styleId="ListLabel77">
    <w:name w:val="ListLabel 77"/>
    <w:qFormat/>
    <w:rPr>
      <w:lang w:val="ru-RU" w:eastAsia="en-US" w:bidi="ar-SA"/>
    </w:rPr>
  </w:style>
  <w:style w:type="character" w:customStyle="1" w:styleId="ListLabel78">
    <w:name w:val="ListLabel 78"/>
    <w:qFormat/>
    <w:rPr>
      <w:lang w:val="ru-RU" w:eastAsia="en-US" w:bidi="ar-SA"/>
    </w:rPr>
  </w:style>
  <w:style w:type="character" w:customStyle="1" w:styleId="ListLabel79">
    <w:name w:val="ListLabel 79"/>
    <w:qFormat/>
    <w:rPr>
      <w:lang w:val="ru-RU" w:eastAsia="en-US" w:bidi="ar-SA"/>
    </w:rPr>
  </w:style>
  <w:style w:type="character" w:customStyle="1" w:styleId="ListLabel80">
    <w:name w:val="ListLabel 80"/>
    <w:qFormat/>
    <w:rPr>
      <w:lang w:val="ru-RU" w:eastAsia="en-US" w:bidi="ar-SA"/>
    </w:rPr>
  </w:style>
  <w:style w:type="character" w:customStyle="1" w:styleId="ListLabel81">
    <w:name w:val="ListLabel 81"/>
    <w:qFormat/>
    <w:rPr>
      <w:lang w:val="ru-RU" w:eastAsia="en-US" w:bidi="ar-SA"/>
    </w:rPr>
  </w:style>
  <w:style w:type="character" w:customStyle="1" w:styleId="ListLabel82">
    <w:name w:val="ListLabel 82"/>
    <w:qFormat/>
    <w:rPr>
      <w:rFonts w:eastAsia="Times New Roman" w:cs="Times New Roman"/>
      <w:spacing w:val="0"/>
      <w:w w:val="100"/>
      <w:sz w:val="28"/>
      <w:szCs w:val="28"/>
      <w:lang w:val="ru-RU" w:eastAsia="en-US" w:bidi="ar-SA"/>
    </w:rPr>
  </w:style>
  <w:style w:type="character" w:customStyle="1" w:styleId="ListLabel83">
    <w:name w:val="ListLabel 83"/>
    <w:qFormat/>
    <w:rPr>
      <w:lang w:val="ru-RU" w:eastAsia="en-US" w:bidi="ar-SA"/>
    </w:rPr>
  </w:style>
  <w:style w:type="character" w:customStyle="1" w:styleId="ListLabel84">
    <w:name w:val="ListLabel 84"/>
    <w:qFormat/>
    <w:rPr>
      <w:lang w:val="ru-RU" w:eastAsia="en-US" w:bidi="ar-SA"/>
    </w:rPr>
  </w:style>
  <w:style w:type="character" w:customStyle="1" w:styleId="ListLabel85">
    <w:name w:val="ListLabel 85"/>
    <w:qFormat/>
    <w:rPr>
      <w:lang w:val="ru-RU" w:eastAsia="en-US" w:bidi="ar-SA"/>
    </w:rPr>
  </w:style>
  <w:style w:type="character" w:customStyle="1" w:styleId="ListLabel86">
    <w:name w:val="ListLabel 86"/>
    <w:qFormat/>
    <w:rPr>
      <w:lang w:val="ru-RU" w:eastAsia="en-US" w:bidi="ar-SA"/>
    </w:rPr>
  </w:style>
  <w:style w:type="character" w:customStyle="1" w:styleId="ListLabel87">
    <w:name w:val="ListLabel 87"/>
    <w:qFormat/>
    <w:rPr>
      <w:lang w:val="ru-RU" w:eastAsia="en-US" w:bidi="ar-SA"/>
    </w:rPr>
  </w:style>
  <w:style w:type="character" w:customStyle="1" w:styleId="ListLabel88">
    <w:name w:val="ListLabel 88"/>
    <w:qFormat/>
    <w:rPr>
      <w:lang w:val="ru-RU" w:eastAsia="en-US" w:bidi="ar-SA"/>
    </w:rPr>
  </w:style>
  <w:style w:type="character" w:customStyle="1" w:styleId="ListLabel89">
    <w:name w:val="ListLabel 89"/>
    <w:qFormat/>
    <w:rPr>
      <w:lang w:val="ru-RU" w:eastAsia="en-US" w:bidi="ar-SA"/>
    </w:rPr>
  </w:style>
  <w:style w:type="character" w:customStyle="1" w:styleId="ListLabel90">
    <w:name w:val="ListLabel 90"/>
    <w:qFormat/>
    <w:rPr>
      <w:lang w:val="ru-RU" w:eastAsia="en-US" w:bidi="ar-SA"/>
    </w:rPr>
  </w:style>
  <w:style w:type="character" w:customStyle="1" w:styleId="ListLabel91">
    <w:name w:val="ListLabel 91"/>
    <w:qFormat/>
    <w:rPr>
      <w:rFonts w:eastAsia="Times New Roman" w:cs="Times New Roman"/>
      <w:spacing w:val="0"/>
      <w:w w:val="100"/>
      <w:sz w:val="28"/>
      <w:szCs w:val="28"/>
      <w:lang w:val="ru-RU" w:eastAsia="en-US" w:bidi="ar-SA"/>
    </w:rPr>
  </w:style>
  <w:style w:type="character" w:customStyle="1" w:styleId="ListLabel92">
    <w:name w:val="ListLabel 92"/>
    <w:qFormat/>
    <w:rPr>
      <w:lang w:val="ru-RU" w:eastAsia="en-US" w:bidi="ar-SA"/>
    </w:rPr>
  </w:style>
  <w:style w:type="character" w:customStyle="1" w:styleId="ListLabel93">
    <w:name w:val="ListLabel 93"/>
    <w:qFormat/>
    <w:rPr>
      <w:lang w:val="ru-RU" w:eastAsia="en-US" w:bidi="ar-SA"/>
    </w:rPr>
  </w:style>
  <w:style w:type="character" w:customStyle="1" w:styleId="ListLabel94">
    <w:name w:val="ListLabel 94"/>
    <w:qFormat/>
    <w:rPr>
      <w:lang w:val="ru-RU" w:eastAsia="en-US" w:bidi="ar-SA"/>
    </w:rPr>
  </w:style>
  <w:style w:type="character" w:customStyle="1" w:styleId="ListLabel95">
    <w:name w:val="ListLabel 95"/>
    <w:qFormat/>
    <w:rPr>
      <w:lang w:val="ru-RU" w:eastAsia="en-US" w:bidi="ar-SA"/>
    </w:rPr>
  </w:style>
  <w:style w:type="character" w:customStyle="1" w:styleId="ListLabel96">
    <w:name w:val="ListLabel 96"/>
    <w:qFormat/>
    <w:rPr>
      <w:lang w:val="ru-RU" w:eastAsia="en-US" w:bidi="ar-SA"/>
    </w:rPr>
  </w:style>
  <w:style w:type="character" w:customStyle="1" w:styleId="ListLabel97">
    <w:name w:val="ListLabel 97"/>
    <w:qFormat/>
    <w:rPr>
      <w:lang w:val="ru-RU" w:eastAsia="en-US" w:bidi="ar-SA"/>
    </w:rPr>
  </w:style>
  <w:style w:type="character" w:customStyle="1" w:styleId="ListLabel98">
    <w:name w:val="ListLabel 98"/>
    <w:qFormat/>
    <w:rPr>
      <w:lang w:val="ru-RU" w:eastAsia="en-US" w:bidi="ar-SA"/>
    </w:rPr>
  </w:style>
  <w:style w:type="character" w:customStyle="1" w:styleId="ListLabel99">
    <w:name w:val="ListLabel 99"/>
    <w:qFormat/>
    <w:rPr>
      <w:lang w:val="ru-RU" w:eastAsia="en-US" w:bidi="ar-SA"/>
    </w:rPr>
  </w:style>
  <w:style w:type="character" w:customStyle="1" w:styleId="ListLabel100">
    <w:name w:val="ListLabel 100"/>
    <w:qFormat/>
    <w:rPr>
      <w:lang w:val="ru-RU" w:eastAsia="en-US" w:bidi="ar-SA"/>
    </w:rPr>
  </w:style>
  <w:style w:type="character" w:customStyle="1" w:styleId="ListLabel101">
    <w:name w:val="ListLabel 101"/>
    <w:qFormat/>
    <w:rPr>
      <w:rFonts w:ascii="Microsoft Sans Serif" w:eastAsia="Times New Roman" w:hAnsi="Microsoft Sans Serif" w:cs="Times New Roman"/>
      <w:w w:val="100"/>
      <w:sz w:val="24"/>
      <w:szCs w:val="28"/>
      <w:lang w:val="ru-RU" w:eastAsia="en-US" w:bidi="ar-SA"/>
    </w:rPr>
  </w:style>
  <w:style w:type="character" w:customStyle="1" w:styleId="ListLabel102">
    <w:name w:val="ListLabel 102"/>
    <w:qFormat/>
    <w:rPr>
      <w:rFonts w:ascii="Microsoft Sans Serif" w:eastAsia="Times New Roman" w:hAnsi="Microsoft Sans Serif" w:cs="Times New Roman"/>
      <w:spacing w:val="-3"/>
      <w:w w:val="100"/>
      <w:sz w:val="24"/>
      <w:szCs w:val="28"/>
      <w:lang w:val="ru-RU" w:eastAsia="en-US" w:bidi="ar-SA"/>
    </w:rPr>
  </w:style>
  <w:style w:type="character" w:customStyle="1" w:styleId="ListLabel103">
    <w:name w:val="ListLabel 103"/>
    <w:qFormat/>
    <w:rPr>
      <w:lang w:val="ru-RU" w:eastAsia="en-US" w:bidi="ar-SA"/>
    </w:rPr>
  </w:style>
  <w:style w:type="character" w:customStyle="1" w:styleId="ListLabel104">
    <w:name w:val="ListLabel 104"/>
    <w:qFormat/>
    <w:rPr>
      <w:lang w:val="ru-RU" w:eastAsia="en-US" w:bidi="ar-SA"/>
    </w:rPr>
  </w:style>
  <w:style w:type="character" w:customStyle="1" w:styleId="ListLabel105">
    <w:name w:val="ListLabel 105"/>
    <w:qFormat/>
    <w:rPr>
      <w:lang w:val="ru-RU" w:eastAsia="en-US" w:bidi="ar-SA"/>
    </w:rPr>
  </w:style>
  <w:style w:type="character" w:customStyle="1" w:styleId="ListLabel106">
    <w:name w:val="ListLabel 106"/>
    <w:qFormat/>
    <w:rPr>
      <w:lang w:val="ru-RU" w:eastAsia="en-US" w:bidi="ar-SA"/>
    </w:rPr>
  </w:style>
  <w:style w:type="character" w:customStyle="1" w:styleId="ListLabel107">
    <w:name w:val="ListLabel 107"/>
    <w:qFormat/>
    <w:rPr>
      <w:lang w:val="ru-RU" w:eastAsia="en-US" w:bidi="ar-SA"/>
    </w:rPr>
  </w:style>
  <w:style w:type="character" w:customStyle="1" w:styleId="ListLabel108">
    <w:name w:val="ListLabel 108"/>
    <w:qFormat/>
    <w:rPr>
      <w:lang w:val="ru-RU" w:eastAsia="en-US" w:bidi="ar-SA"/>
    </w:rPr>
  </w:style>
  <w:style w:type="character" w:customStyle="1" w:styleId="ListLabel109">
    <w:name w:val="ListLabel 109"/>
    <w:qFormat/>
    <w:rPr>
      <w:rFonts w:eastAsia="Times New Roman" w:cs="Times New Roman"/>
      <w:spacing w:val="0"/>
      <w:w w:val="100"/>
      <w:sz w:val="28"/>
      <w:szCs w:val="28"/>
      <w:lang w:val="ru-RU" w:eastAsia="en-US" w:bidi="ar-SA"/>
    </w:rPr>
  </w:style>
  <w:style w:type="character" w:customStyle="1" w:styleId="ListLabel110">
    <w:name w:val="ListLabel 110"/>
    <w:qFormat/>
    <w:rPr>
      <w:lang w:val="ru-RU" w:eastAsia="en-US" w:bidi="ar-SA"/>
    </w:rPr>
  </w:style>
  <w:style w:type="character" w:customStyle="1" w:styleId="ListLabel111">
    <w:name w:val="ListLabel 111"/>
    <w:qFormat/>
    <w:rPr>
      <w:lang w:val="ru-RU" w:eastAsia="en-US" w:bidi="ar-SA"/>
    </w:rPr>
  </w:style>
  <w:style w:type="character" w:customStyle="1" w:styleId="ListLabel112">
    <w:name w:val="ListLabel 112"/>
    <w:qFormat/>
    <w:rPr>
      <w:lang w:val="ru-RU" w:eastAsia="en-US" w:bidi="ar-SA"/>
    </w:rPr>
  </w:style>
  <w:style w:type="character" w:customStyle="1" w:styleId="ListLabel113">
    <w:name w:val="ListLabel 113"/>
    <w:qFormat/>
    <w:rPr>
      <w:lang w:val="ru-RU" w:eastAsia="en-US" w:bidi="ar-SA"/>
    </w:rPr>
  </w:style>
  <w:style w:type="character" w:customStyle="1" w:styleId="ListLabel114">
    <w:name w:val="ListLabel 114"/>
    <w:qFormat/>
    <w:rPr>
      <w:lang w:val="ru-RU" w:eastAsia="en-US" w:bidi="ar-SA"/>
    </w:rPr>
  </w:style>
  <w:style w:type="character" w:customStyle="1" w:styleId="ListLabel115">
    <w:name w:val="ListLabel 115"/>
    <w:qFormat/>
    <w:rPr>
      <w:lang w:val="ru-RU" w:eastAsia="en-US" w:bidi="ar-SA"/>
    </w:rPr>
  </w:style>
  <w:style w:type="character" w:customStyle="1" w:styleId="ListLabel116">
    <w:name w:val="ListLabel 116"/>
    <w:qFormat/>
    <w:rPr>
      <w:lang w:val="ru-RU" w:eastAsia="en-US" w:bidi="ar-SA"/>
    </w:rPr>
  </w:style>
  <w:style w:type="character" w:customStyle="1" w:styleId="ListLabel117">
    <w:name w:val="ListLabel 117"/>
    <w:qFormat/>
    <w:rPr>
      <w:lang w:val="ru-RU" w:eastAsia="en-US" w:bidi="ar-SA"/>
    </w:rPr>
  </w:style>
  <w:style w:type="character" w:customStyle="1" w:styleId="ListLabel118">
    <w:name w:val="ListLabel 118"/>
    <w:qFormat/>
    <w:rPr>
      <w:rFonts w:eastAsia="Times New Roman" w:cs="Times New Roman"/>
      <w:spacing w:val="0"/>
      <w:w w:val="100"/>
      <w:sz w:val="28"/>
      <w:szCs w:val="28"/>
      <w:lang w:val="ru-RU" w:eastAsia="en-US" w:bidi="ar-SA"/>
    </w:rPr>
  </w:style>
  <w:style w:type="character" w:customStyle="1" w:styleId="ListLabel119">
    <w:name w:val="ListLabel 119"/>
    <w:qFormat/>
    <w:rPr>
      <w:lang w:val="ru-RU" w:eastAsia="en-US" w:bidi="ar-SA"/>
    </w:rPr>
  </w:style>
  <w:style w:type="character" w:customStyle="1" w:styleId="ListLabel120">
    <w:name w:val="ListLabel 120"/>
    <w:qFormat/>
    <w:rPr>
      <w:lang w:val="ru-RU" w:eastAsia="en-US" w:bidi="ar-SA"/>
    </w:rPr>
  </w:style>
  <w:style w:type="character" w:customStyle="1" w:styleId="ListLabel121">
    <w:name w:val="ListLabel 121"/>
    <w:qFormat/>
    <w:rPr>
      <w:lang w:val="ru-RU" w:eastAsia="en-US" w:bidi="ar-SA"/>
    </w:rPr>
  </w:style>
  <w:style w:type="character" w:customStyle="1" w:styleId="ListLabel122">
    <w:name w:val="ListLabel 122"/>
    <w:qFormat/>
    <w:rPr>
      <w:lang w:val="ru-RU" w:eastAsia="en-US" w:bidi="ar-SA"/>
    </w:rPr>
  </w:style>
  <w:style w:type="character" w:customStyle="1" w:styleId="ListLabel123">
    <w:name w:val="ListLabel 123"/>
    <w:qFormat/>
    <w:rPr>
      <w:lang w:val="ru-RU" w:eastAsia="en-US" w:bidi="ar-SA"/>
    </w:rPr>
  </w:style>
  <w:style w:type="character" w:customStyle="1" w:styleId="ListLabel124">
    <w:name w:val="ListLabel 124"/>
    <w:qFormat/>
    <w:rPr>
      <w:lang w:val="ru-RU" w:eastAsia="en-US" w:bidi="ar-SA"/>
    </w:rPr>
  </w:style>
  <w:style w:type="character" w:customStyle="1" w:styleId="ListLabel125">
    <w:name w:val="ListLabel 125"/>
    <w:qFormat/>
    <w:rPr>
      <w:lang w:val="ru-RU" w:eastAsia="en-US" w:bidi="ar-SA"/>
    </w:rPr>
  </w:style>
  <w:style w:type="character" w:customStyle="1" w:styleId="ListLabel126">
    <w:name w:val="ListLabel 126"/>
    <w:qFormat/>
    <w:rPr>
      <w:lang w:val="ru-RU" w:eastAsia="en-US" w:bidi="ar-SA"/>
    </w:rPr>
  </w:style>
  <w:style w:type="character" w:customStyle="1" w:styleId="ListLabel127">
    <w:name w:val="ListLabel 127"/>
    <w:qFormat/>
    <w:rPr>
      <w:rFonts w:eastAsia="Times New Roman" w:cs="Times New Roman"/>
      <w:w w:val="100"/>
      <w:sz w:val="28"/>
      <w:szCs w:val="28"/>
      <w:lang w:val="ru-RU" w:eastAsia="en-US" w:bidi="ar-SA"/>
    </w:rPr>
  </w:style>
  <w:style w:type="character" w:customStyle="1" w:styleId="ListLabel128">
    <w:name w:val="ListLabel 128"/>
    <w:qFormat/>
    <w:rPr>
      <w:lang w:val="ru-RU" w:eastAsia="en-US" w:bidi="ar-SA"/>
    </w:rPr>
  </w:style>
  <w:style w:type="character" w:customStyle="1" w:styleId="ListLabel129">
    <w:name w:val="ListLabel 129"/>
    <w:qFormat/>
    <w:rPr>
      <w:lang w:val="ru-RU" w:eastAsia="en-US" w:bidi="ar-SA"/>
    </w:rPr>
  </w:style>
  <w:style w:type="character" w:customStyle="1" w:styleId="ListLabel130">
    <w:name w:val="ListLabel 130"/>
    <w:qFormat/>
    <w:rPr>
      <w:lang w:val="ru-RU" w:eastAsia="en-US" w:bidi="ar-SA"/>
    </w:rPr>
  </w:style>
  <w:style w:type="character" w:customStyle="1" w:styleId="ListLabel131">
    <w:name w:val="ListLabel 131"/>
    <w:qFormat/>
    <w:rPr>
      <w:lang w:val="ru-RU" w:eastAsia="en-US" w:bidi="ar-SA"/>
    </w:rPr>
  </w:style>
  <w:style w:type="character" w:customStyle="1" w:styleId="ListLabel132">
    <w:name w:val="ListLabel 132"/>
    <w:qFormat/>
    <w:rPr>
      <w:lang w:val="ru-RU" w:eastAsia="en-US" w:bidi="ar-SA"/>
    </w:rPr>
  </w:style>
  <w:style w:type="character" w:customStyle="1" w:styleId="ListLabel133">
    <w:name w:val="ListLabel 133"/>
    <w:qFormat/>
    <w:rPr>
      <w:lang w:val="ru-RU" w:eastAsia="en-US" w:bidi="ar-SA"/>
    </w:rPr>
  </w:style>
  <w:style w:type="character" w:customStyle="1" w:styleId="ListLabel134">
    <w:name w:val="ListLabel 134"/>
    <w:qFormat/>
    <w:rPr>
      <w:lang w:val="ru-RU" w:eastAsia="en-US" w:bidi="ar-SA"/>
    </w:rPr>
  </w:style>
  <w:style w:type="character" w:customStyle="1" w:styleId="ListLabel135">
    <w:name w:val="ListLabel 135"/>
    <w:qFormat/>
    <w:rPr>
      <w:lang w:val="ru-RU" w:eastAsia="en-US" w:bidi="ar-SA"/>
    </w:rPr>
  </w:style>
  <w:style w:type="character" w:customStyle="1" w:styleId="ListLabel136">
    <w:name w:val="ListLabel 136"/>
    <w:qFormat/>
    <w:rPr>
      <w:lang w:val="ru-RU" w:eastAsia="en-US" w:bidi="ar-SA"/>
    </w:rPr>
  </w:style>
  <w:style w:type="character" w:customStyle="1" w:styleId="ListLabel137">
    <w:name w:val="ListLabel 137"/>
    <w:qFormat/>
    <w:rPr>
      <w:rFonts w:eastAsia="Times New Roman" w:cs="Times New Roman"/>
      <w:i w:val="0"/>
      <w:w w:val="100"/>
      <w:sz w:val="28"/>
      <w:szCs w:val="28"/>
      <w:lang w:val="ru-RU" w:eastAsia="en-US" w:bidi="ar-SA"/>
    </w:rPr>
  </w:style>
  <w:style w:type="character" w:customStyle="1" w:styleId="ListLabel138">
    <w:name w:val="ListLabel 138"/>
    <w:qFormat/>
    <w:rPr>
      <w:rFonts w:eastAsia="Times New Roman" w:cs="Times New Roman"/>
      <w:spacing w:val="-3"/>
      <w:w w:val="100"/>
      <w:sz w:val="28"/>
      <w:szCs w:val="28"/>
      <w:lang w:val="ru-RU" w:eastAsia="en-US" w:bidi="ar-SA"/>
    </w:rPr>
  </w:style>
  <w:style w:type="character" w:customStyle="1" w:styleId="ListLabel139">
    <w:name w:val="ListLabel 139"/>
    <w:qFormat/>
    <w:rPr>
      <w:lang w:val="ru-RU" w:eastAsia="en-US" w:bidi="ar-SA"/>
    </w:rPr>
  </w:style>
  <w:style w:type="character" w:customStyle="1" w:styleId="ListLabel140">
    <w:name w:val="ListLabel 140"/>
    <w:qFormat/>
    <w:rPr>
      <w:lang w:val="ru-RU" w:eastAsia="en-US" w:bidi="ar-SA"/>
    </w:rPr>
  </w:style>
  <w:style w:type="character" w:customStyle="1" w:styleId="ListLabel141">
    <w:name w:val="ListLabel 141"/>
    <w:qFormat/>
    <w:rPr>
      <w:lang w:val="ru-RU" w:eastAsia="en-US" w:bidi="ar-SA"/>
    </w:rPr>
  </w:style>
  <w:style w:type="character" w:customStyle="1" w:styleId="ListLabel142">
    <w:name w:val="ListLabel 142"/>
    <w:qFormat/>
    <w:rPr>
      <w:lang w:val="ru-RU" w:eastAsia="en-US" w:bidi="ar-SA"/>
    </w:rPr>
  </w:style>
  <w:style w:type="character" w:customStyle="1" w:styleId="ListLabel143">
    <w:name w:val="ListLabel 143"/>
    <w:qFormat/>
    <w:rPr>
      <w:lang w:val="ru-RU" w:eastAsia="en-US" w:bidi="ar-SA"/>
    </w:rPr>
  </w:style>
  <w:style w:type="character" w:customStyle="1" w:styleId="ListLabel144">
    <w:name w:val="ListLabel 144"/>
    <w:qFormat/>
    <w:rPr>
      <w:lang w:val="ru-RU" w:eastAsia="en-US" w:bidi="ar-SA"/>
    </w:rPr>
  </w:style>
  <w:style w:type="character" w:customStyle="1" w:styleId="ListLabel145">
    <w:name w:val="ListLabel 145"/>
    <w:qFormat/>
    <w:rPr>
      <w:rFonts w:eastAsia="Times New Roman" w:cs="Times New Roman"/>
      <w:w w:val="100"/>
      <w:sz w:val="28"/>
      <w:szCs w:val="28"/>
      <w:lang w:val="ru-RU" w:eastAsia="en-US" w:bidi="ar-SA"/>
    </w:rPr>
  </w:style>
  <w:style w:type="character" w:customStyle="1" w:styleId="ListLabel146">
    <w:name w:val="ListLabel 146"/>
    <w:qFormat/>
    <w:rPr>
      <w:lang w:val="ru-RU" w:eastAsia="en-US" w:bidi="ar-SA"/>
    </w:rPr>
  </w:style>
  <w:style w:type="character" w:customStyle="1" w:styleId="ListLabel147">
    <w:name w:val="ListLabel 147"/>
    <w:qFormat/>
    <w:rPr>
      <w:lang w:val="ru-RU" w:eastAsia="en-US" w:bidi="ar-SA"/>
    </w:rPr>
  </w:style>
  <w:style w:type="character" w:customStyle="1" w:styleId="ListLabel148">
    <w:name w:val="ListLabel 148"/>
    <w:qFormat/>
    <w:rPr>
      <w:lang w:val="ru-RU" w:eastAsia="en-US" w:bidi="ar-SA"/>
    </w:rPr>
  </w:style>
  <w:style w:type="character" w:customStyle="1" w:styleId="ListLabel149">
    <w:name w:val="ListLabel 149"/>
    <w:qFormat/>
    <w:rPr>
      <w:lang w:val="ru-RU" w:eastAsia="en-US" w:bidi="ar-SA"/>
    </w:rPr>
  </w:style>
  <w:style w:type="character" w:customStyle="1" w:styleId="ListLabel150">
    <w:name w:val="ListLabel 150"/>
    <w:qFormat/>
    <w:rPr>
      <w:lang w:val="ru-RU" w:eastAsia="en-US" w:bidi="ar-SA"/>
    </w:rPr>
  </w:style>
  <w:style w:type="character" w:customStyle="1" w:styleId="ListLabel151">
    <w:name w:val="ListLabel 151"/>
    <w:qFormat/>
    <w:rPr>
      <w:lang w:val="ru-RU" w:eastAsia="en-US" w:bidi="ar-SA"/>
    </w:rPr>
  </w:style>
  <w:style w:type="character" w:customStyle="1" w:styleId="ListLabel152">
    <w:name w:val="ListLabel 152"/>
    <w:qFormat/>
    <w:rPr>
      <w:lang w:val="ru-RU" w:eastAsia="en-US" w:bidi="ar-SA"/>
    </w:rPr>
  </w:style>
  <w:style w:type="character" w:customStyle="1" w:styleId="ListLabel153">
    <w:name w:val="ListLabel 153"/>
    <w:qFormat/>
    <w:rPr>
      <w:lang w:val="ru-RU" w:eastAsia="en-US" w:bidi="ar-SA"/>
    </w:rPr>
  </w:style>
  <w:style w:type="character" w:customStyle="1" w:styleId="ListLabel154">
    <w:name w:val="ListLabel 154"/>
    <w:qFormat/>
    <w:rPr>
      <w:lang w:val="ru-RU" w:eastAsia="en-US" w:bidi="ar-SA"/>
    </w:rPr>
  </w:style>
  <w:style w:type="character" w:customStyle="1" w:styleId="ListLabel155">
    <w:name w:val="ListLabel 155"/>
    <w:qFormat/>
    <w:rPr>
      <w:rFonts w:eastAsia="Times New Roman" w:cs="Times New Roman"/>
      <w:i w:val="0"/>
      <w:w w:val="100"/>
      <w:sz w:val="28"/>
      <w:szCs w:val="28"/>
      <w:lang w:val="ru-RU" w:eastAsia="en-US" w:bidi="ar-SA"/>
    </w:rPr>
  </w:style>
  <w:style w:type="character" w:customStyle="1" w:styleId="ListLabel156">
    <w:name w:val="ListLabel 156"/>
    <w:qFormat/>
    <w:rPr>
      <w:lang w:val="ru-RU" w:eastAsia="en-US" w:bidi="ar-SA"/>
    </w:rPr>
  </w:style>
  <w:style w:type="character" w:customStyle="1" w:styleId="ListLabel157">
    <w:name w:val="ListLabel 157"/>
    <w:qFormat/>
    <w:rPr>
      <w:lang w:val="ru-RU" w:eastAsia="en-US" w:bidi="ar-SA"/>
    </w:rPr>
  </w:style>
  <w:style w:type="character" w:customStyle="1" w:styleId="ListLabel158">
    <w:name w:val="ListLabel 158"/>
    <w:qFormat/>
    <w:rPr>
      <w:lang w:val="ru-RU" w:eastAsia="en-US" w:bidi="ar-SA"/>
    </w:rPr>
  </w:style>
  <w:style w:type="character" w:customStyle="1" w:styleId="ListLabel159">
    <w:name w:val="ListLabel 159"/>
    <w:qFormat/>
    <w:rPr>
      <w:lang w:val="ru-RU" w:eastAsia="en-US" w:bidi="ar-SA"/>
    </w:rPr>
  </w:style>
  <w:style w:type="character" w:customStyle="1" w:styleId="ListLabel160">
    <w:name w:val="ListLabel 160"/>
    <w:qFormat/>
    <w:rPr>
      <w:lang w:val="ru-RU" w:eastAsia="en-US" w:bidi="ar-SA"/>
    </w:rPr>
  </w:style>
  <w:style w:type="character" w:customStyle="1" w:styleId="ListLabel161">
    <w:name w:val="ListLabel 161"/>
    <w:qFormat/>
    <w:rPr>
      <w:lang w:val="ru-RU" w:eastAsia="en-US" w:bidi="ar-SA"/>
    </w:rPr>
  </w:style>
  <w:style w:type="character" w:customStyle="1" w:styleId="ListLabel162">
    <w:name w:val="ListLabel 162"/>
    <w:qFormat/>
    <w:rPr>
      <w:lang w:val="ru-RU" w:eastAsia="en-US" w:bidi="ar-SA"/>
    </w:rPr>
  </w:style>
  <w:style w:type="character" w:customStyle="1" w:styleId="ListLabel163">
    <w:name w:val="ListLabel 163"/>
    <w:qFormat/>
    <w:rPr>
      <w:rFonts w:eastAsia="Times New Roman" w:cs="Times New Roman"/>
      <w:b/>
      <w:bCs/>
      <w:spacing w:val="0"/>
      <w:w w:val="100"/>
      <w:sz w:val="28"/>
      <w:szCs w:val="28"/>
      <w:lang w:val="ru-RU" w:eastAsia="en-US" w:bidi="ar-SA"/>
    </w:rPr>
  </w:style>
  <w:style w:type="character" w:customStyle="1" w:styleId="ListLabel164">
    <w:name w:val="ListLabel 164"/>
    <w:qFormat/>
    <w:rPr>
      <w:lang w:val="ru-RU" w:eastAsia="en-US" w:bidi="ar-SA"/>
    </w:rPr>
  </w:style>
  <w:style w:type="character" w:customStyle="1" w:styleId="ListLabel165">
    <w:name w:val="ListLabel 165"/>
    <w:qFormat/>
    <w:rPr>
      <w:lang w:val="ru-RU" w:eastAsia="en-US" w:bidi="ar-SA"/>
    </w:rPr>
  </w:style>
  <w:style w:type="character" w:customStyle="1" w:styleId="ListLabel166">
    <w:name w:val="ListLabel 166"/>
    <w:qFormat/>
    <w:rPr>
      <w:lang w:val="ru-RU" w:eastAsia="en-US" w:bidi="ar-SA"/>
    </w:rPr>
  </w:style>
  <w:style w:type="character" w:customStyle="1" w:styleId="ListLabel167">
    <w:name w:val="ListLabel 167"/>
    <w:qFormat/>
    <w:rPr>
      <w:lang w:val="ru-RU" w:eastAsia="en-US" w:bidi="ar-SA"/>
    </w:rPr>
  </w:style>
  <w:style w:type="character" w:customStyle="1" w:styleId="ListLabel168">
    <w:name w:val="ListLabel 168"/>
    <w:qFormat/>
    <w:rPr>
      <w:lang w:val="ru-RU" w:eastAsia="en-US" w:bidi="ar-SA"/>
    </w:rPr>
  </w:style>
  <w:style w:type="character" w:customStyle="1" w:styleId="ListLabel169">
    <w:name w:val="ListLabel 169"/>
    <w:qFormat/>
    <w:rPr>
      <w:lang w:val="ru-RU" w:eastAsia="en-US" w:bidi="ar-SA"/>
    </w:rPr>
  </w:style>
  <w:style w:type="character" w:customStyle="1" w:styleId="ListLabel170">
    <w:name w:val="ListLabel 170"/>
    <w:qFormat/>
    <w:rPr>
      <w:lang w:val="ru-RU" w:eastAsia="en-US" w:bidi="ar-SA"/>
    </w:rPr>
  </w:style>
  <w:style w:type="character" w:customStyle="1" w:styleId="ListLabel171">
    <w:name w:val="ListLabel 171"/>
    <w:qFormat/>
    <w:rPr>
      <w:lang w:val="ru-RU" w:eastAsia="en-US" w:bidi="ar-SA"/>
    </w:rPr>
  </w:style>
  <w:style w:type="character" w:customStyle="1" w:styleId="ListLabel172">
    <w:name w:val="ListLabel 172"/>
    <w:qFormat/>
    <w:rPr>
      <w:sz w:val="28"/>
    </w:rPr>
  </w:style>
  <w:style w:type="character" w:customStyle="1" w:styleId="ListLabel173">
    <w:name w:val="ListLabel 173"/>
    <w:qFormat/>
    <w:rPr>
      <w:sz w:val="28"/>
    </w:rPr>
  </w:style>
  <w:style w:type="character" w:customStyle="1" w:styleId="ListLabel174">
    <w:name w:val="ListLabel 174"/>
    <w:qFormat/>
    <w:rPr>
      <w:sz w:val="28"/>
    </w:rPr>
  </w:style>
  <w:style w:type="character" w:customStyle="1" w:styleId="ListLabel175">
    <w:name w:val="ListLabel 175"/>
    <w:qFormat/>
    <w:rPr>
      <w:sz w:val="28"/>
    </w:rPr>
  </w:style>
  <w:style w:type="character" w:customStyle="1" w:styleId="ListLabel176">
    <w:name w:val="ListLabel 176"/>
    <w:qFormat/>
    <w:rPr>
      <w:sz w:val="28"/>
    </w:rPr>
  </w:style>
  <w:style w:type="character" w:customStyle="1" w:styleId="ListLabel177">
    <w:name w:val="ListLabel 177"/>
    <w:qFormat/>
    <w:rPr>
      <w:sz w:val="28"/>
    </w:rPr>
  </w:style>
  <w:style w:type="character" w:customStyle="1" w:styleId="ListLabel178">
    <w:name w:val="ListLabel 178"/>
    <w:qFormat/>
    <w:rPr>
      <w:sz w:val="28"/>
    </w:rPr>
  </w:style>
  <w:style w:type="character" w:customStyle="1" w:styleId="ListLabel179">
    <w:name w:val="ListLabel 179"/>
    <w:qFormat/>
    <w:rPr>
      <w:sz w:val="28"/>
    </w:rPr>
  </w:style>
  <w:style w:type="character" w:customStyle="1" w:styleId="ListLabel180">
    <w:name w:val="ListLabel 180"/>
    <w:qFormat/>
    <w:rPr>
      <w:sz w:val="28"/>
    </w:rPr>
  </w:style>
  <w:style w:type="character" w:customStyle="1" w:styleId="InternetLink">
    <w:name w:val="Internet Link"/>
    <w:rPr>
      <w:color w:val="000080"/>
      <w:u w:val="single"/>
    </w:rPr>
  </w:style>
  <w:style w:type="paragraph" w:customStyle="1" w:styleId="Heading">
    <w:name w:val="Heading"/>
    <w:basedOn w:val="a"/>
    <w:next w:val="a8"/>
    <w:qFormat/>
    <w:pPr>
      <w:keepNext/>
      <w:spacing w:before="240" w:after="120"/>
    </w:pPr>
    <w:rPr>
      <w:rFonts w:ascii="Liberation Sans" w:eastAsia="Lucida Sans Unicode" w:hAnsi="Liberation Sans" w:cs="Nirmala UI"/>
      <w:sz w:val="28"/>
      <w:szCs w:val="28"/>
    </w:rPr>
  </w:style>
  <w:style w:type="paragraph" w:styleId="a8">
    <w:name w:val="Body Text"/>
    <w:basedOn w:val="a"/>
    <w:uiPriority w:val="1"/>
    <w:qFormat/>
    <w:rPr>
      <w:sz w:val="28"/>
      <w:szCs w:val="28"/>
    </w:rPr>
  </w:style>
  <w:style w:type="paragraph" w:styleId="a9">
    <w:name w:val="List"/>
    <w:basedOn w:val="a8"/>
    <w:rPr>
      <w:rFonts w:cs="Nirmala UI"/>
    </w:rPr>
  </w:style>
  <w:style w:type="paragraph" w:styleId="aa">
    <w:name w:val="caption"/>
    <w:basedOn w:val="a"/>
    <w:qFormat/>
    <w:pPr>
      <w:suppressLineNumbers/>
      <w:spacing w:before="120" w:after="120"/>
    </w:pPr>
    <w:rPr>
      <w:rFonts w:cs="Nirmala UI"/>
      <w:i/>
      <w:iCs/>
      <w:sz w:val="24"/>
      <w:szCs w:val="24"/>
    </w:rPr>
  </w:style>
  <w:style w:type="paragraph" w:customStyle="1" w:styleId="Index">
    <w:name w:val="Index"/>
    <w:basedOn w:val="a"/>
    <w:qFormat/>
    <w:pPr>
      <w:suppressLineNumbers/>
    </w:pPr>
    <w:rPr>
      <w:rFonts w:cs="Nirmala UI"/>
    </w:rPr>
  </w:style>
  <w:style w:type="paragraph" w:styleId="ab">
    <w:name w:val="List Paragraph"/>
    <w:basedOn w:val="a"/>
    <w:uiPriority w:val="1"/>
    <w:qFormat/>
    <w:pPr>
      <w:ind w:left="139" w:right="168" w:firstLine="708"/>
      <w:jc w:val="both"/>
    </w:pPr>
  </w:style>
  <w:style w:type="paragraph" w:customStyle="1" w:styleId="TableParagraph">
    <w:name w:val="Table Paragraph"/>
    <w:basedOn w:val="a"/>
    <w:uiPriority w:val="1"/>
    <w:qFormat/>
  </w:style>
  <w:style w:type="paragraph" w:customStyle="1" w:styleId="10">
    <w:name w:val="Основной текст1"/>
    <w:basedOn w:val="a"/>
    <w:link w:val="a3"/>
    <w:qFormat/>
    <w:rsid w:val="006E65BA"/>
    <w:pPr>
      <w:shd w:val="clear" w:color="auto" w:fill="FFFFFF"/>
      <w:ind w:firstLine="400"/>
    </w:pPr>
    <w:rPr>
      <w:sz w:val="28"/>
      <w:szCs w:val="28"/>
      <w:lang w:val="en-US"/>
    </w:rPr>
  </w:style>
  <w:style w:type="paragraph" w:customStyle="1" w:styleId="ConsPlusNormal">
    <w:name w:val="ConsPlusNormal"/>
    <w:link w:val="ConsPlusNormal0"/>
    <w:qFormat/>
    <w:rsid w:val="00641FE0"/>
    <w:rPr>
      <w:rFonts w:ascii="Calibri" w:eastAsiaTheme="minorEastAsia" w:hAnsi="Calibri" w:cs="Calibri"/>
      <w:lang w:val="ru-RU" w:eastAsia="ru-RU"/>
    </w:rPr>
  </w:style>
  <w:style w:type="paragraph" w:styleId="ac">
    <w:name w:val="header"/>
    <w:basedOn w:val="a"/>
    <w:uiPriority w:val="99"/>
    <w:unhideWhenUsed/>
    <w:rsid w:val="007A5C1F"/>
    <w:pPr>
      <w:tabs>
        <w:tab w:val="center" w:pos="4677"/>
        <w:tab w:val="right" w:pos="9355"/>
      </w:tabs>
    </w:pPr>
  </w:style>
  <w:style w:type="paragraph" w:styleId="ad">
    <w:name w:val="footer"/>
    <w:basedOn w:val="a"/>
    <w:uiPriority w:val="99"/>
    <w:unhideWhenUsed/>
    <w:rsid w:val="007A5C1F"/>
    <w:pPr>
      <w:tabs>
        <w:tab w:val="center" w:pos="4677"/>
        <w:tab w:val="right" w:pos="9355"/>
      </w:tabs>
    </w:pPr>
  </w:style>
  <w:style w:type="paragraph" w:styleId="ae">
    <w:name w:val="Balloon Text"/>
    <w:basedOn w:val="a"/>
    <w:uiPriority w:val="99"/>
    <w:semiHidden/>
    <w:unhideWhenUsed/>
    <w:qFormat/>
    <w:rsid w:val="00F11B55"/>
    <w:rPr>
      <w:rFonts w:ascii="Segoe UI" w:hAnsi="Segoe UI" w:cs="Segoe UI"/>
      <w:sz w:val="18"/>
      <w:szCs w:val="18"/>
    </w:rPr>
  </w:style>
  <w:style w:type="paragraph" w:customStyle="1" w:styleId="FrameContents">
    <w:name w:val="Frame Contents"/>
    <w:basedOn w:val="a"/>
    <w:qFormat/>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table" w:styleId="af">
    <w:name w:val="Table Grid"/>
    <w:basedOn w:val="a1"/>
    <w:uiPriority w:val="39"/>
    <w:rsid w:val="00492503"/>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
    <w:name w:val="Body Text Indent 2"/>
    <w:basedOn w:val="a"/>
    <w:link w:val="20"/>
    <w:uiPriority w:val="99"/>
    <w:semiHidden/>
    <w:unhideWhenUsed/>
    <w:rsid w:val="00FC76A9"/>
    <w:pPr>
      <w:spacing w:after="120" w:line="480" w:lineRule="auto"/>
      <w:ind w:left="283"/>
    </w:pPr>
  </w:style>
  <w:style w:type="character" w:customStyle="1" w:styleId="20">
    <w:name w:val="Основной текст с отступом 2 Знак"/>
    <w:basedOn w:val="a0"/>
    <w:link w:val="2"/>
    <w:uiPriority w:val="99"/>
    <w:semiHidden/>
    <w:rsid w:val="00FC76A9"/>
    <w:rPr>
      <w:rFonts w:ascii="Times New Roman" w:eastAsia="Times New Roman" w:hAnsi="Times New Roman" w:cs="Times New Roman"/>
      <w:lang w:val="ru-RU"/>
    </w:rPr>
  </w:style>
  <w:style w:type="character" w:customStyle="1" w:styleId="af0">
    <w:name w:val="Гипертекстовая ссылка"/>
    <w:uiPriority w:val="99"/>
    <w:rsid w:val="00F33E23"/>
    <w:rPr>
      <w:b w:val="0"/>
      <w:bCs w:val="0"/>
      <w:color w:val="106BBE"/>
    </w:rPr>
  </w:style>
  <w:style w:type="character" w:customStyle="1" w:styleId="ConsPlusNormal0">
    <w:name w:val="ConsPlusNormal Знак"/>
    <w:link w:val="ConsPlusNormal"/>
    <w:locked/>
    <w:rsid w:val="00A67A71"/>
    <w:rPr>
      <w:rFonts w:ascii="Calibri" w:eastAsiaTheme="minorEastAsia" w:hAnsi="Calibri" w:cs="Calibri"/>
      <w:lang w:val="ru-RU" w:eastAsia="ru-RU"/>
    </w:rPr>
  </w:style>
  <w:style w:type="paragraph" w:customStyle="1" w:styleId="ConsPlusTitle">
    <w:name w:val="ConsPlusTitle"/>
    <w:rsid w:val="00BE7A3C"/>
    <w:pPr>
      <w:widowControl w:val="0"/>
      <w:autoSpaceDE w:val="0"/>
      <w:autoSpaceDN w:val="0"/>
    </w:pPr>
    <w:rPr>
      <w:rFonts w:ascii="Calibri" w:eastAsia="Times New Roman" w:hAnsi="Calibri" w:cs="Calibri"/>
      <w:b/>
      <w:lang w:val="ru-RU" w:eastAsia="ru-RU"/>
    </w:rPr>
  </w:style>
  <w:style w:type="character" w:styleId="af1">
    <w:name w:val="Hyperlink"/>
    <w:basedOn w:val="a0"/>
    <w:uiPriority w:val="99"/>
    <w:unhideWhenUsed/>
    <w:rsid w:val="00132DBD"/>
    <w:rPr>
      <w:color w:val="0000FF" w:themeColor="hyperlink"/>
      <w:u w:val="single"/>
    </w:rPr>
  </w:style>
  <w:style w:type="character" w:styleId="af2">
    <w:name w:val="FollowedHyperlink"/>
    <w:basedOn w:val="a0"/>
    <w:uiPriority w:val="99"/>
    <w:semiHidden/>
    <w:unhideWhenUsed/>
    <w:rsid w:val="00132DBD"/>
    <w:rPr>
      <w:color w:val="800080" w:themeColor="followedHyperlink"/>
      <w:u w:val="single"/>
    </w:rPr>
  </w:style>
  <w:style w:type="character" w:styleId="af3">
    <w:name w:val="line number"/>
    <w:basedOn w:val="a0"/>
    <w:uiPriority w:val="99"/>
    <w:semiHidden/>
    <w:unhideWhenUsed/>
    <w:rsid w:val="005B75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9452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5.xml"/><Relationship Id="rId10" Type="http://schemas.openxmlformats.org/officeDocument/2006/relationships/hyperlink" Target="https://&#1095;&#1077;&#1088;&#1085;&#1086;&#1088;&#1077;&#1095;&#1077;&#1085;&#1089;&#1082;&#1080;&#1081;.&#1088;&#1092;/"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3C9EAC-519B-4296-861F-F74DA321EE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630</TotalTime>
  <Pages>1</Pages>
  <Words>7993</Words>
  <Characters>45561</Characters>
  <Application>Microsoft Office Word</Application>
  <DocSecurity>0</DocSecurity>
  <Lines>379</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Правительство Оренбургской области</Company>
  <LinksUpToDate>false</LinksUpToDate>
  <CharactersWithSpaces>53448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Евгения В. Макеева</dc:creator>
  <cp:keywords/>
  <dc:description/>
  <cp:lastModifiedBy>Julia</cp:lastModifiedBy>
  <cp:revision>14</cp:revision>
  <cp:lastPrinted>2026-08-27T11:49:00Z</cp:lastPrinted>
  <dcterms:created xsi:type="dcterms:W3CDTF">2025-10-22T03:19:00Z</dcterms:created>
  <dcterms:modified xsi:type="dcterms:W3CDTF">2026-08-27T11:49:00Z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reated">
    <vt:filetime>2022-07-18T00:00:00Z</vt:filetime>
  </property>
  <property fmtid="{D5CDD505-2E9C-101B-9397-08002B2CF9AE}" pid="4" name="Creator">
    <vt:lpwstr>PDFium</vt:lpwstr>
  </property>
  <property fmtid="{D5CDD505-2E9C-101B-9397-08002B2CF9AE}" pid="5" name="DocSecurity">
    <vt:i4>0</vt:i4>
  </property>
  <property fmtid="{D5CDD505-2E9C-101B-9397-08002B2CF9AE}" pid="6" name="HyperlinksChanged">
    <vt:bool>false</vt:bool>
  </property>
  <property fmtid="{D5CDD505-2E9C-101B-9397-08002B2CF9AE}" pid="7" name="LastSaved">
    <vt:filetime>2022-07-18T00:00:00Z</vt:filetime>
  </property>
  <property fmtid="{D5CDD505-2E9C-101B-9397-08002B2CF9AE}" pid="8" name="LinksUpToDate">
    <vt:bool>false</vt:bool>
  </property>
  <property fmtid="{D5CDD505-2E9C-101B-9397-08002B2CF9AE}" pid="9" name="ScaleCrop">
    <vt:bool>false</vt:bool>
  </property>
  <property fmtid="{D5CDD505-2E9C-101B-9397-08002B2CF9AE}" pid="10" name="ShareDoc">
    <vt:bool>false</vt:bool>
  </property>
</Properties>
</file>