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EC2" w:rsidRPr="00691EC2" w:rsidRDefault="00691EC2" w:rsidP="00691EC2">
      <w:pPr>
        <w:ind w:firstLine="720"/>
        <w:jc w:val="center"/>
        <w:outlineLvl w:val="0"/>
        <w:rPr>
          <w:b/>
          <w:bCs/>
          <w:sz w:val="28"/>
          <w:szCs w:val="28"/>
        </w:rPr>
      </w:pPr>
    </w:p>
    <w:p w:rsidR="00691EC2" w:rsidRPr="00691EC2" w:rsidRDefault="00691EC2" w:rsidP="00691EC2">
      <w:pPr>
        <w:widowControl/>
        <w:tabs>
          <w:tab w:val="left" w:pos="2490"/>
        </w:tabs>
        <w:rPr>
          <w:sz w:val="24"/>
          <w:szCs w:val="24"/>
          <w:lang w:eastAsia="ru-RU"/>
        </w:rPr>
      </w:pPr>
      <w:r w:rsidRPr="00691EC2">
        <w:rPr>
          <w:noProof/>
          <w:lang w:eastAsia="ru-RU"/>
        </w:rPr>
        <w:drawing>
          <wp:anchor distT="0" distB="0" distL="114300" distR="114300" simplePos="0" relativeHeight="487618560" behindDoc="0" locked="0" layoutInCell="1" allowOverlap="1" wp14:anchorId="219CBF9B" wp14:editId="156F5103">
            <wp:simplePos x="0" y="0"/>
            <wp:positionH relativeFrom="column">
              <wp:posOffset>1130935</wp:posOffset>
            </wp:positionH>
            <wp:positionV relativeFrom="paragraph">
              <wp:posOffset>-453390</wp:posOffset>
            </wp:positionV>
            <wp:extent cx="457200" cy="571500"/>
            <wp:effectExtent l="0" t="0" r="0" b="0"/>
            <wp:wrapSquare wrapText="bothSides"/>
            <wp:docPr id="8" name="Рисунок 8" descr="Описание: C:\Users\Orgrab\AppData\Local\Microsoft\Windows\Temporary Internet Files\Content.Word\cer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C:\Users\Orgrab\AppData\Local\Microsoft\Windows\Temporary Internet Files\Content.Word\cern2.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pic:spPr>
                </pic:pic>
              </a:graphicData>
            </a:graphic>
            <wp14:sizeRelH relativeFrom="page">
              <wp14:pctWidth>0</wp14:pctWidth>
            </wp14:sizeRelH>
            <wp14:sizeRelV relativeFrom="page">
              <wp14:pctHeight>0</wp14:pctHeight>
            </wp14:sizeRelV>
          </wp:anchor>
        </w:drawing>
      </w:r>
      <w:r w:rsidRPr="00691EC2">
        <w:rPr>
          <w:sz w:val="24"/>
          <w:szCs w:val="24"/>
          <w:lang w:eastAsia="ru-RU"/>
        </w:rPr>
        <w:tab/>
      </w:r>
    </w:p>
    <w:tbl>
      <w:tblPr>
        <w:tblW w:w="0" w:type="auto"/>
        <w:tblLook w:val="04A0" w:firstRow="1" w:lastRow="0" w:firstColumn="1" w:lastColumn="0" w:noHBand="0" w:noVBand="1"/>
      </w:tblPr>
      <w:tblGrid>
        <w:gridCol w:w="4503"/>
        <w:gridCol w:w="5067"/>
      </w:tblGrid>
      <w:tr w:rsidR="00691EC2" w:rsidRPr="00691EC2" w:rsidTr="00067209">
        <w:tc>
          <w:tcPr>
            <w:tcW w:w="4503" w:type="dxa"/>
          </w:tcPr>
          <w:p w:rsidR="00691EC2" w:rsidRPr="00691EC2" w:rsidRDefault="00691EC2" w:rsidP="00691EC2">
            <w:pPr>
              <w:widowControl/>
              <w:jc w:val="center"/>
              <w:rPr>
                <w:b/>
                <w:sz w:val="28"/>
                <w:szCs w:val="28"/>
                <w:lang w:eastAsia="ru-RU"/>
              </w:rPr>
            </w:pPr>
            <w:r w:rsidRPr="00691EC2">
              <w:rPr>
                <w:b/>
                <w:sz w:val="28"/>
                <w:szCs w:val="28"/>
                <w:lang w:eastAsia="ru-RU"/>
              </w:rPr>
              <w:t>АДМИНИСТРАЦИЯ</w:t>
            </w:r>
          </w:p>
          <w:p w:rsidR="00691EC2" w:rsidRPr="00691EC2" w:rsidRDefault="00691EC2" w:rsidP="00691EC2">
            <w:pPr>
              <w:widowControl/>
              <w:jc w:val="center"/>
              <w:rPr>
                <w:b/>
                <w:sz w:val="28"/>
                <w:szCs w:val="28"/>
                <w:lang w:eastAsia="ru-RU"/>
              </w:rPr>
            </w:pPr>
            <w:r w:rsidRPr="00691EC2">
              <w:rPr>
                <w:b/>
                <w:sz w:val="28"/>
                <w:szCs w:val="28"/>
                <w:lang w:eastAsia="ru-RU"/>
              </w:rPr>
              <w:t>МУНИЦИПАЛЬНОГО</w:t>
            </w:r>
          </w:p>
          <w:p w:rsidR="00691EC2" w:rsidRPr="00691EC2" w:rsidRDefault="00691EC2" w:rsidP="00691EC2">
            <w:pPr>
              <w:widowControl/>
              <w:jc w:val="center"/>
              <w:rPr>
                <w:b/>
                <w:sz w:val="28"/>
                <w:szCs w:val="28"/>
                <w:lang w:eastAsia="ru-RU"/>
              </w:rPr>
            </w:pPr>
            <w:r w:rsidRPr="00691EC2">
              <w:rPr>
                <w:b/>
                <w:sz w:val="28"/>
                <w:szCs w:val="28"/>
                <w:lang w:eastAsia="ru-RU"/>
              </w:rPr>
              <w:t>ОБРАЗОВАНИЯ</w:t>
            </w:r>
          </w:p>
          <w:p w:rsidR="00691EC2" w:rsidRPr="00691EC2" w:rsidRDefault="00691EC2" w:rsidP="00691EC2">
            <w:pPr>
              <w:widowControl/>
              <w:jc w:val="center"/>
              <w:rPr>
                <w:b/>
                <w:sz w:val="28"/>
                <w:szCs w:val="28"/>
                <w:lang w:eastAsia="ru-RU"/>
              </w:rPr>
            </w:pPr>
            <w:r w:rsidRPr="00691EC2">
              <w:rPr>
                <w:b/>
                <w:sz w:val="28"/>
                <w:szCs w:val="28"/>
                <w:lang w:eastAsia="ru-RU"/>
              </w:rPr>
              <w:t>ЧЕРНОРЕЧЕНСКИЙ СЕЛЬСОВЕТ</w:t>
            </w:r>
          </w:p>
          <w:p w:rsidR="00691EC2" w:rsidRPr="00691EC2" w:rsidRDefault="00691EC2" w:rsidP="00691EC2">
            <w:pPr>
              <w:widowControl/>
              <w:jc w:val="center"/>
              <w:rPr>
                <w:b/>
                <w:sz w:val="28"/>
                <w:szCs w:val="28"/>
                <w:lang w:eastAsia="ru-RU"/>
              </w:rPr>
            </w:pPr>
            <w:r w:rsidRPr="00691EC2">
              <w:rPr>
                <w:b/>
                <w:sz w:val="28"/>
                <w:szCs w:val="28"/>
                <w:lang w:eastAsia="ru-RU"/>
              </w:rPr>
              <w:t>ОРЕНБУРГСКОГО РАЙОНА  ОРЕНБУРГСКОЙ ОБЛАСТИ</w:t>
            </w:r>
          </w:p>
          <w:p w:rsidR="00691EC2" w:rsidRPr="00691EC2" w:rsidRDefault="00691EC2" w:rsidP="00691EC2">
            <w:pPr>
              <w:widowControl/>
              <w:tabs>
                <w:tab w:val="left" w:pos="1635"/>
              </w:tabs>
              <w:rPr>
                <w:b/>
                <w:sz w:val="28"/>
                <w:szCs w:val="28"/>
                <w:lang w:eastAsia="ru-RU"/>
              </w:rPr>
            </w:pPr>
            <w:r w:rsidRPr="00691EC2">
              <w:rPr>
                <w:b/>
                <w:sz w:val="28"/>
                <w:szCs w:val="28"/>
                <w:lang w:eastAsia="ru-RU"/>
              </w:rPr>
              <w:tab/>
            </w:r>
          </w:p>
          <w:p w:rsidR="00691EC2" w:rsidRPr="00691EC2" w:rsidRDefault="00691EC2" w:rsidP="00691EC2">
            <w:pPr>
              <w:widowControl/>
              <w:jc w:val="center"/>
              <w:rPr>
                <w:b/>
                <w:sz w:val="28"/>
                <w:szCs w:val="28"/>
                <w:lang w:eastAsia="ru-RU"/>
              </w:rPr>
            </w:pPr>
            <w:proofErr w:type="gramStart"/>
            <w:r w:rsidRPr="00691EC2">
              <w:rPr>
                <w:b/>
                <w:sz w:val="28"/>
                <w:szCs w:val="28"/>
                <w:lang w:eastAsia="ru-RU"/>
              </w:rPr>
              <w:t>П</w:t>
            </w:r>
            <w:proofErr w:type="gramEnd"/>
            <w:r w:rsidRPr="00691EC2">
              <w:rPr>
                <w:b/>
                <w:sz w:val="28"/>
                <w:szCs w:val="28"/>
                <w:lang w:eastAsia="ru-RU"/>
              </w:rPr>
              <w:t xml:space="preserve"> О С Т А Н О В Л Е Н И Е</w:t>
            </w:r>
          </w:p>
          <w:p w:rsidR="00691EC2" w:rsidRPr="00691EC2" w:rsidRDefault="00691EC2" w:rsidP="002A029E">
            <w:pPr>
              <w:widowControl/>
              <w:jc w:val="center"/>
              <w:rPr>
                <w:sz w:val="28"/>
                <w:szCs w:val="28"/>
                <w:lang w:eastAsia="ru-RU"/>
              </w:rPr>
            </w:pPr>
            <w:bookmarkStart w:id="0" w:name="_GoBack"/>
            <w:r w:rsidRPr="00691EC2">
              <w:rPr>
                <w:sz w:val="28"/>
                <w:szCs w:val="28"/>
                <w:lang w:eastAsia="ru-RU"/>
              </w:rPr>
              <w:t xml:space="preserve">28.08.2026 </w:t>
            </w:r>
            <w:bookmarkEnd w:id="0"/>
            <w:r w:rsidRPr="00691EC2">
              <w:rPr>
                <w:sz w:val="28"/>
                <w:szCs w:val="28"/>
                <w:lang w:eastAsia="ru-RU"/>
              </w:rPr>
              <w:t xml:space="preserve">№ </w:t>
            </w:r>
            <w:r w:rsidR="002A029E">
              <w:rPr>
                <w:sz w:val="28"/>
                <w:szCs w:val="28"/>
                <w:lang w:eastAsia="ru-RU"/>
              </w:rPr>
              <w:t>122</w:t>
            </w:r>
            <w:r w:rsidRPr="00691EC2">
              <w:rPr>
                <w:sz w:val="28"/>
                <w:szCs w:val="28"/>
                <w:lang w:eastAsia="ru-RU"/>
              </w:rPr>
              <w:t>-п</w:t>
            </w:r>
          </w:p>
        </w:tc>
        <w:tc>
          <w:tcPr>
            <w:tcW w:w="5067" w:type="dxa"/>
          </w:tcPr>
          <w:p w:rsidR="00691EC2" w:rsidRPr="00691EC2" w:rsidRDefault="00691EC2" w:rsidP="00691EC2">
            <w:pPr>
              <w:widowControl/>
              <w:rPr>
                <w:b/>
                <w:sz w:val="28"/>
                <w:szCs w:val="28"/>
                <w:lang w:eastAsia="ru-RU"/>
              </w:rPr>
            </w:pPr>
          </w:p>
        </w:tc>
      </w:tr>
    </w:tbl>
    <w:p w:rsidR="00691EC2" w:rsidRPr="00691EC2" w:rsidRDefault="00691EC2" w:rsidP="00691EC2">
      <w:pPr>
        <w:widowControl/>
        <w:rPr>
          <w:sz w:val="28"/>
          <w:szCs w:val="28"/>
          <w:lang w:eastAsia="ru-RU"/>
        </w:rPr>
      </w:pPr>
      <w:r w:rsidRPr="00691EC2">
        <w:rPr>
          <w:noProof/>
          <w:lang w:eastAsia="ru-RU"/>
        </w:rPr>
        <mc:AlternateContent>
          <mc:Choice Requires="wps">
            <w:drawing>
              <wp:anchor distT="0" distB="0" distL="114300" distR="114300" simplePos="0" relativeHeight="487617536" behindDoc="0" locked="0" layoutInCell="1" allowOverlap="1" wp14:anchorId="20B7D6BF" wp14:editId="47B62BE9">
                <wp:simplePos x="0" y="0"/>
                <wp:positionH relativeFrom="column">
                  <wp:posOffset>-7620</wp:posOffset>
                </wp:positionH>
                <wp:positionV relativeFrom="paragraph">
                  <wp:posOffset>180340</wp:posOffset>
                </wp:positionV>
                <wp:extent cx="635" cy="183515"/>
                <wp:effectExtent l="0" t="0" r="37465" b="2603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48761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4.2pt" to="-.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" strokeweight="1pt">
                <v:stroke startarrowwidth="narrow" startarrowlength="short" endarrowwidth="narrow" endarrowlength="short"/>
              </v:line>
            </w:pict>
          </mc:Fallback>
        </mc:AlternateContent>
      </w:r>
      <w:r w:rsidRPr="00691EC2">
        <w:rPr>
          <w:noProof/>
          <w:lang w:eastAsia="ru-RU"/>
        </w:rPr>
        <mc:AlternateContent>
          <mc:Choice Requires="wps">
            <w:drawing>
              <wp:anchor distT="0" distB="0" distL="114300" distR="114300" simplePos="0" relativeHeight="487616512" behindDoc="0" locked="0" layoutInCell="1" allowOverlap="1" wp14:anchorId="32BF7146" wp14:editId="756945EB">
                <wp:simplePos x="0" y="0"/>
                <wp:positionH relativeFrom="column">
                  <wp:posOffset>-6985</wp:posOffset>
                </wp:positionH>
                <wp:positionV relativeFrom="paragraph">
                  <wp:posOffset>174625</wp:posOffset>
                </wp:positionV>
                <wp:extent cx="183515" cy="635"/>
                <wp:effectExtent l="0" t="0" r="26035" b="3746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48761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75pt" to="13.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" strokeweight="1pt">
                <v:stroke startarrowwidth="narrow" startarrowlength="short" endarrowwidth="narrow" endarrowlength="short"/>
              </v:line>
            </w:pict>
          </mc:Fallback>
        </mc:AlternateContent>
      </w:r>
      <w:r w:rsidRPr="00691EC2">
        <w:rPr>
          <w:noProof/>
          <w:lang w:eastAsia="ru-RU"/>
        </w:rPr>
        <mc:AlternateContent>
          <mc:Choice Requires="wps">
            <w:drawing>
              <wp:anchor distT="0" distB="0" distL="114300" distR="114300" simplePos="0" relativeHeight="487615488" behindDoc="0" locked="0" layoutInCell="1" allowOverlap="1" wp14:anchorId="62AC511D" wp14:editId="07B0B269">
                <wp:simplePos x="0" y="0"/>
                <wp:positionH relativeFrom="column">
                  <wp:posOffset>2742565</wp:posOffset>
                </wp:positionH>
                <wp:positionV relativeFrom="paragraph">
                  <wp:posOffset>180340</wp:posOffset>
                </wp:positionV>
                <wp:extent cx="635" cy="183515"/>
                <wp:effectExtent l="0" t="0" r="37465" b="2603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48761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95pt,14.2pt" to="3in,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" strokeweight="1pt">
                <v:stroke startarrowwidth="narrow" startarrowlength="short" endarrowwidth="narrow" endarrowlength="short"/>
              </v:line>
            </w:pict>
          </mc:Fallback>
        </mc:AlternateContent>
      </w:r>
      <w:r w:rsidRPr="00691EC2">
        <w:rPr>
          <w:noProof/>
          <w:lang w:eastAsia="ru-RU"/>
        </w:rPr>
        <mc:AlternateContent>
          <mc:Choice Requires="wps">
            <w:drawing>
              <wp:anchor distT="0" distB="0" distL="114300" distR="114300" simplePos="0" relativeHeight="487614464" behindDoc="0" locked="0" layoutInCell="1" allowOverlap="1" wp14:anchorId="20B916B3" wp14:editId="77A89F79">
                <wp:simplePos x="0" y="0"/>
                <wp:positionH relativeFrom="column">
                  <wp:posOffset>2513965</wp:posOffset>
                </wp:positionH>
                <wp:positionV relativeFrom="paragraph">
                  <wp:posOffset>175260</wp:posOffset>
                </wp:positionV>
                <wp:extent cx="228600" cy="2540"/>
                <wp:effectExtent l="0" t="0" r="19050" b="355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54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48761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3.8pt" to="21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" strokeweight="1pt">
                <v:stroke startarrowwidth="narrow" startarrowlength="short" endarrowwidth="narrow" endarrowlength="short"/>
              </v:line>
            </w:pict>
          </mc:Fallback>
        </mc:AlternateContent>
      </w:r>
    </w:p>
    <w:p w:rsidR="00691EC2" w:rsidRPr="00691EC2" w:rsidRDefault="00691EC2" w:rsidP="00691EC2">
      <w:pPr>
        <w:widowControl/>
        <w:tabs>
          <w:tab w:val="left" w:pos="0"/>
          <w:tab w:val="left" w:pos="180"/>
          <w:tab w:val="left" w:pos="4680"/>
        </w:tabs>
        <w:ind w:right="4680"/>
        <w:jc w:val="both"/>
        <w:rPr>
          <w:sz w:val="28"/>
          <w:szCs w:val="28"/>
          <w:lang w:eastAsia="ru-RU"/>
        </w:rPr>
      </w:pPr>
      <w:r w:rsidRPr="00691EC2">
        <w:rPr>
          <w:sz w:val="28"/>
          <w:szCs w:val="24"/>
          <w:lang w:eastAsia="ru-RU"/>
        </w:rPr>
        <w:t xml:space="preserve">Об утверждении Административного регламента по предоставлению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 </w:t>
      </w:r>
    </w:p>
    <w:p w:rsidR="00691EC2" w:rsidRPr="00691EC2" w:rsidRDefault="00691EC2" w:rsidP="00691EC2">
      <w:pPr>
        <w:widowControl/>
        <w:ind w:firstLine="567"/>
        <w:jc w:val="both"/>
        <w:rPr>
          <w:sz w:val="28"/>
          <w:szCs w:val="28"/>
          <w:lang w:eastAsia="ru-RU"/>
        </w:rPr>
      </w:pPr>
    </w:p>
    <w:p w:rsidR="00691EC2" w:rsidRPr="00691EC2" w:rsidRDefault="00691EC2" w:rsidP="00691EC2">
      <w:pPr>
        <w:widowControl/>
        <w:ind w:firstLine="567"/>
        <w:jc w:val="both"/>
        <w:rPr>
          <w:sz w:val="28"/>
          <w:szCs w:val="28"/>
          <w:lang w:eastAsia="ru-RU"/>
        </w:rPr>
      </w:pPr>
      <w:proofErr w:type="gramStart"/>
      <w:r w:rsidRPr="00691EC2">
        <w:rPr>
          <w:sz w:val="28"/>
          <w:szCs w:val="28"/>
          <w:lang w:eastAsia="ru-RU"/>
        </w:rPr>
        <w:t>В соответствии с Федеральным законом от 27.07.2010 № 210-ФЗ «Об организации предоставления государственных и муниципальных услуг»,</w:t>
      </w:r>
      <w:r w:rsidRPr="00691EC2">
        <w:rPr>
          <w:rFonts w:ascii="Arial" w:hAnsi="Arial" w:cs="Arial"/>
          <w:color w:val="000000"/>
          <w:kern w:val="36"/>
          <w:sz w:val="48"/>
          <w:szCs w:val="48"/>
          <w:lang w:eastAsia="ru-RU"/>
        </w:rPr>
        <w:t xml:space="preserve"> </w:t>
      </w:r>
      <w:r w:rsidRPr="00691EC2">
        <w:rPr>
          <w:bCs/>
          <w:sz w:val="28"/>
          <w:szCs w:val="28"/>
          <w:lang w:eastAsia="ru-RU"/>
        </w:rPr>
        <w:t xml:space="preserve">Федеральным законом от 26.12.2024 № 494-ФЗ «О внесении изменений в отдельные законодательные акты Российской Федерации», </w:t>
      </w:r>
      <w:r w:rsidRPr="00691EC2">
        <w:rPr>
          <w:sz w:val="28"/>
          <w:szCs w:val="28"/>
          <w:lang w:eastAsia="ru-RU"/>
        </w:rPr>
        <w:t xml:space="preserve">постановлением Правительства </w:t>
      </w:r>
      <w:r w:rsidRPr="002A029E">
        <w:rPr>
          <w:sz w:val="28"/>
          <w:szCs w:val="28"/>
          <w:lang w:eastAsia="ru-RU"/>
        </w:rPr>
        <w:t xml:space="preserve">Оренбургской области от 15.07.2016 № 525-п «О переводе в электронный вид государственных услуг и типовых муниципальных услуг, предоставляемых в Оренбургской области», постановлением администрации муниципального образования </w:t>
      </w:r>
      <w:proofErr w:type="spellStart"/>
      <w:r w:rsidRPr="002A029E">
        <w:rPr>
          <w:sz w:val="28"/>
          <w:szCs w:val="28"/>
          <w:lang w:eastAsia="ru-RU"/>
        </w:rPr>
        <w:t>Чернореченский</w:t>
      </w:r>
      <w:proofErr w:type="spellEnd"/>
      <w:r w:rsidRPr="002A029E">
        <w:rPr>
          <w:sz w:val="28"/>
          <w:szCs w:val="28"/>
          <w:lang w:eastAsia="ru-RU"/>
        </w:rPr>
        <w:t xml:space="preserve"> сельсовет Оренбургского района Оренбургской</w:t>
      </w:r>
      <w:proofErr w:type="gramEnd"/>
      <w:r w:rsidRPr="002A029E">
        <w:rPr>
          <w:sz w:val="28"/>
          <w:szCs w:val="28"/>
          <w:lang w:eastAsia="ru-RU"/>
        </w:rPr>
        <w:t xml:space="preserve"> </w:t>
      </w:r>
      <w:proofErr w:type="gramStart"/>
      <w:r w:rsidRPr="002A029E">
        <w:rPr>
          <w:sz w:val="28"/>
          <w:szCs w:val="28"/>
          <w:lang w:eastAsia="ru-RU"/>
        </w:rPr>
        <w:t xml:space="preserve">области от 01.02.2019 № 25-п «Об утверждении Порядка формирования и ведения Реестра муниципальных услуг муниципального образования </w:t>
      </w:r>
      <w:proofErr w:type="spellStart"/>
      <w:r w:rsidRPr="002A029E">
        <w:rPr>
          <w:sz w:val="28"/>
          <w:szCs w:val="28"/>
          <w:lang w:eastAsia="ru-RU"/>
        </w:rPr>
        <w:t>Чернореченский</w:t>
      </w:r>
      <w:proofErr w:type="spellEnd"/>
      <w:r w:rsidRPr="002A029E">
        <w:rPr>
          <w:sz w:val="28"/>
          <w:szCs w:val="28"/>
          <w:lang w:eastAsia="ru-RU"/>
        </w:rPr>
        <w:t xml:space="preserve"> сельсовет», руковод</w:t>
      </w:r>
      <w:r w:rsidRPr="00691EC2">
        <w:rPr>
          <w:sz w:val="28"/>
          <w:szCs w:val="28"/>
          <w:lang w:eastAsia="ru-RU"/>
        </w:rPr>
        <w:t>ствуясь Федеральным законом от 06 октября 2003 года № 131-ФЗ «Об общих принципах организации местного самоуправления в Российской Федерации»,</w:t>
      </w:r>
      <w:r w:rsidRPr="00691EC2">
        <w:rPr>
          <w:color w:val="000000"/>
          <w:sz w:val="28"/>
          <w:szCs w:val="28"/>
          <w:lang w:eastAsia="ru-RU"/>
        </w:rPr>
        <w:t xml:space="preserve"> Федеральным законом от 20.03.2025 № 33-ФЗ «Об общих принципах организации местного самоуправления в единой системе публичной власти»,</w:t>
      </w:r>
      <w:r w:rsidRPr="00691EC2">
        <w:rPr>
          <w:sz w:val="28"/>
          <w:szCs w:val="28"/>
          <w:lang w:eastAsia="ru-RU"/>
        </w:rPr>
        <w:t xml:space="preserve"> Уставом муниципального образования </w:t>
      </w:r>
      <w:proofErr w:type="spellStart"/>
      <w:r w:rsidRPr="00691EC2">
        <w:rPr>
          <w:sz w:val="28"/>
          <w:szCs w:val="28"/>
          <w:lang w:eastAsia="ru-RU"/>
        </w:rPr>
        <w:t>Чернореченский</w:t>
      </w:r>
      <w:proofErr w:type="spellEnd"/>
      <w:r w:rsidRPr="00691EC2">
        <w:rPr>
          <w:sz w:val="28"/>
          <w:szCs w:val="28"/>
          <w:lang w:eastAsia="ru-RU"/>
        </w:rPr>
        <w:t xml:space="preserve"> сельсовет Оренбургского района Оренбургской области</w:t>
      </w:r>
      <w:proofErr w:type="gramEnd"/>
      <w:r w:rsidRPr="00691EC2">
        <w:rPr>
          <w:sz w:val="28"/>
          <w:szCs w:val="28"/>
          <w:lang w:eastAsia="ru-RU"/>
        </w:rPr>
        <w:t xml:space="preserve"> постановляю:</w:t>
      </w:r>
    </w:p>
    <w:p w:rsidR="00691EC2" w:rsidRPr="00691EC2" w:rsidRDefault="00691EC2" w:rsidP="00691EC2">
      <w:pPr>
        <w:widowControl/>
        <w:jc w:val="both"/>
        <w:rPr>
          <w:ins w:id="1" w:author="Екатерина" w:date="2022-05-11T14:22:00Z"/>
          <w:color w:val="000000"/>
          <w:sz w:val="28"/>
          <w:szCs w:val="28"/>
          <w:lang w:eastAsia="ru-RU"/>
        </w:rPr>
      </w:pPr>
      <w:r w:rsidRPr="00691EC2">
        <w:rPr>
          <w:sz w:val="28"/>
          <w:szCs w:val="28"/>
          <w:lang w:eastAsia="ru-RU"/>
        </w:rPr>
        <w:t xml:space="preserve">           1. Утвердить Административный регламент по предоставлению муниципальной услуги «</w:t>
      </w:r>
      <w:r w:rsidRPr="00691EC2">
        <w:rPr>
          <w:color w:val="000000" w:themeColor="text1"/>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Pr="00691EC2">
        <w:rPr>
          <w:sz w:val="28"/>
          <w:szCs w:val="28"/>
          <w:lang w:eastAsia="ru-RU"/>
        </w:rPr>
        <w:t xml:space="preserve">» </w:t>
      </w:r>
      <w:proofErr w:type="gramStart"/>
      <w:r w:rsidRPr="00691EC2">
        <w:rPr>
          <w:sz w:val="28"/>
          <w:szCs w:val="28"/>
          <w:lang w:eastAsia="ru-RU"/>
        </w:rPr>
        <w:t>согласно приложения</w:t>
      </w:r>
      <w:proofErr w:type="gramEnd"/>
      <w:r w:rsidRPr="00691EC2">
        <w:rPr>
          <w:sz w:val="28"/>
          <w:szCs w:val="28"/>
          <w:lang w:eastAsia="ru-RU"/>
        </w:rPr>
        <w:t xml:space="preserve">. </w:t>
      </w:r>
    </w:p>
    <w:p w:rsidR="00691EC2" w:rsidRPr="00691EC2" w:rsidRDefault="00691EC2" w:rsidP="00691EC2">
      <w:pPr>
        <w:autoSpaceDN w:val="0"/>
        <w:jc w:val="both"/>
        <w:rPr>
          <w:bCs/>
          <w:color w:val="0000FF"/>
          <w:sz w:val="28"/>
          <w:szCs w:val="28"/>
          <w:u w:val="single"/>
          <w:lang w:eastAsia="ru-RU"/>
        </w:rPr>
      </w:pPr>
      <w:r w:rsidRPr="00691EC2">
        <w:rPr>
          <w:sz w:val="28"/>
          <w:szCs w:val="28"/>
          <w:lang w:eastAsia="ru-RU"/>
        </w:rPr>
        <w:t xml:space="preserve">           2. Настоящее постановление обнародовать путем размещений копий документа в специально отведенных для этих целей местах и в сети «Интернет» на сайте муниципального образования </w:t>
      </w:r>
      <w:proofErr w:type="spellStart"/>
      <w:r w:rsidRPr="00691EC2">
        <w:rPr>
          <w:sz w:val="28"/>
          <w:szCs w:val="28"/>
          <w:lang w:eastAsia="ru-RU"/>
        </w:rPr>
        <w:t>Чернореченский</w:t>
      </w:r>
      <w:proofErr w:type="spellEnd"/>
      <w:r w:rsidRPr="00691EC2">
        <w:rPr>
          <w:sz w:val="28"/>
          <w:szCs w:val="28"/>
          <w:lang w:eastAsia="ru-RU"/>
        </w:rPr>
        <w:t xml:space="preserve"> сельсовет Оренбургского района Оренбургской области в сети «Интернет»: </w:t>
      </w:r>
      <w:hyperlink r:id="rId10" w:history="1">
        <w:r w:rsidRPr="00691EC2">
          <w:rPr>
            <w:bCs/>
            <w:color w:val="0000FF"/>
            <w:sz w:val="28"/>
            <w:szCs w:val="28"/>
            <w:u w:val="single"/>
            <w:lang w:eastAsia="ru-RU"/>
          </w:rPr>
          <w:t>https://чернореченский.рф/</w:t>
        </w:r>
      </w:hyperlink>
      <w:r w:rsidRPr="00691EC2">
        <w:rPr>
          <w:bCs/>
          <w:color w:val="0000FF"/>
          <w:sz w:val="28"/>
          <w:szCs w:val="28"/>
          <w:u w:val="single"/>
          <w:lang w:eastAsia="ru-RU"/>
        </w:rPr>
        <w:t>.</w:t>
      </w:r>
    </w:p>
    <w:p w:rsidR="00691EC2" w:rsidRPr="00691EC2" w:rsidRDefault="00691EC2" w:rsidP="00691E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sz w:val="28"/>
          <w:szCs w:val="28"/>
          <w:lang w:eastAsia="ru-RU"/>
        </w:rPr>
      </w:pPr>
      <w:r w:rsidRPr="00691EC2">
        <w:rPr>
          <w:sz w:val="28"/>
          <w:szCs w:val="28"/>
          <w:lang w:eastAsia="ru-RU"/>
        </w:rPr>
        <w:lastRenderedPageBreak/>
        <w:t xml:space="preserve">           3. </w:t>
      </w:r>
      <w:proofErr w:type="gramStart"/>
      <w:r w:rsidRPr="00691EC2">
        <w:rPr>
          <w:sz w:val="28"/>
          <w:szCs w:val="28"/>
          <w:lang w:eastAsia="ru-RU"/>
        </w:rPr>
        <w:t>Контроль за</w:t>
      </w:r>
      <w:proofErr w:type="gramEnd"/>
      <w:r w:rsidRPr="00691EC2">
        <w:rPr>
          <w:sz w:val="28"/>
          <w:szCs w:val="28"/>
          <w:lang w:eastAsia="ru-RU"/>
        </w:rPr>
        <w:t xml:space="preserve"> исполнением возложить на главного специалиста администрации муниципального образования </w:t>
      </w:r>
      <w:proofErr w:type="spellStart"/>
      <w:r w:rsidRPr="00691EC2">
        <w:rPr>
          <w:sz w:val="28"/>
          <w:szCs w:val="28"/>
          <w:lang w:eastAsia="ru-RU"/>
        </w:rPr>
        <w:t>Чернореченский</w:t>
      </w:r>
      <w:proofErr w:type="spellEnd"/>
      <w:r w:rsidRPr="00691EC2">
        <w:rPr>
          <w:sz w:val="28"/>
          <w:szCs w:val="28"/>
          <w:lang w:eastAsia="ru-RU"/>
        </w:rPr>
        <w:t xml:space="preserve"> сельсовет </w:t>
      </w:r>
      <w:proofErr w:type="spellStart"/>
      <w:r w:rsidRPr="00691EC2">
        <w:rPr>
          <w:sz w:val="28"/>
          <w:szCs w:val="28"/>
          <w:lang w:eastAsia="ru-RU"/>
        </w:rPr>
        <w:t>Трубникову-Фалькову</w:t>
      </w:r>
      <w:proofErr w:type="spellEnd"/>
      <w:r w:rsidRPr="00691EC2">
        <w:rPr>
          <w:sz w:val="28"/>
          <w:szCs w:val="28"/>
          <w:lang w:eastAsia="ru-RU"/>
        </w:rPr>
        <w:t xml:space="preserve"> Ю.Н.</w:t>
      </w:r>
    </w:p>
    <w:p w:rsidR="00691EC2" w:rsidRPr="00691EC2" w:rsidRDefault="00691EC2" w:rsidP="00691EC2">
      <w:pPr>
        <w:widowControl/>
        <w:autoSpaceDN w:val="0"/>
        <w:ind w:firstLine="567"/>
        <w:jc w:val="both"/>
        <w:rPr>
          <w:sz w:val="28"/>
          <w:szCs w:val="28"/>
          <w:lang w:eastAsia="ru-RU"/>
        </w:rPr>
      </w:pPr>
      <w:r w:rsidRPr="00691EC2">
        <w:rPr>
          <w:sz w:val="28"/>
          <w:szCs w:val="28"/>
          <w:lang w:eastAsia="ru-RU"/>
        </w:rPr>
        <w:t xml:space="preserve">    4. Настоящее постановление вступает в силу после его обнародования.</w:t>
      </w:r>
    </w:p>
    <w:p w:rsidR="00691EC2" w:rsidRPr="00691EC2" w:rsidRDefault="00691EC2" w:rsidP="00691EC2">
      <w:pPr>
        <w:widowControl/>
        <w:jc w:val="both"/>
        <w:rPr>
          <w:sz w:val="28"/>
          <w:szCs w:val="28"/>
          <w:lang w:eastAsia="ru-RU"/>
        </w:rPr>
      </w:pPr>
    </w:p>
    <w:p w:rsidR="00691EC2" w:rsidRPr="00691EC2" w:rsidRDefault="00691EC2" w:rsidP="00691EC2">
      <w:pPr>
        <w:widowControl/>
        <w:ind w:firstLine="567"/>
        <w:jc w:val="both"/>
        <w:rPr>
          <w:sz w:val="28"/>
          <w:szCs w:val="28"/>
          <w:lang w:eastAsia="ru-RU"/>
        </w:rPr>
      </w:pPr>
    </w:p>
    <w:p w:rsidR="00691EC2" w:rsidRPr="00691EC2" w:rsidRDefault="00691EC2" w:rsidP="00691EC2">
      <w:pPr>
        <w:widowControl/>
        <w:jc w:val="both"/>
        <w:rPr>
          <w:sz w:val="28"/>
          <w:szCs w:val="28"/>
          <w:lang w:eastAsia="ru-RU"/>
        </w:rPr>
      </w:pPr>
      <w:r w:rsidRPr="00691EC2">
        <w:rPr>
          <w:sz w:val="28"/>
          <w:szCs w:val="28"/>
          <w:lang w:eastAsia="ru-RU"/>
        </w:rPr>
        <w:t xml:space="preserve">Временно </w:t>
      </w:r>
      <w:proofErr w:type="gramStart"/>
      <w:r w:rsidRPr="00691EC2">
        <w:rPr>
          <w:sz w:val="28"/>
          <w:szCs w:val="28"/>
          <w:lang w:eastAsia="ru-RU"/>
        </w:rPr>
        <w:t>исполняющий</w:t>
      </w:r>
      <w:proofErr w:type="gramEnd"/>
      <w:r w:rsidRPr="00691EC2">
        <w:rPr>
          <w:sz w:val="28"/>
          <w:szCs w:val="28"/>
          <w:lang w:eastAsia="ru-RU"/>
        </w:rPr>
        <w:t xml:space="preserve"> полномочия</w:t>
      </w:r>
    </w:p>
    <w:p w:rsidR="00691EC2" w:rsidRPr="00691EC2" w:rsidRDefault="00691EC2" w:rsidP="00691EC2">
      <w:pPr>
        <w:widowControl/>
        <w:jc w:val="both"/>
        <w:rPr>
          <w:sz w:val="28"/>
          <w:szCs w:val="28"/>
          <w:lang w:eastAsia="ru-RU"/>
        </w:rPr>
      </w:pPr>
      <w:r w:rsidRPr="00691EC2">
        <w:rPr>
          <w:sz w:val="28"/>
          <w:szCs w:val="28"/>
          <w:lang w:eastAsia="ru-RU"/>
        </w:rPr>
        <w:t xml:space="preserve">главы муниципального образования                                              </w:t>
      </w:r>
      <w:proofErr w:type="spellStart"/>
      <w:r w:rsidRPr="00691EC2">
        <w:rPr>
          <w:sz w:val="28"/>
          <w:szCs w:val="28"/>
          <w:lang w:eastAsia="ru-RU"/>
        </w:rPr>
        <w:t>Е.Н.Чекрыгин</w:t>
      </w:r>
      <w:proofErr w:type="spellEnd"/>
    </w:p>
    <w:p w:rsidR="00691EC2" w:rsidRPr="00691EC2" w:rsidRDefault="00691EC2" w:rsidP="00691EC2">
      <w:pPr>
        <w:widowControl/>
        <w:jc w:val="both"/>
        <w:rPr>
          <w:sz w:val="28"/>
          <w:szCs w:val="28"/>
          <w:lang w:eastAsia="ru-RU"/>
        </w:rPr>
      </w:pPr>
    </w:p>
    <w:p w:rsidR="00691EC2" w:rsidRPr="00691EC2" w:rsidRDefault="00691EC2" w:rsidP="00691EC2">
      <w:pPr>
        <w:widowControl/>
        <w:jc w:val="both"/>
        <w:rPr>
          <w:sz w:val="28"/>
          <w:szCs w:val="28"/>
          <w:lang w:eastAsia="ru-RU"/>
        </w:rPr>
      </w:pPr>
    </w:p>
    <w:p w:rsidR="00691EC2" w:rsidRPr="00691EC2" w:rsidRDefault="00691EC2" w:rsidP="00691EC2">
      <w:pPr>
        <w:widowControl/>
        <w:tabs>
          <w:tab w:val="left" w:pos="180"/>
          <w:tab w:val="left" w:pos="540"/>
          <w:tab w:val="left" w:pos="9180"/>
        </w:tabs>
        <w:autoSpaceDN w:val="0"/>
        <w:ind w:right="76"/>
        <w:jc w:val="both"/>
        <w:rPr>
          <w:sz w:val="24"/>
          <w:szCs w:val="24"/>
          <w:lang w:eastAsia="ru-RU"/>
        </w:rPr>
      </w:pPr>
      <w:r w:rsidRPr="00691EC2">
        <w:rPr>
          <w:sz w:val="24"/>
          <w:szCs w:val="24"/>
          <w:lang w:eastAsia="ru-RU"/>
        </w:rPr>
        <w:t xml:space="preserve">Разослано: администрации муниципального образования </w:t>
      </w:r>
      <w:proofErr w:type="spellStart"/>
      <w:r w:rsidRPr="00691EC2">
        <w:rPr>
          <w:sz w:val="24"/>
          <w:szCs w:val="24"/>
          <w:lang w:eastAsia="ru-RU"/>
        </w:rPr>
        <w:t>Чернореченский</w:t>
      </w:r>
      <w:proofErr w:type="spellEnd"/>
      <w:r w:rsidRPr="00691EC2">
        <w:rPr>
          <w:sz w:val="24"/>
          <w:szCs w:val="24"/>
          <w:lang w:eastAsia="ru-RU"/>
        </w:rPr>
        <w:t xml:space="preserve"> сельсовет, в прокуратуру Оренбургского района, в дело</w:t>
      </w:r>
    </w:p>
    <w:p w:rsidR="00691EC2" w:rsidRPr="00691EC2" w:rsidRDefault="00691EC2" w:rsidP="00691EC2">
      <w:pPr>
        <w:widowControl/>
        <w:tabs>
          <w:tab w:val="left" w:pos="180"/>
          <w:tab w:val="left" w:pos="540"/>
          <w:tab w:val="left" w:pos="9180"/>
        </w:tabs>
        <w:ind w:right="76"/>
        <w:jc w:val="both"/>
        <w:rPr>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jc w:val="center"/>
        <w:outlineLvl w:val="1"/>
        <w:rPr>
          <w:b/>
          <w:sz w:val="24"/>
          <w:szCs w:val="24"/>
          <w:lang w:eastAsia="ru-RU"/>
        </w:rPr>
      </w:pPr>
    </w:p>
    <w:p w:rsidR="00691EC2" w:rsidRPr="00691EC2" w:rsidRDefault="00691EC2" w:rsidP="00691EC2">
      <w:pPr>
        <w:autoSpaceDE w:val="0"/>
        <w:autoSpaceDN w:val="0"/>
        <w:jc w:val="center"/>
        <w:rPr>
          <w:kern w:val="16"/>
          <w:sz w:val="28"/>
          <w:szCs w:val="28"/>
        </w:rPr>
      </w:pPr>
      <w:r w:rsidRPr="00691EC2">
        <w:rPr>
          <w:kern w:val="16"/>
          <w:sz w:val="28"/>
          <w:szCs w:val="28"/>
        </w:rPr>
        <w:t xml:space="preserve">                                         Приложение                                                </w:t>
      </w:r>
    </w:p>
    <w:p w:rsidR="00691EC2" w:rsidRPr="00691EC2" w:rsidRDefault="00691EC2" w:rsidP="00691EC2">
      <w:pPr>
        <w:autoSpaceDE w:val="0"/>
        <w:autoSpaceDN w:val="0"/>
        <w:jc w:val="center"/>
        <w:rPr>
          <w:kern w:val="16"/>
          <w:sz w:val="28"/>
          <w:szCs w:val="28"/>
        </w:rPr>
      </w:pPr>
      <w:r w:rsidRPr="00691EC2">
        <w:rPr>
          <w:kern w:val="16"/>
          <w:sz w:val="28"/>
          <w:szCs w:val="28"/>
        </w:rPr>
        <w:t xml:space="preserve">                                                                          к постановлению администрации</w:t>
      </w:r>
    </w:p>
    <w:p w:rsidR="00691EC2" w:rsidRPr="00691EC2" w:rsidRDefault="00691EC2" w:rsidP="00691EC2">
      <w:pPr>
        <w:autoSpaceDE w:val="0"/>
        <w:autoSpaceDN w:val="0"/>
        <w:rPr>
          <w:kern w:val="16"/>
          <w:sz w:val="28"/>
          <w:szCs w:val="28"/>
        </w:rPr>
      </w:pPr>
      <w:r w:rsidRPr="00691EC2">
        <w:rPr>
          <w:kern w:val="16"/>
          <w:sz w:val="28"/>
          <w:szCs w:val="28"/>
        </w:rPr>
        <w:t xml:space="preserve">                                                                                    муниципального образования</w:t>
      </w:r>
    </w:p>
    <w:p w:rsidR="00691EC2" w:rsidRPr="00691EC2" w:rsidRDefault="00691EC2" w:rsidP="00691EC2">
      <w:pPr>
        <w:autoSpaceDE w:val="0"/>
        <w:autoSpaceDN w:val="0"/>
        <w:jc w:val="center"/>
        <w:rPr>
          <w:kern w:val="16"/>
          <w:sz w:val="28"/>
          <w:szCs w:val="28"/>
        </w:rPr>
      </w:pPr>
      <w:r w:rsidRPr="00691EC2">
        <w:rPr>
          <w:kern w:val="16"/>
          <w:sz w:val="28"/>
          <w:szCs w:val="28"/>
        </w:rPr>
        <w:t xml:space="preserve">                                                                </w:t>
      </w:r>
      <w:proofErr w:type="spellStart"/>
      <w:r w:rsidRPr="00691EC2">
        <w:rPr>
          <w:kern w:val="16"/>
          <w:sz w:val="28"/>
          <w:szCs w:val="28"/>
        </w:rPr>
        <w:t>Чернореченский</w:t>
      </w:r>
      <w:proofErr w:type="spellEnd"/>
      <w:r w:rsidRPr="00691EC2">
        <w:rPr>
          <w:kern w:val="16"/>
          <w:sz w:val="28"/>
          <w:szCs w:val="28"/>
        </w:rPr>
        <w:t xml:space="preserve"> сельсовет</w:t>
      </w:r>
    </w:p>
    <w:p w:rsidR="00691EC2" w:rsidRPr="00691EC2" w:rsidRDefault="00691EC2" w:rsidP="00691EC2">
      <w:pPr>
        <w:autoSpaceDE w:val="0"/>
        <w:autoSpaceDN w:val="0"/>
        <w:jc w:val="center"/>
        <w:rPr>
          <w:kern w:val="16"/>
          <w:sz w:val="28"/>
          <w:szCs w:val="28"/>
        </w:rPr>
      </w:pPr>
      <w:r w:rsidRPr="00691EC2">
        <w:rPr>
          <w:kern w:val="16"/>
          <w:sz w:val="28"/>
          <w:szCs w:val="28"/>
        </w:rPr>
        <w:t xml:space="preserve">                                                          Оренбургского района</w:t>
      </w:r>
    </w:p>
    <w:p w:rsidR="00691EC2" w:rsidRPr="00691EC2" w:rsidRDefault="00691EC2" w:rsidP="00691EC2">
      <w:pPr>
        <w:autoSpaceDE w:val="0"/>
        <w:autoSpaceDN w:val="0"/>
        <w:jc w:val="center"/>
        <w:rPr>
          <w:kern w:val="16"/>
          <w:sz w:val="28"/>
          <w:szCs w:val="28"/>
        </w:rPr>
      </w:pPr>
      <w:r w:rsidRPr="00691EC2">
        <w:rPr>
          <w:kern w:val="16"/>
          <w:sz w:val="28"/>
          <w:szCs w:val="28"/>
        </w:rPr>
        <w:t xml:space="preserve">                                                          Оренбургской области</w:t>
      </w:r>
    </w:p>
    <w:p w:rsidR="00691EC2" w:rsidRPr="00691EC2" w:rsidRDefault="00691EC2" w:rsidP="00691EC2">
      <w:pPr>
        <w:autoSpaceDE w:val="0"/>
        <w:autoSpaceDN w:val="0"/>
        <w:jc w:val="center"/>
        <w:rPr>
          <w:sz w:val="28"/>
          <w:szCs w:val="28"/>
        </w:rPr>
      </w:pPr>
      <w:r w:rsidRPr="00691EC2">
        <w:rPr>
          <w:kern w:val="16"/>
          <w:sz w:val="28"/>
          <w:szCs w:val="28"/>
        </w:rPr>
        <w:t xml:space="preserve">                                                           от 28.08.2026</w:t>
      </w:r>
      <w:r w:rsidRPr="00691EC2">
        <w:rPr>
          <w:sz w:val="28"/>
          <w:szCs w:val="28"/>
        </w:rPr>
        <w:t xml:space="preserve"> № </w:t>
      </w:r>
      <w:r w:rsidR="002A029E">
        <w:rPr>
          <w:sz w:val="28"/>
          <w:szCs w:val="28"/>
        </w:rPr>
        <w:t>122</w:t>
      </w:r>
      <w:r w:rsidRPr="00691EC2">
        <w:rPr>
          <w:sz w:val="28"/>
          <w:szCs w:val="28"/>
        </w:rPr>
        <w:t>-п</w:t>
      </w:r>
    </w:p>
    <w:p w:rsidR="00691EC2" w:rsidRPr="00691EC2" w:rsidRDefault="00691EC2" w:rsidP="00691EC2">
      <w:pPr>
        <w:ind w:firstLine="567"/>
        <w:jc w:val="center"/>
        <w:rPr>
          <w:b/>
          <w:sz w:val="24"/>
          <w:szCs w:val="24"/>
          <w:lang w:eastAsia="ru-RU"/>
        </w:rPr>
      </w:pPr>
    </w:p>
    <w:p w:rsidR="00691EC2" w:rsidRDefault="00691EC2" w:rsidP="007B6AAF">
      <w:pPr>
        <w:pStyle w:val="1"/>
        <w:spacing w:before="178"/>
        <w:ind w:left="0" w:right="11"/>
        <w:jc w:val="center"/>
      </w:pPr>
    </w:p>
    <w:p w:rsidR="00691EC2" w:rsidRDefault="00691EC2" w:rsidP="007B6AAF">
      <w:pPr>
        <w:pStyle w:val="1"/>
        <w:spacing w:before="178"/>
        <w:ind w:left="0" w:right="11"/>
        <w:jc w:val="center"/>
      </w:pPr>
    </w:p>
    <w:p w:rsidR="00691EC2" w:rsidRDefault="00691EC2" w:rsidP="007B6AAF">
      <w:pPr>
        <w:pStyle w:val="1"/>
        <w:spacing w:before="178"/>
        <w:ind w:left="0" w:right="11"/>
        <w:jc w:val="center"/>
      </w:pPr>
    </w:p>
    <w:p w:rsidR="008A5346" w:rsidRPr="007B6AAF" w:rsidRDefault="00016CDD" w:rsidP="007B6AAF">
      <w:pPr>
        <w:pStyle w:val="1"/>
        <w:spacing w:before="178"/>
        <w:ind w:left="0" w:right="11"/>
        <w:jc w:val="center"/>
      </w:pPr>
      <w:r>
        <w:t xml:space="preserve">Административный регламент предоставления </w:t>
      </w:r>
      <w:r w:rsidR="00E45F8B">
        <w:t>муниципальной</w:t>
      </w:r>
      <w:r>
        <w:t xml:space="preserve"> услуги </w:t>
      </w:r>
      <w:r w:rsidR="007B6AAF" w:rsidRPr="007B6AAF">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p w:rsidR="00810B67" w:rsidRDefault="00016CDD">
      <w:pPr>
        <w:pStyle w:val="1"/>
        <w:spacing w:before="178"/>
        <w:ind w:left="0" w:right="11"/>
        <w:jc w:val="center"/>
        <w:rPr>
          <w:i/>
          <w:sz w:val="18"/>
        </w:rPr>
      </w:pPr>
      <w:r>
        <w:rPr>
          <w:noProof/>
          <w:lang w:eastAsia="ru-RU"/>
        </w:rPr>
        <mc:AlternateContent>
          <mc:Choice Requires="wpg">
            <w:drawing>
              <wp:anchor distT="0" distB="0" distL="0" distR="0" simplePos="0" relativeHeight="487587840" behindDoc="1" locked="0" layoutInCell="1" allowOverlap="1">
                <wp:simplePos x="0" y="0"/>
                <wp:positionH relativeFrom="page">
                  <wp:posOffset>1605280</wp:posOffset>
                </wp:positionH>
                <wp:positionV relativeFrom="paragraph">
                  <wp:posOffset>198755</wp:posOffset>
                </wp:positionV>
                <wp:extent cx="4803140" cy="1270"/>
                <wp:effectExtent l="0" t="0" r="0" b="0"/>
                <wp:wrapTopAndBottom/>
                <wp:docPr id="2" name="AutoShape 28"/>
                <wp:cNvGraphicFramePr/>
                <a:graphic xmlns:a="http://schemas.openxmlformats.org/drawingml/2006/main">
                  <a:graphicData uri="http://schemas.microsoft.com/office/word/2010/wordprocessingShape">
                    <wps:wsp>
                      <wps:cNvSpPr/>
                      <wps:spPr bwMode="auto">
                        <a:xfrm>
                          <a:off x="0" y="0"/>
                          <a:ext cx="4803140" cy="1270"/>
                        </a:xfrm>
                        <a:custGeom>
                          <a:avLst/>
                          <a:gdLst>
                            <a:gd name="T0" fmla="+- 0 2528 2528"/>
                            <a:gd name="T1" fmla="*/ T0 w 7564"/>
                            <a:gd name="T2" fmla="+- 0 8967 2528"/>
                            <a:gd name="T3" fmla="*/ T2 w 7564"/>
                            <a:gd name="T4" fmla="+- 0 8970 2528"/>
                            <a:gd name="T5" fmla="*/ T4 w 7564"/>
                            <a:gd name="T6" fmla="+- 0 10091 2528"/>
                            <a:gd name="T7" fmla="*/ T6 w 7564"/>
                          </a:gdLst>
                          <a:ahLst/>
                          <a:cxnLst>
                            <a:cxn ang="0">
                              <a:pos x="T1" y="0"/>
                            </a:cxn>
                            <a:cxn ang="0">
                              <a:pos x="T3" y="0"/>
                            </a:cxn>
                            <a:cxn ang="0">
                              <a:pos x="T5" y="0"/>
                            </a:cxn>
                            <a:cxn ang="0">
                              <a:pos x="T7" y="0"/>
                            </a:cxn>
                          </a:cxnLst>
                          <a:rect l="0" t="0" r="r" b="b"/>
                          <a:pathLst>
                            <a:path w="7564" extrusionOk="0">
                              <a:moveTo>
                                <a:pt x="0" y="0"/>
                              </a:moveTo>
                              <a:lnTo>
                                <a:pt x="6439" y="0"/>
                              </a:lnTo>
                              <a:moveTo>
                                <a:pt x="6442" y="0"/>
                              </a:moveTo>
                              <a:lnTo>
                                <a:pt x="7563" y="0"/>
                              </a:lnTo>
                            </a:path>
                          </a:pathLst>
                        </a:custGeom>
                        <a:noFill/>
                        <a:ln w="1140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16se="http://schemas.microsoft.com/office/word/2015/wordml/symex" xmlns:w15="http://schemas.microsoft.com/office/word/2012/wordml" xmlns:cx="http://schemas.microsoft.com/office/drawing/2014/chartex">
            <w:pict>
              <v:shape id="shape 1" o:spid="_x0000_s1" style="position:absolute;z-index:-487587840;o:allowoverlap:true;o:allowincell:true;mso-position-horizontal-relative:page;margin-left:126.40pt;mso-position-horizontal:absolute;mso-position-vertical-relative:text;margin-top:15.65pt;mso-position-vertical:absolute;width:378.20pt;height:0.10pt;mso-wrap-distance-left:0.00pt;mso-wrap-distance-top:0.00pt;mso-wrap-distance-right:0.00pt;mso-wrap-distance-bottom:0.00pt;visibility:visible;" path="m0,0l85125,0m85164,0l99986,0e" coordsize="100000,100000" filled="f" strokecolor="#000000" strokeweight="0.90pt">
                <v:path textboxrect="0,0,100000,100000"/>
                <v:stroke dashstyle="solid"/>
                <w10:wrap type="topAndBottom"/>
              </v:shape>
            </w:pict>
          </mc:Fallback>
        </mc:AlternateContent>
      </w:r>
    </w:p>
    <w:p w:rsidR="00810B67" w:rsidRDefault="00016CDD">
      <w:pPr>
        <w:pStyle w:val="1"/>
        <w:numPr>
          <w:ilvl w:val="0"/>
          <w:numId w:val="11"/>
        </w:numPr>
        <w:tabs>
          <w:tab w:val="left" w:pos="4395"/>
        </w:tabs>
        <w:spacing w:before="116"/>
        <w:ind w:left="0" w:hanging="295"/>
        <w:jc w:val="center"/>
      </w:pPr>
      <w:r>
        <w:t>Общие</w:t>
      </w:r>
      <w:r>
        <w:rPr>
          <w:spacing w:val="-2"/>
        </w:rPr>
        <w:t xml:space="preserve"> </w:t>
      </w:r>
      <w:r>
        <w:t>положения</w:t>
      </w:r>
    </w:p>
    <w:p w:rsidR="00810B67" w:rsidRDefault="00810B67">
      <w:pPr>
        <w:pStyle w:val="af0"/>
        <w:spacing w:before="1"/>
        <w:ind w:left="0"/>
        <w:jc w:val="left"/>
        <w:rPr>
          <w:b/>
        </w:rPr>
      </w:pPr>
    </w:p>
    <w:p w:rsidR="00810B67" w:rsidRDefault="00016CDD">
      <w:pPr>
        <w:spacing w:before="1"/>
        <w:jc w:val="center"/>
        <w:rPr>
          <w:b/>
          <w:sz w:val="28"/>
        </w:rPr>
      </w:pPr>
      <w:r>
        <w:rPr>
          <w:b/>
          <w:sz w:val="28"/>
        </w:rPr>
        <w:t xml:space="preserve"> Предмет</w:t>
      </w:r>
      <w:r>
        <w:rPr>
          <w:b/>
          <w:spacing w:val="-4"/>
          <w:sz w:val="28"/>
        </w:rPr>
        <w:t xml:space="preserve"> </w:t>
      </w:r>
      <w:r>
        <w:rPr>
          <w:b/>
          <w:sz w:val="28"/>
        </w:rPr>
        <w:t>регулирования</w:t>
      </w:r>
      <w:r>
        <w:rPr>
          <w:b/>
          <w:spacing w:val="-7"/>
          <w:sz w:val="28"/>
        </w:rPr>
        <w:t xml:space="preserve"> </w:t>
      </w:r>
      <w:r>
        <w:rPr>
          <w:b/>
          <w:sz w:val="28"/>
        </w:rPr>
        <w:t>Административного</w:t>
      </w:r>
      <w:r>
        <w:rPr>
          <w:b/>
          <w:spacing w:val="-4"/>
          <w:sz w:val="28"/>
        </w:rPr>
        <w:t xml:space="preserve"> </w:t>
      </w:r>
      <w:r>
        <w:rPr>
          <w:b/>
          <w:sz w:val="28"/>
        </w:rPr>
        <w:t>регламента</w:t>
      </w:r>
    </w:p>
    <w:p w:rsidR="00810B67" w:rsidRDefault="00810B67">
      <w:pPr>
        <w:pStyle w:val="af0"/>
        <w:spacing w:before="5"/>
        <w:ind w:left="0"/>
        <w:jc w:val="left"/>
        <w:rPr>
          <w:b/>
          <w:sz w:val="27"/>
        </w:rPr>
      </w:pPr>
    </w:p>
    <w:p w:rsidR="007B6AAF" w:rsidRDefault="00016CDD">
      <w:pPr>
        <w:pStyle w:val="af0"/>
        <w:spacing w:before="1"/>
        <w:ind w:left="0" w:right="139" w:firstLine="708"/>
        <w:rPr>
          <w:color w:val="000000" w:themeColor="text1"/>
        </w:rPr>
      </w:pPr>
      <w:r>
        <w:rPr>
          <w:color w:val="000000" w:themeColor="text1"/>
        </w:rPr>
        <w:t>1</w:t>
      </w:r>
      <w:r w:rsidRPr="008A5346">
        <w:rPr>
          <w:color w:val="000000" w:themeColor="text1"/>
        </w:rPr>
        <w:t xml:space="preserve">. Настоящий Административный регламент устанавливает порядок и стандарт предоставления </w:t>
      </w:r>
      <w:r w:rsidR="007B6AAF">
        <w:rPr>
          <w:color w:val="000000" w:themeColor="text1"/>
        </w:rPr>
        <w:t>муниципальной</w:t>
      </w:r>
      <w:r w:rsidRPr="008A5346">
        <w:rPr>
          <w:color w:val="000000" w:themeColor="text1"/>
        </w:rPr>
        <w:t xml:space="preserve"> услуги «</w:t>
      </w:r>
      <w:r w:rsidR="007B6AAF" w:rsidRPr="007B6AAF">
        <w:rPr>
          <w:color w:val="000000" w:themeColor="text1"/>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7B6AAF">
        <w:rPr>
          <w:color w:val="000000" w:themeColor="text1"/>
        </w:rPr>
        <w:t>.</w:t>
      </w:r>
    </w:p>
    <w:p w:rsidR="00810B67" w:rsidRPr="008A5346" w:rsidRDefault="007B6AAF">
      <w:pPr>
        <w:pStyle w:val="af0"/>
        <w:spacing w:before="1"/>
        <w:ind w:left="0" w:right="139" w:firstLine="708"/>
      </w:pPr>
      <w:r w:rsidRPr="007B6AAF">
        <w:rPr>
          <w:color w:val="000000" w:themeColor="text1"/>
        </w:rPr>
        <w:t xml:space="preserve"> </w:t>
      </w:r>
      <w:r w:rsidR="00016CDD" w:rsidRPr="008A5346">
        <w:t xml:space="preserve">Административный регламент применяется при реализации </w:t>
      </w:r>
      <w:r w:rsidR="005A5EAC">
        <w:t xml:space="preserve">муниципальными образованиями </w:t>
      </w:r>
      <w:r w:rsidR="00016CDD" w:rsidRPr="008A5346">
        <w:t xml:space="preserve">полномочий по распоряжению земельными участками, </w:t>
      </w:r>
      <w:r w:rsidR="00542EBF" w:rsidRPr="00542EBF">
        <w:t>находящ</w:t>
      </w:r>
      <w:r w:rsidR="00542EBF">
        <w:t xml:space="preserve">имися </w:t>
      </w:r>
      <w:r w:rsidR="00542EBF" w:rsidRPr="00542EBF">
        <w:t>в муниципальной собственности, или государственная собственность на которы</w:t>
      </w:r>
      <w:r w:rsidR="002D69FD">
        <w:t>е</w:t>
      </w:r>
      <w:r w:rsidR="00542EBF" w:rsidRPr="00542EBF">
        <w:t xml:space="preserve"> не разграничена,</w:t>
      </w:r>
      <w:r w:rsidR="00542EBF">
        <w:t xml:space="preserve"> </w:t>
      </w:r>
      <w:r w:rsidR="00016CDD" w:rsidRPr="008A5346">
        <w:t>расположенных на территории</w:t>
      </w:r>
      <w:r w:rsidR="005A5EAC">
        <w:t xml:space="preserve"> муниципального образования.</w:t>
      </w:r>
      <w:r w:rsidR="00016CDD" w:rsidRPr="008A5346">
        <w:t xml:space="preserve"> </w:t>
      </w:r>
    </w:p>
    <w:p w:rsidR="00515233" w:rsidRPr="005A5EAC" w:rsidRDefault="008A5346" w:rsidP="008C4EF3">
      <w:pPr>
        <w:pStyle w:val="ConsPlusNormal"/>
        <w:ind w:firstLine="540"/>
        <w:jc w:val="both"/>
        <w:rPr>
          <w:rFonts w:ascii="Times New Roman" w:hAnsi="Times New Roman" w:cs="Times New Roman"/>
          <w:sz w:val="28"/>
          <w:szCs w:val="28"/>
        </w:rPr>
      </w:pPr>
      <w:r w:rsidRPr="008A5346">
        <w:rPr>
          <w:rFonts w:ascii="Times New Roman" w:hAnsi="Times New Roman" w:cs="Times New Roman"/>
          <w:sz w:val="28"/>
          <w:szCs w:val="28"/>
        </w:rPr>
        <w:t>Действие настоящего Административного регламента распространяется на случаи</w:t>
      </w:r>
      <w:r w:rsidR="008C4EF3">
        <w:rPr>
          <w:rFonts w:ascii="Times New Roman" w:hAnsi="Times New Roman" w:cs="Times New Roman"/>
          <w:sz w:val="28"/>
          <w:szCs w:val="28"/>
        </w:rPr>
        <w:t xml:space="preserve"> </w:t>
      </w:r>
      <w:r w:rsidRPr="008A5346">
        <w:rPr>
          <w:rFonts w:ascii="Times New Roman" w:hAnsi="Times New Roman" w:cs="Times New Roman"/>
          <w:sz w:val="28"/>
          <w:szCs w:val="28"/>
        </w:rPr>
        <w:t xml:space="preserve">принятия решения о предоставлении земельных участков, </w:t>
      </w:r>
      <w:r w:rsidR="005A5EAC" w:rsidRPr="005A5EAC">
        <w:rPr>
          <w:rFonts w:ascii="Times New Roman" w:hAnsi="Times New Roman" w:cs="Times New Roman"/>
          <w:sz w:val="28"/>
          <w:szCs w:val="28"/>
        </w:rPr>
        <w:t>находящегося в муниципальной собственности, или государственная собственность на которы</w:t>
      </w:r>
      <w:r w:rsidR="002D69FD">
        <w:rPr>
          <w:rFonts w:ascii="Times New Roman" w:hAnsi="Times New Roman" w:cs="Times New Roman"/>
          <w:sz w:val="28"/>
          <w:szCs w:val="28"/>
        </w:rPr>
        <w:t>е</w:t>
      </w:r>
      <w:r w:rsidR="005A5EAC" w:rsidRPr="005A5EAC">
        <w:rPr>
          <w:rFonts w:ascii="Times New Roman" w:hAnsi="Times New Roman" w:cs="Times New Roman"/>
          <w:sz w:val="28"/>
          <w:szCs w:val="28"/>
        </w:rPr>
        <w:t xml:space="preserve"> не разграничена,</w:t>
      </w:r>
      <w:r w:rsidRPr="008A5346">
        <w:rPr>
          <w:rFonts w:ascii="Times New Roman" w:hAnsi="Times New Roman" w:cs="Times New Roman"/>
          <w:sz w:val="28"/>
          <w:szCs w:val="28"/>
        </w:rPr>
        <w:t xml:space="preserve"> в соответствии </w:t>
      </w:r>
      <w:r w:rsidRPr="005A5EAC">
        <w:rPr>
          <w:rFonts w:ascii="Times New Roman" w:hAnsi="Times New Roman" w:cs="Times New Roman"/>
          <w:sz w:val="28"/>
          <w:szCs w:val="28"/>
        </w:rPr>
        <w:t>со статьей 39.1</w:t>
      </w:r>
      <w:r w:rsidR="00F440B2" w:rsidRPr="005A5EAC">
        <w:rPr>
          <w:rFonts w:ascii="Times New Roman" w:hAnsi="Times New Roman" w:cs="Times New Roman"/>
          <w:sz w:val="28"/>
          <w:szCs w:val="28"/>
        </w:rPr>
        <w:t xml:space="preserve">1 </w:t>
      </w:r>
      <w:r w:rsidRPr="005A5EAC">
        <w:rPr>
          <w:rFonts w:ascii="Times New Roman" w:hAnsi="Times New Roman" w:cs="Times New Roman"/>
          <w:sz w:val="28"/>
          <w:szCs w:val="28"/>
        </w:rPr>
        <w:t>З</w:t>
      </w:r>
      <w:r w:rsidR="007025BA" w:rsidRPr="005A5EAC">
        <w:rPr>
          <w:rFonts w:ascii="Times New Roman" w:hAnsi="Times New Roman" w:cs="Times New Roman"/>
          <w:sz w:val="28"/>
          <w:szCs w:val="28"/>
        </w:rPr>
        <w:t xml:space="preserve">емельного кодекса </w:t>
      </w:r>
      <w:r w:rsidRPr="005A5EAC">
        <w:rPr>
          <w:rFonts w:ascii="Times New Roman" w:hAnsi="Times New Roman" w:cs="Times New Roman"/>
          <w:sz w:val="28"/>
          <w:szCs w:val="28"/>
        </w:rPr>
        <w:t>РФ</w:t>
      </w:r>
      <w:r w:rsidR="00515233" w:rsidRPr="005A5EAC">
        <w:rPr>
          <w:rFonts w:ascii="Times New Roman" w:hAnsi="Times New Roman" w:cs="Times New Roman"/>
          <w:sz w:val="28"/>
          <w:szCs w:val="28"/>
        </w:rPr>
        <w:t>.</w:t>
      </w:r>
    </w:p>
    <w:p w:rsidR="005A5EAC" w:rsidRPr="005A5EAC" w:rsidRDefault="00515233">
      <w:pPr>
        <w:pStyle w:val="ConsPlusNormal"/>
        <w:ind w:firstLine="539"/>
        <w:jc w:val="both"/>
        <w:rPr>
          <w:rFonts w:ascii="Times New Roman" w:hAnsi="Times New Roman" w:cs="Times New Roman"/>
          <w:sz w:val="28"/>
          <w:szCs w:val="28"/>
        </w:rPr>
      </w:pPr>
      <w:r w:rsidRPr="005A5EAC">
        <w:rPr>
          <w:rFonts w:ascii="Times New Roman" w:hAnsi="Times New Roman" w:cs="Times New Roman"/>
          <w:sz w:val="28"/>
          <w:szCs w:val="28"/>
        </w:rPr>
        <w:t>О</w:t>
      </w:r>
      <w:r w:rsidR="003C13AD" w:rsidRPr="005A5EAC">
        <w:rPr>
          <w:rFonts w:ascii="Times New Roman" w:hAnsi="Times New Roman" w:cs="Times New Roman"/>
          <w:sz w:val="28"/>
          <w:szCs w:val="28"/>
        </w:rPr>
        <w:t xml:space="preserve">бразование земельного участка для его продажи или предоставления в аренду путем проведения аукциона </w:t>
      </w:r>
      <w:r w:rsidRPr="005A5EAC">
        <w:rPr>
          <w:rFonts w:ascii="Times New Roman" w:hAnsi="Times New Roman" w:cs="Times New Roman"/>
          <w:sz w:val="28"/>
          <w:szCs w:val="28"/>
        </w:rPr>
        <w:t xml:space="preserve">осуществляется в соответствии с административным регламентом предоставления </w:t>
      </w:r>
      <w:r w:rsidR="005A5EAC" w:rsidRPr="005A5EAC">
        <w:rPr>
          <w:rFonts w:ascii="Times New Roman" w:hAnsi="Times New Roman" w:cs="Times New Roman"/>
          <w:sz w:val="28"/>
          <w:szCs w:val="28"/>
        </w:rPr>
        <w:t xml:space="preserve">муниципальной </w:t>
      </w:r>
      <w:r w:rsidRPr="005A5EAC">
        <w:rPr>
          <w:rFonts w:ascii="Times New Roman" w:hAnsi="Times New Roman" w:cs="Times New Roman"/>
          <w:sz w:val="28"/>
          <w:szCs w:val="28"/>
        </w:rPr>
        <w:t xml:space="preserve">услуги «Утверждение схемы расположения земельного участка или земельных участков, </w:t>
      </w:r>
      <w:r w:rsidR="005A5EAC" w:rsidRPr="005A5EAC">
        <w:rPr>
          <w:rFonts w:ascii="Times New Roman" w:hAnsi="Times New Roman" w:cs="Times New Roman"/>
          <w:sz w:val="28"/>
          <w:szCs w:val="28"/>
        </w:rPr>
        <w:t>находящегося в муниципальной собственности, или государственная собственность на который не разграничена».</w:t>
      </w:r>
    </w:p>
    <w:p w:rsidR="00542EBF" w:rsidRDefault="00016CDD">
      <w:pPr>
        <w:pStyle w:val="ConsPlusNormal"/>
        <w:ind w:firstLine="539"/>
        <w:jc w:val="both"/>
        <w:rPr>
          <w:rFonts w:ascii="Times New Roman" w:hAnsi="Times New Roman" w:cs="Times New Roman"/>
          <w:color w:val="000000" w:themeColor="text1"/>
          <w:sz w:val="28"/>
          <w:szCs w:val="28"/>
        </w:rPr>
      </w:pPr>
      <w:r w:rsidRPr="007025BA">
        <w:rPr>
          <w:rFonts w:ascii="Times New Roman" w:hAnsi="Times New Roman" w:cs="Times New Roman"/>
          <w:color w:val="000000" w:themeColor="text1"/>
          <w:sz w:val="28"/>
          <w:szCs w:val="28"/>
        </w:rPr>
        <w:t>2. Услуга (перечень условных обозначений и сокращений приведен в приложении № 1 к настоящему Административному регламенту) предоставляется физическим или (и) юридическим лицам,</w:t>
      </w:r>
      <w:r w:rsidRPr="007025BA">
        <w:rPr>
          <w:rFonts w:ascii="Times New Roman" w:hAnsi="Times New Roman" w:cs="Times New Roman"/>
          <w:sz w:val="28"/>
          <w:szCs w:val="28"/>
        </w:rPr>
        <w:t xml:space="preserve"> </w:t>
      </w:r>
      <w:r w:rsidRPr="007025BA">
        <w:rPr>
          <w:rFonts w:ascii="Times New Roman" w:hAnsi="Times New Roman" w:cs="Times New Roman"/>
          <w:color w:val="000000" w:themeColor="text1"/>
          <w:sz w:val="28"/>
          <w:szCs w:val="28"/>
        </w:rPr>
        <w:t xml:space="preserve">заинтересованным в </w:t>
      </w:r>
      <w:r w:rsidR="007025BA" w:rsidRPr="007025BA">
        <w:rPr>
          <w:rFonts w:ascii="Times New Roman" w:hAnsi="Times New Roman" w:cs="Times New Roman"/>
          <w:color w:val="000000" w:themeColor="text1"/>
          <w:sz w:val="28"/>
          <w:szCs w:val="28"/>
        </w:rPr>
        <w:t>приняти</w:t>
      </w:r>
      <w:r w:rsidR="003C13AD">
        <w:rPr>
          <w:rFonts w:ascii="Times New Roman" w:hAnsi="Times New Roman" w:cs="Times New Roman"/>
          <w:color w:val="000000" w:themeColor="text1"/>
          <w:sz w:val="28"/>
          <w:szCs w:val="28"/>
        </w:rPr>
        <w:t>и</w:t>
      </w:r>
      <w:r w:rsidR="007025BA" w:rsidRPr="007025BA">
        <w:rPr>
          <w:rFonts w:ascii="Times New Roman" w:hAnsi="Times New Roman" w:cs="Times New Roman"/>
          <w:color w:val="000000" w:themeColor="text1"/>
          <w:sz w:val="28"/>
          <w:szCs w:val="28"/>
        </w:rPr>
        <w:t xml:space="preserve"> решения о предоставлении земельных участков, </w:t>
      </w:r>
      <w:r w:rsidR="00542EBF" w:rsidRPr="00542EBF">
        <w:rPr>
          <w:rFonts w:ascii="Times New Roman" w:hAnsi="Times New Roman" w:cs="Times New Roman"/>
          <w:color w:val="000000" w:themeColor="text1"/>
          <w:sz w:val="28"/>
          <w:szCs w:val="28"/>
        </w:rPr>
        <w:t xml:space="preserve">находящегося в муниципальной собственности, </w:t>
      </w:r>
      <w:r w:rsidR="00542EBF" w:rsidRPr="00542EBF">
        <w:rPr>
          <w:rFonts w:ascii="Times New Roman" w:hAnsi="Times New Roman" w:cs="Times New Roman"/>
          <w:color w:val="000000" w:themeColor="text1"/>
          <w:sz w:val="28"/>
          <w:szCs w:val="28"/>
        </w:rPr>
        <w:lastRenderedPageBreak/>
        <w:t>или государственная собственно</w:t>
      </w:r>
      <w:r w:rsidR="00542EBF">
        <w:rPr>
          <w:rFonts w:ascii="Times New Roman" w:hAnsi="Times New Roman" w:cs="Times New Roman"/>
          <w:color w:val="000000" w:themeColor="text1"/>
          <w:sz w:val="28"/>
          <w:szCs w:val="28"/>
        </w:rPr>
        <w:t>сть на которы</w:t>
      </w:r>
      <w:r w:rsidR="002D69FD">
        <w:rPr>
          <w:rFonts w:ascii="Times New Roman" w:hAnsi="Times New Roman" w:cs="Times New Roman"/>
          <w:color w:val="000000" w:themeColor="text1"/>
          <w:sz w:val="28"/>
          <w:szCs w:val="28"/>
        </w:rPr>
        <w:t>е</w:t>
      </w:r>
      <w:r w:rsidR="00542EBF">
        <w:rPr>
          <w:rFonts w:ascii="Times New Roman" w:hAnsi="Times New Roman" w:cs="Times New Roman"/>
          <w:color w:val="000000" w:themeColor="text1"/>
          <w:sz w:val="28"/>
          <w:szCs w:val="28"/>
        </w:rPr>
        <w:t xml:space="preserve"> не разграничена.</w:t>
      </w:r>
    </w:p>
    <w:p w:rsidR="00810B67" w:rsidRDefault="00016CDD">
      <w:pPr>
        <w:pStyle w:val="ConsPlusNormal"/>
        <w:ind w:firstLine="53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w:t>
      </w:r>
    </w:p>
    <w:p w:rsidR="00810B67" w:rsidRDefault="00016CDD">
      <w:pPr>
        <w:ind w:firstLine="539"/>
        <w:jc w:val="both"/>
        <w:rPr>
          <w:color w:val="000000"/>
          <w:sz w:val="28"/>
          <w:szCs w:val="28"/>
          <w:lang w:eastAsia="ru-RU"/>
        </w:rPr>
      </w:pPr>
      <w:r>
        <w:rPr>
          <w:color w:val="000000"/>
          <w:sz w:val="28"/>
          <w:szCs w:val="28"/>
          <w:lang w:eastAsia="ru-RU"/>
        </w:rPr>
        <w:t>3.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w:t>
      </w:r>
      <w:r w:rsidR="00052B43" w:rsidRPr="00052B43">
        <w:rPr>
          <w:color w:val="000000"/>
          <w:sz w:val="28"/>
          <w:szCs w:val="28"/>
          <w:lang w:eastAsia="ru-RU"/>
        </w:rPr>
        <w:t xml:space="preserve"> </w:t>
      </w:r>
      <w:r w:rsidR="00052B43">
        <w:rPr>
          <w:color w:val="000000"/>
          <w:sz w:val="28"/>
          <w:szCs w:val="28"/>
          <w:lang w:eastAsia="ru-RU"/>
        </w:rPr>
        <w:t>и на Едином портале</w:t>
      </w:r>
      <w:r>
        <w:rPr>
          <w:color w:val="000000"/>
          <w:sz w:val="28"/>
          <w:szCs w:val="28"/>
          <w:lang w:eastAsia="ru-RU"/>
        </w:rPr>
        <w:t>.</w:t>
      </w:r>
    </w:p>
    <w:p w:rsidR="00810B67" w:rsidRDefault="00810B67">
      <w:pPr>
        <w:pStyle w:val="ConsPlusNormal"/>
        <w:ind w:firstLine="709"/>
        <w:jc w:val="both"/>
        <w:rPr>
          <w:rFonts w:ascii="Times New Roman" w:hAnsi="Times New Roman" w:cs="Times New Roman"/>
          <w:sz w:val="28"/>
          <w:szCs w:val="28"/>
        </w:rPr>
      </w:pPr>
    </w:p>
    <w:p w:rsidR="00810B67" w:rsidRDefault="00016CDD">
      <w:pPr>
        <w:pStyle w:val="af0"/>
        <w:ind w:right="142" w:firstLine="708"/>
        <w:jc w:val="center"/>
        <w:rPr>
          <w:b/>
        </w:rPr>
      </w:pPr>
      <w:r>
        <w:rPr>
          <w:b/>
        </w:rPr>
        <w:t>II.</w:t>
      </w:r>
      <w:r>
        <w:rPr>
          <w:b/>
        </w:rPr>
        <w:tab/>
        <w:t xml:space="preserve">Стандарт предоставления </w:t>
      </w:r>
      <w:r w:rsidR="00051E9F">
        <w:rPr>
          <w:b/>
        </w:rPr>
        <w:t>У</w:t>
      </w:r>
      <w:r>
        <w:rPr>
          <w:b/>
        </w:rPr>
        <w:t>слуги</w:t>
      </w:r>
    </w:p>
    <w:p w:rsidR="00810B67" w:rsidRDefault="00810B67">
      <w:pPr>
        <w:pStyle w:val="af0"/>
        <w:ind w:right="142" w:firstLine="708"/>
      </w:pPr>
    </w:p>
    <w:p w:rsidR="00810B67" w:rsidRDefault="00016CDD">
      <w:pPr>
        <w:pStyle w:val="af0"/>
        <w:ind w:right="142" w:firstLine="708"/>
        <w:jc w:val="center"/>
        <w:rPr>
          <w:b/>
        </w:rPr>
      </w:pPr>
      <w:r>
        <w:rPr>
          <w:b/>
        </w:rPr>
        <w:t xml:space="preserve">Наименование </w:t>
      </w:r>
      <w:r w:rsidR="00232F46">
        <w:rPr>
          <w:b/>
        </w:rPr>
        <w:t>У</w:t>
      </w:r>
      <w:r>
        <w:rPr>
          <w:b/>
        </w:rPr>
        <w:t>слуги</w:t>
      </w:r>
    </w:p>
    <w:p w:rsidR="00810B67" w:rsidRDefault="00810B67">
      <w:pPr>
        <w:pStyle w:val="af0"/>
        <w:ind w:right="142" w:firstLine="708"/>
        <w:jc w:val="center"/>
        <w:rPr>
          <w:b/>
        </w:rPr>
      </w:pPr>
    </w:p>
    <w:p w:rsidR="00810B67" w:rsidRDefault="00016CDD">
      <w:pPr>
        <w:pStyle w:val="af0"/>
        <w:ind w:right="142" w:firstLine="708"/>
      </w:pPr>
      <w:r>
        <w:t xml:space="preserve">4. </w:t>
      </w:r>
      <w:r w:rsidR="00D62B94">
        <w:t>Наименование услуги: «</w:t>
      </w:r>
      <w:r w:rsidR="002D69FD" w:rsidRPr="002D69FD">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D62B94" w:rsidRPr="00542EBF">
        <w:t>»</w:t>
      </w:r>
      <w:r>
        <w:t>.</w:t>
      </w:r>
    </w:p>
    <w:p w:rsidR="00810B67" w:rsidRDefault="00810B67">
      <w:pPr>
        <w:pStyle w:val="af0"/>
        <w:ind w:right="142" w:firstLine="708"/>
      </w:pPr>
    </w:p>
    <w:p w:rsidR="00810B67" w:rsidRDefault="00016CDD">
      <w:pPr>
        <w:pStyle w:val="af0"/>
        <w:ind w:left="0" w:right="142" w:firstLine="708"/>
        <w:jc w:val="center"/>
        <w:rPr>
          <w:b/>
          <w:bCs/>
        </w:rPr>
      </w:pPr>
      <w:r>
        <w:rPr>
          <w:b/>
          <w:bCs/>
        </w:rPr>
        <w:t xml:space="preserve">Наименование органа, предоставляющего </w:t>
      </w:r>
      <w:r w:rsidR="002B7F80">
        <w:rPr>
          <w:b/>
          <w:bCs/>
        </w:rPr>
        <w:t>У</w:t>
      </w:r>
      <w:r>
        <w:rPr>
          <w:b/>
          <w:bCs/>
        </w:rPr>
        <w:t>слугу</w:t>
      </w:r>
    </w:p>
    <w:p w:rsidR="00810B67" w:rsidRDefault="00810B67">
      <w:pPr>
        <w:pStyle w:val="af0"/>
        <w:ind w:right="142" w:firstLine="708"/>
      </w:pPr>
    </w:p>
    <w:p w:rsidR="00810B67" w:rsidRDefault="00016CDD">
      <w:pPr>
        <w:ind w:firstLine="540"/>
        <w:jc w:val="both"/>
        <w:rPr>
          <w:sz w:val="28"/>
          <w:szCs w:val="28"/>
          <w:lang w:eastAsia="ru-RU"/>
        </w:rPr>
      </w:pPr>
      <w:r>
        <w:rPr>
          <w:sz w:val="28"/>
          <w:szCs w:val="28"/>
          <w:lang w:eastAsia="ru-RU"/>
        </w:rPr>
        <w:t xml:space="preserve">5. Услуга предоставляется </w:t>
      </w:r>
      <w:r w:rsidR="008C4EF3" w:rsidRPr="008C4EF3">
        <w:rPr>
          <w:sz w:val="28"/>
          <w:szCs w:val="28"/>
          <w:lang w:eastAsia="ru-RU"/>
        </w:rPr>
        <w:t xml:space="preserve">администрацией муниципального образования </w:t>
      </w:r>
      <w:proofErr w:type="spellStart"/>
      <w:r w:rsidR="008C4EF3" w:rsidRPr="008C4EF3">
        <w:rPr>
          <w:sz w:val="28"/>
          <w:szCs w:val="28"/>
          <w:lang w:eastAsia="ru-RU"/>
        </w:rPr>
        <w:t>Чернореченский</w:t>
      </w:r>
      <w:proofErr w:type="spellEnd"/>
      <w:r w:rsidR="008C4EF3" w:rsidRPr="008C4EF3">
        <w:rPr>
          <w:sz w:val="28"/>
          <w:szCs w:val="28"/>
          <w:lang w:eastAsia="ru-RU"/>
        </w:rPr>
        <w:t xml:space="preserve"> сельсовет Оренбургского района Оренбургской области</w:t>
      </w:r>
      <w:r>
        <w:rPr>
          <w:sz w:val="28"/>
          <w:szCs w:val="28"/>
          <w:lang w:eastAsia="ru-RU"/>
        </w:rPr>
        <w:t>.</w:t>
      </w:r>
    </w:p>
    <w:p w:rsidR="00810B67" w:rsidRDefault="00810B67">
      <w:pPr>
        <w:pStyle w:val="af0"/>
        <w:ind w:right="142" w:firstLine="708"/>
      </w:pPr>
    </w:p>
    <w:p w:rsidR="00810B67" w:rsidRDefault="00016CDD">
      <w:pPr>
        <w:pStyle w:val="af0"/>
        <w:ind w:left="0" w:right="142" w:firstLine="708"/>
        <w:jc w:val="center"/>
        <w:rPr>
          <w:bCs/>
        </w:rPr>
      </w:pPr>
      <w:r>
        <w:rPr>
          <w:b/>
          <w:bCs/>
        </w:rPr>
        <w:t xml:space="preserve">Результат предоставления </w:t>
      </w:r>
      <w:r w:rsidR="002B7F80">
        <w:rPr>
          <w:b/>
          <w:bCs/>
        </w:rPr>
        <w:t>У</w:t>
      </w:r>
      <w:r>
        <w:rPr>
          <w:b/>
          <w:bCs/>
        </w:rPr>
        <w:t>слуги</w:t>
      </w:r>
    </w:p>
    <w:p w:rsidR="00810B67" w:rsidRDefault="00810B67">
      <w:pPr>
        <w:pStyle w:val="af0"/>
        <w:ind w:right="142" w:firstLine="708"/>
        <w:rPr>
          <w:b/>
        </w:rPr>
      </w:pPr>
    </w:p>
    <w:p w:rsidR="00810B67" w:rsidRDefault="00016CDD">
      <w:pPr>
        <w:ind w:firstLine="567"/>
        <w:jc w:val="both"/>
        <w:rPr>
          <w:color w:val="000000"/>
          <w:sz w:val="28"/>
          <w:szCs w:val="28"/>
          <w:lang w:eastAsia="ru-RU"/>
        </w:rPr>
      </w:pPr>
      <w:r>
        <w:rPr>
          <w:sz w:val="28"/>
          <w:szCs w:val="28"/>
          <w:lang w:eastAsia="ru-RU"/>
        </w:rPr>
        <w:t>6. При обращении заявителя в соответствии с идентификатором категории (признаков) (приложение № 2</w:t>
      </w:r>
      <w:r>
        <w:rPr>
          <w:color w:val="000000"/>
          <w:sz w:val="28"/>
          <w:szCs w:val="28"/>
          <w:lang w:eastAsia="ru-RU"/>
        </w:rPr>
        <w:t xml:space="preserve"> к настоящему Административному регламенту)</w:t>
      </w:r>
      <w:r>
        <w:rPr>
          <w:sz w:val="28"/>
          <w:szCs w:val="28"/>
          <w:lang w:eastAsia="ru-RU"/>
        </w:rPr>
        <w:t xml:space="preserve">, за </w:t>
      </w:r>
      <w:r w:rsidR="00D008CD">
        <w:rPr>
          <w:sz w:val="28"/>
          <w:szCs w:val="28"/>
          <w:lang w:eastAsia="ru-RU"/>
        </w:rPr>
        <w:t>п</w:t>
      </w:r>
      <w:r w:rsidR="007025BA" w:rsidRPr="007025BA">
        <w:rPr>
          <w:sz w:val="28"/>
          <w:szCs w:val="28"/>
          <w:lang w:eastAsia="ru-RU"/>
        </w:rPr>
        <w:t>ринятие</w:t>
      </w:r>
      <w:r w:rsidR="00D008CD">
        <w:rPr>
          <w:sz w:val="28"/>
          <w:szCs w:val="28"/>
          <w:lang w:eastAsia="ru-RU"/>
        </w:rPr>
        <w:t>м</w:t>
      </w:r>
      <w:r w:rsidR="007025BA" w:rsidRPr="007025BA">
        <w:rPr>
          <w:sz w:val="28"/>
          <w:szCs w:val="28"/>
          <w:lang w:eastAsia="ru-RU"/>
        </w:rPr>
        <w:t xml:space="preserve"> решения о предоставлении земельн</w:t>
      </w:r>
      <w:r w:rsidR="00D6294F">
        <w:rPr>
          <w:sz w:val="28"/>
          <w:szCs w:val="28"/>
          <w:lang w:eastAsia="ru-RU"/>
        </w:rPr>
        <w:t>ого</w:t>
      </w:r>
      <w:r w:rsidR="007025BA" w:rsidRPr="007025BA">
        <w:rPr>
          <w:sz w:val="28"/>
          <w:szCs w:val="28"/>
          <w:lang w:eastAsia="ru-RU"/>
        </w:rPr>
        <w:t xml:space="preserve"> участк</w:t>
      </w:r>
      <w:r w:rsidR="00D6294F">
        <w:rPr>
          <w:sz w:val="28"/>
          <w:szCs w:val="28"/>
          <w:lang w:eastAsia="ru-RU"/>
        </w:rPr>
        <w:t>а,</w:t>
      </w:r>
      <w:r w:rsidR="00D6294F" w:rsidRPr="00D6294F">
        <w:t xml:space="preserve"> </w:t>
      </w:r>
      <w:r w:rsidR="00D6294F" w:rsidRPr="00D6294F">
        <w:rPr>
          <w:sz w:val="28"/>
          <w:szCs w:val="28"/>
          <w:lang w:eastAsia="ru-RU"/>
        </w:rPr>
        <w:t>находящ</w:t>
      </w:r>
      <w:r w:rsidR="00D6294F">
        <w:rPr>
          <w:sz w:val="28"/>
          <w:szCs w:val="28"/>
          <w:lang w:eastAsia="ru-RU"/>
        </w:rPr>
        <w:t>его</w:t>
      </w:r>
      <w:r w:rsidR="00D6294F" w:rsidRPr="00D6294F">
        <w:rPr>
          <w:sz w:val="28"/>
          <w:szCs w:val="28"/>
          <w:lang w:eastAsia="ru-RU"/>
        </w:rPr>
        <w:t>ся в муниципальной собственности, или государственная собственность на который не разграничена</w:t>
      </w:r>
      <w:r w:rsidRPr="00D6294F">
        <w:rPr>
          <w:sz w:val="28"/>
          <w:szCs w:val="28"/>
          <w:lang w:eastAsia="ru-RU"/>
        </w:rPr>
        <w:t>,</w:t>
      </w:r>
      <w:r>
        <w:rPr>
          <w:sz w:val="28"/>
          <w:szCs w:val="28"/>
          <w:lang w:eastAsia="ru-RU"/>
        </w:rPr>
        <w:t xml:space="preserve"> р</w:t>
      </w:r>
      <w:r>
        <w:rPr>
          <w:color w:val="000000"/>
          <w:sz w:val="28"/>
          <w:szCs w:val="28"/>
          <w:lang w:eastAsia="ru-RU"/>
        </w:rPr>
        <w:t>езультатом предоставления Услуги является:</w:t>
      </w:r>
    </w:p>
    <w:p w:rsidR="0042676B" w:rsidRDefault="0042676B" w:rsidP="0042676B">
      <w:pPr>
        <w:pStyle w:val="af0"/>
        <w:ind w:right="142" w:firstLine="708"/>
      </w:pPr>
      <w:r>
        <w:t>- решение о проведении аукциона по продаже земельного участка или аукциона на право заключения договора аренды земельного участка;</w:t>
      </w:r>
    </w:p>
    <w:p w:rsidR="002B7F80" w:rsidRDefault="0042676B" w:rsidP="0042676B">
      <w:pPr>
        <w:pStyle w:val="af0"/>
        <w:ind w:right="142" w:firstLine="708"/>
      </w:pPr>
      <w:r>
        <w:t>- решение об отказе в проведении аукциона</w:t>
      </w:r>
      <w:r w:rsidR="003C13AD">
        <w:t>.</w:t>
      </w:r>
    </w:p>
    <w:p w:rsidR="00051E9F" w:rsidRDefault="00051E9F" w:rsidP="00051E9F">
      <w:pPr>
        <w:pStyle w:val="af0"/>
        <w:ind w:right="142" w:firstLine="708"/>
      </w:pPr>
      <w:r>
        <w:t>Заявителю в качестве результата предоставления Услуги обеспечивается по его выбору возможность получения:</w:t>
      </w:r>
    </w:p>
    <w:p w:rsidR="00051E9F" w:rsidRDefault="00051E9F" w:rsidP="00051E9F">
      <w:pPr>
        <w:pStyle w:val="af0"/>
        <w:ind w:right="142" w:firstLine="708"/>
      </w:pPr>
      <w:r>
        <w:t>1. электронного документа, подписанного уполномоченным должностным лицом с использованием ЭП;</w:t>
      </w:r>
    </w:p>
    <w:p w:rsidR="00051E9F" w:rsidRDefault="00051E9F" w:rsidP="00051E9F">
      <w:pPr>
        <w:pStyle w:val="af0"/>
        <w:ind w:right="142" w:firstLine="708"/>
      </w:pPr>
      <w:r>
        <w:t>2. документа на бумажном носителе, подтверждающего содержание электронного документа, направленного министерством, в МФЦ.</w:t>
      </w:r>
    </w:p>
    <w:p w:rsidR="00051E9F" w:rsidRDefault="00051E9F" w:rsidP="00051E9F">
      <w:pPr>
        <w:pStyle w:val="af0"/>
        <w:ind w:right="142" w:firstLine="708"/>
      </w:pPr>
      <w:r>
        <w:t>Результат предоставления Услуги направляется заявителю с использованием Единого портала в форме электронного документа, подписанного уполномоченным должностным лицом с использованием ЭП.</w:t>
      </w:r>
    </w:p>
    <w:p w:rsidR="00051E9F" w:rsidRDefault="00051E9F" w:rsidP="00051E9F">
      <w:pPr>
        <w:pStyle w:val="af0"/>
        <w:ind w:right="142" w:firstLine="708"/>
      </w:pPr>
      <w:r>
        <w:t>Заявителю предоставляется возможность сохранения электронного документа, являющегося результатом предоставления Услуги и подписанного уполномоченным должностным лицом с использованием ЭП, на своих технических средствах, а также возможность направления такого электронного документа в иные органы (организации).</w:t>
      </w:r>
    </w:p>
    <w:p w:rsidR="00810B67" w:rsidRDefault="00016CDD" w:rsidP="0042676B">
      <w:pPr>
        <w:pStyle w:val="af0"/>
        <w:ind w:right="142" w:firstLine="708"/>
      </w:pPr>
      <w:r w:rsidRPr="0042676B">
        <w:rPr>
          <w:color w:val="000000" w:themeColor="text1"/>
        </w:rPr>
        <w:lastRenderedPageBreak/>
        <w:t>Формирование реестровой записи в качестве результата предоставления Услуги не предусмотрено</w:t>
      </w:r>
      <w:r w:rsidRPr="0042676B">
        <w:t>.</w:t>
      </w:r>
    </w:p>
    <w:p w:rsidR="00810B67" w:rsidRDefault="00016CDD">
      <w:pPr>
        <w:ind w:firstLine="709"/>
        <w:jc w:val="both"/>
        <w:outlineLvl w:val="2"/>
        <w:rPr>
          <w:color w:val="000000"/>
          <w:sz w:val="28"/>
          <w:szCs w:val="28"/>
          <w:lang w:eastAsia="ru-RU"/>
        </w:rPr>
      </w:pPr>
      <w:r>
        <w:rPr>
          <w:color w:val="000000"/>
          <w:sz w:val="28"/>
          <w:szCs w:val="28"/>
          <w:lang w:eastAsia="ru-RU"/>
        </w:rPr>
        <w:t>7. Результат предоставления Услуги может быть получен заявителем посредством Единого портала, почтовой свя</w:t>
      </w:r>
      <w:r w:rsidR="00D008CD">
        <w:rPr>
          <w:color w:val="000000"/>
          <w:sz w:val="28"/>
          <w:szCs w:val="28"/>
          <w:lang w:eastAsia="ru-RU"/>
        </w:rPr>
        <w:t>зи, лично в министерстве, в МФЦ</w:t>
      </w:r>
      <w:r>
        <w:rPr>
          <w:color w:val="000000"/>
          <w:sz w:val="28"/>
          <w:szCs w:val="28"/>
          <w:lang w:eastAsia="ru-RU"/>
        </w:rPr>
        <w:t>.</w:t>
      </w:r>
    </w:p>
    <w:p w:rsidR="00810B67" w:rsidRDefault="00810B67">
      <w:pPr>
        <w:pStyle w:val="af0"/>
        <w:ind w:right="142" w:firstLine="708"/>
      </w:pPr>
    </w:p>
    <w:p w:rsidR="00810B67" w:rsidRDefault="00016CDD">
      <w:pPr>
        <w:pStyle w:val="af0"/>
        <w:ind w:right="142" w:firstLine="708"/>
        <w:jc w:val="center"/>
        <w:rPr>
          <w:b/>
          <w:bCs/>
        </w:rPr>
      </w:pPr>
      <w:r>
        <w:rPr>
          <w:b/>
          <w:bCs/>
        </w:rPr>
        <w:t xml:space="preserve">Срок предоставления </w:t>
      </w:r>
      <w:r w:rsidR="00D008CD">
        <w:rPr>
          <w:b/>
          <w:bCs/>
        </w:rPr>
        <w:t>У</w:t>
      </w:r>
      <w:r>
        <w:rPr>
          <w:b/>
          <w:bCs/>
        </w:rPr>
        <w:t>слуги</w:t>
      </w:r>
    </w:p>
    <w:p w:rsidR="00810B67" w:rsidRDefault="00810B67">
      <w:pPr>
        <w:pStyle w:val="af0"/>
        <w:ind w:right="142" w:firstLine="708"/>
        <w:rPr>
          <w:b/>
        </w:rPr>
      </w:pPr>
    </w:p>
    <w:p w:rsidR="00810B67" w:rsidRDefault="00016CDD">
      <w:pPr>
        <w:pStyle w:val="af0"/>
        <w:ind w:right="142" w:firstLine="708"/>
      </w:pPr>
      <w:r>
        <w:t xml:space="preserve">8. </w:t>
      </w:r>
      <w:r w:rsidR="00D008CD">
        <w:t>С</w:t>
      </w:r>
      <w:r>
        <w:rPr>
          <w:color w:val="000000" w:themeColor="text1"/>
        </w:rPr>
        <w:t xml:space="preserve">рок предоставления </w:t>
      </w:r>
      <w:r w:rsidR="003C13AD">
        <w:rPr>
          <w:color w:val="000000" w:themeColor="text1"/>
        </w:rPr>
        <w:t>У</w:t>
      </w:r>
      <w:r>
        <w:rPr>
          <w:color w:val="000000" w:themeColor="text1"/>
        </w:rPr>
        <w:t>слуги со дня регистрации заявления о предоставлении Услуги независимо от категории (признаков) заявителя и способа подачи заявления о предоставлении Услуги</w:t>
      </w:r>
      <w:r>
        <w:t xml:space="preserve"> </w:t>
      </w:r>
      <w:r>
        <w:rPr>
          <w:color w:val="000000" w:themeColor="text1"/>
        </w:rPr>
        <w:t xml:space="preserve">составляет </w:t>
      </w:r>
      <w:r w:rsidR="00B3371C">
        <w:rPr>
          <w:color w:val="000000" w:themeColor="text1"/>
        </w:rPr>
        <w:t>30</w:t>
      </w:r>
      <w:r>
        <w:t xml:space="preserve"> календарных дней</w:t>
      </w:r>
      <w:r w:rsidR="00D008CD">
        <w:t>.</w:t>
      </w:r>
      <w:r>
        <w:t xml:space="preserve"> </w:t>
      </w:r>
    </w:p>
    <w:p w:rsidR="00F25BAA" w:rsidRDefault="00F25BAA">
      <w:pPr>
        <w:pStyle w:val="af0"/>
        <w:ind w:right="142" w:firstLine="708"/>
      </w:pPr>
    </w:p>
    <w:p w:rsidR="00810B67" w:rsidRDefault="00016CDD">
      <w:pPr>
        <w:pStyle w:val="ConsPlusNormal"/>
        <w:ind w:left="137" w:firstLine="708"/>
        <w:jc w:val="center"/>
        <w:rPr>
          <w:rFonts w:ascii="Times New Roman" w:hAnsi="Times New Roman" w:cs="Times New Roman"/>
          <w:b/>
          <w:bCs/>
          <w:sz w:val="28"/>
          <w:szCs w:val="28"/>
        </w:rPr>
      </w:pPr>
      <w:r>
        <w:rPr>
          <w:rFonts w:ascii="Times New Roman" w:hAnsi="Times New Roman" w:cs="Times New Roman"/>
          <w:b/>
          <w:bCs/>
          <w:sz w:val="28"/>
          <w:szCs w:val="28"/>
        </w:rPr>
        <w:t xml:space="preserve">Размер платы, взимаемой с заявителя при предоставлении Услуги, </w:t>
      </w:r>
    </w:p>
    <w:p w:rsidR="00810B67" w:rsidRDefault="00016CDD">
      <w:pPr>
        <w:pStyle w:val="ConsPlusNormal"/>
        <w:ind w:left="137" w:firstLine="708"/>
        <w:jc w:val="center"/>
        <w:rPr>
          <w:rFonts w:ascii="Times New Roman" w:hAnsi="Times New Roman" w:cs="Times New Roman"/>
          <w:b/>
          <w:bCs/>
          <w:sz w:val="28"/>
          <w:szCs w:val="28"/>
        </w:rPr>
      </w:pPr>
      <w:r>
        <w:rPr>
          <w:rFonts w:ascii="Times New Roman" w:hAnsi="Times New Roman" w:cs="Times New Roman"/>
          <w:b/>
          <w:bCs/>
          <w:sz w:val="28"/>
          <w:szCs w:val="28"/>
        </w:rPr>
        <w:t>и способы ее взимания</w:t>
      </w:r>
    </w:p>
    <w:p w:rsidR="00810B67" w:rsidRDefault="00810B67">
      <w:pPr>
        <w:pStyle w:val="ConsPlusNormal"/>
        <w:ind w:left="137" w:firstLine="708"/>
        <w:jc w:val="both"/>
        <w:rPr>
          <w:rFonts w:ascii="Times New Roman" w:hAnsi="Times New Roman" w:cs="Times New Roman"/>
          <w:bCs/>
          <w:sz w:val="28"/>
          <w:szCs w:val="28"/>
        </w:rPr>
      </w:pPr>
    </w:p>
    <w:p w:rsidR="00810B67" w:rsidRDefault="00016CDD">
      <w:pPr>
        <w:pStyle w:val="ConsPlusNormal"/>
        <w:tabs>
          <w:tab w:val="left" w:pos="709"/>
          <w:tab w:val="left" w:pos="851"/>
        </w:tabs>
        <w:ind w:left="137" w:firstLine="708"/>
        <w:jc w:val="both"/>
        <w:rPr>
          <w:rFonts w:ascii="Times New Roman" w:hAnsi="Times New Roman" w:cs="Times New Roman"/>
          <w:bCs/>
          <w:sz w:val="28"/>
          <w:szCs w:val="28"/>
        </w:rPr>
      </w:pPr>
      <w:r>
        <w:rPr>
          <w:rFonts w:ascii="Times New Roman" w:hAnsi="Times New Roman" w:cs="Times New Roman"/>
          <w:bCs/>
          <w:sz w:val="28"/>
          <w:szCs w:val="28"/>
        </w:rPr>
        <w:t xml:space="preserve">  9. Взимание платы за предоставление Услуги законодательством Российской Федерации не предусмотрено.</w:t>
      </w:r>
    </w:p>
    <w:p w:rsidR="00810B67" w:rsidRDefault="00810B67">
      <w:pPr>
        <w:pStyle w:val="ConsPlusNormal"/>
        <w:tabs>
          <w:tab w:val="left" w:pos="709"/>
          <w:tab w:val="left" w:pos="851"/>
        </w:tabs>
        <w:ind w:left="137" w:firstLine="708"/>
        <w:jc w:val="center"/>
        <w:rPr>
          <w:rFonts w:ascii="Times New Roman" w:hAnsi="Times New Roman" w:cs="Times New Roman"/>
          <w:b/>
          <w:bCs/>
          <w:sz w:val="28"/>
          <w:szCs w:val="28"/>
        </w:rPr>
      </w:pPr>
    </w:p>
    <w:p w:rsidR="00810B67" w:rsidRDefault="00016CDD">
      <w:pPr>
        <w:pStyle w:val="ConsPlusNormal"/>
        <w:tabs>
          <w:tab w:val="left" w:pos="709"/>
          <w:tab w:val="left" w:pos="851"/>
        </w:tabs>
        <w:ind w:left="137" w:firstLine="708"/>
        <w:jc w:val="center"/>
        <w:rPr>
          <w:rFonts w:ascii="Times New Roman" w:hAnsi="Times New Roman" w:cs="Times New Roman"/>
          <w:b/>
          <w:bCs/>
          <w:sz w:val="28"/>
          <w:szCs w:val="28"/>
        </w:rPr>
      </w:pPr>
      <w:r>
        <w:rPr>
          <w:rFonts w:ascii="Times New Roman" w:hAnsi="Times New Roman" w:cs="Times New Roman"/>
          <w:b/>
          <w:bCs/>
          <w:sz w:val="28"/>
          <w:szCs w:val="28"/>
        </w:rPr>
        <w:t>Максимальный срок ожидания в очереди при подаче заявителем запроса о предоставлении Услуги и при получении результата предоставления Услуги</w:t>
      </w:r>
    </w:p>
    <w:p w:rsidR="00810B67" w:rsidRDefault="00810B67">
      <w:pPr>
        <w:pStyle w:val="ConsPlusNormal"/>
        <w:tabs>
          <w:tab w:val="left" w:pos="709"/>
          <w:tab w:val="left" w:pos="851"/>
        </w:tabs>
        <w:ind w:left="137" w:firstLine="708"/>
        <w:jc w:val="center"/>
        <w:rPr>
          <w:rFonts w:ascii="Times New Roman" w:hAnsi="Times New Roman" w:cs="Times New Roman"/>
          <w:b/>
          <w:bCs/>
          <w:sz w:val="28"/>
          <w:szCs w:val="28"/>
        </w:rPr>
      </w:pPr>
    </w:p>
    <w:p w:rsidR="00810B67" w:rsidRDefault="00016CDD">
      <w:pPr>
        <w:pStyle w:val="ConsPlusNormal"/>
        <w:tabs>
          <w:tab w:val="left" w:pos="709"/>
          <w:tab w:val="left" w:pos="851"/>
        </w:tabs>
        <w:ind w:left="137" w:firstLine="708"/>
        <w:jc w:val="both"/>
        <w:rPr>
          <w:rFonts w:ascii="Times New Roman" w:hAnsi="Times New Roman" w:cs="Times New Roman"/>
          <w:bCs/>
          <w:sz w:val="28"/>
          <w:szCs w:val="28"/>
        </w:rPr>
      </w:pPr>
      <w:r>
        <w:rPr>
          <w:rFonts w:ascii="Times New Roman" w:hAnsi="Times New Roman" w:cs="Times New Roman"/>
          <w:bCs/>
          <w:sz w:val="28"/>
          <w:szCs w:val="28"/>
        </w:rPr>
        <w:t>10. Максимальный срок ожидания в очереди при подаче заявления и документов, необходимых для предоставления Услуги или получения результата предоставления Услуги, не должен превышать 15 минут.</w:t>
      </w:r>
    </w:p>
    <w:p w:rsidR="00810B67" w:rsidRDefault="00810B67">
      <w:pPr>
        <w:pStyle w:val="ConsPlusNormal"/>
        <w:tabs>
          <w:tab w:val="left" w:pos="709"/>
          <w:tab w:val="left" w:pos="851"/>
        </w:tabs>
        <w:ind w:left="137" w:firstLine="708"/>
        <w:jc w:val="both"/>
        <w:rPr>
          <w:rFonts w:ascii="Times New Roman" w:hAnsi="Times New Roman" w:cs="Times New Roman"/>
          <w:bCs/>
          <w:sz w:val="28"/>
          <w:szCs w:val="28"/>
        </w:rPr>
      </w:pPr>
    </w:p>
    <w:p w:rsidR="00810B67" w:rsidRDefault="00016CDD">
      <w:pPr>
        <w:pStyle w:val="ConsPlusNormal"/>
        <w:tabs>
          <w:tab w:val="left" w:pos="709"/>
          <w:tab w:val="left" w:pos="851"/>
        </w:tabs>
        <w:ind w:left="137" w:firstLine="708"/>
        <w:jc w:val="center"/>
        <w:rPr>
          <w:rFonts w:ascii="Times New Roman" w:hAnsi="Times New Roman" w:cs="Times New Roman"/>
          <w:b/>
          <w:bCs/>
          <w:sz w:val="28"/>
          <w:szCs w:val="28"/>
        </w:rPr>
      </w:pPr>
      <w:r>
        <w:rPr>
          <w:rFonts w:ascii="Times New Roman" w:hAnsi="Times New Roman" w:cs="Times New Roman"/>
          <w:b/>
          <w:bCs/>
          <w:sz w:val="28"/>
          <w:szCs w:val="28"/>
        </w:rPr>
        <w:t>Срок регистрации запроса заявителя о предоставлении Услуги</w:t>
      </w:r>
    </w:p>
    <w:p w:rsidR="00810B67" w:rsidRDefault="00810B67">
      <w:pPr>
        <w:pStyle w:val="ConsPlusNormal"/>
        <w:tabs>
          <w:tab w:val="left" w:pos="709"/>
          <w:tab w:val="left" w:pos="851"/>
        </w:tabs>
        <w:ind w:left="137" w:firstLine="708"/>
        <w:jc w:val="both"/>
        <w:rPr>
          <w:rFonts w:ascii="Times New Roman" w:hAnsi="Times New Roman" w:cs="Times New Roman"/>
          <w:bCs/>
          <w:sz w:val="28"/>
          <w:szCs w:val="28"/>
        </w:rPr>
      </w:pPr>
    </w:p>
    <w:p w:rsidR="00810B67" w:rsidRDefault="00016CDD">
      <w:pPr>
        <w:pStyle w:val="ConsPlusNormal"/>
        <w:tabs>
          <w:tab w:val="left" w:pos="709"/>
          <w:tab w:val="left" w:pos="851"/>
        </w:tabs>
        <w:ind w:left="137" w:firstLine="708"/>
        <w:jc w:val="both"/>
        <w:rPr>
          <w:rFonts w:ascii="Times New Roman" w:hAnsi="Times New Roman" w:cs="Times New Roman"/>
          <w:bCs/>
          <w:sz w:val="28"/>
          <w:szCs w:val="28"/>
        </w:rPr>
      </w:pPr>
      <w:r>
        <w:rPr>
          <w:rFonts w:ascii="Times New Roman" w:hAnsi="Times New Roman" w:cs="Times New Roman"/>
          <w:bCs/>
          <w:sz w:val="28"/>
          <w:szCs w:val="28"/>
        </w:rPr>
        <w:t xml:space="preserve">11. Срок регистрации заявления с даты подачи заявления посредством Единого портала, почтовой связи, МФЦ, а также при личном обращении в </w:t>
      </w:r>
      <w:r w:rsidR="000F0DD1">
        <w:rPr>
          <w:rFonts w:ascii="Times New Roman" w:hAnsi="Times New Roman" w:cs="Times New Roman"/>
          <w:bCs/>
          <w:sz w:val="28"/>
          <w:szCs w:val="28"/>
        </w:rPr>
        <w:t>уполномоченный орган</w:t>
      </w:r>
      <w:r>
        <w:rPr>
          <w:rFonts w:ascii="Times New Roman" w:hAnsi="Times New Roman" w:cs="Times New Roman"/>
          <w:bCs/>
          <w:sz w:val="28"/>
          <w:szCs w:val="28"/>
        </w:rPr>
        <w:t xml:space="preserve"> составляет 1 рабочий день.</w:t>
      </w:r>
    </w:p>
    <w:p w:rsidR="00810B67" w:rsidRDefault="00810B67">
      <w:pPr>
        <w:pStyle w:val="ConsPlusNormal"/>
        <w:tabs>
          <w:tab w:val="left" w:pos="709"/>
          <w:tab w:val="left" w:pos="851"/>
        </w:tabs>
        <w:ind w:left="137" w:firstLine="708"/>
        <w:jc w:val="both"/>
        <w:rPr>
          <w:rFonts w:ascii="Times New Roman" w:hAnsi="Times New Roman" w:cs="Times New Roman"/>
          <w:bCs/>
          <w:sz w:val="28"/>
          <w:szCs w:val="28"/>
        </w:rPr>
      </w:pPr>
    </w:p>
    <w:p w:rsidR="00810B67" w:rsidRDefault="00016CDD">
      <w:pPr>
        <w:pStyle w:val="ConsPlusNormal"/>
        <w:tabs>
          <w:tab w:val="left" w:pos="709"/>
          <w:tab w:val="left" w:pos="851"/>
        </w:tabs>
        <w:ind w:left="137" w:firstLine="708"/>
        <w:jc w:val="both"/>
        <w:rPr>
          <w:rFonts w:ascii="Times New Roman" w:hAnsi="Times New Roman" w:cs="Times New Roman"/>
          <w:b/>
          <w:bCs/>
          <w:sz w:val="28"/>
          <w:szCs w:val="28"/>
        </w:rPr>
      </w:pPr>
      <w:r>
        <w:rPr>
          <w:rFonts w:ascii="Times New Roman" w:hAnsi="Times New Roman" w:cs="Times New Roman"/>
          <w:b/>
          <w:bCs/>
          <w:sz w:val="28"/>
          <w:szCs w:val="28"/>
        </w:rPr>
        <w:t>Требования к помещениям, в которых предоставляется Услуга</w:t>
      </w:r>
    </w:p>
    <w:p w:rsidR="00810B67" w:rsidRDefault="00810B67">
      <w:pPr>
        <w:pStyle w:val="ConsPlusNormal"/>
        <w:tabs>
          <w:tab w:val="left" w:pos="709"/>
          <w:tab w:val="left" w:pos="851"/>
        </w:tabs>
        <w:ind w:left="137" w:firstLine="708"/>
        <w:jc w:val="both"/>
        <w:rPr>
          <w:rFonts w:ascii="Times New Roman" w:hAnsi="Times New Roman" w:cs="Times New Roman"/>
          <w:bCs/>
          <w:sz w:val="28"/>
          <w:szCs w:val="28"/>
        </w:rPr>
      </w:pPr>
    </w:p>
    <w:p w:rsidR="00810B67" w:rsidRDefault="00016CDD">
      <w:pPr>
        <w:pStyle w:val="ConsPlusNormal"/>
        <w:tabs>
          <w:tab w:val="left" w:pos="709"/>
          <w:tab w:val="left" w:pos="851"/>
        </w:tabs>
        <w:ind w:left="137" w:firstLine="708"/>
        <w:jc w:val="both"/>
        <w:rPr>
          <w:rFonts w:ascii="Times New Roman" w:hAnsi="Times New Roman" w:cs="Times New Roman"/>
          <w:bCs/>
          <w:sz w:val="28"/>
          <w:szCs w:val="28"/>
        </w:rPr>
      </w:pPr>
      <w:r>
        <w:rPr>
          <w:rFonts w:ascii="Times New Roman" w:hAnsi="Times New Roman" w:cs="Times New Roman"/>
          <w:bCs/>
          <w:sz w:val="28"/>
          <w:szCs w:val="28"/>
        </w:rPr>
        <w:t xml:space="preserve">12. Требования к помещениям, в которых предоставляется Услуга размещены на официальном сайте </w:t>
      </w:r>
      <w:r w:rsidR="000F0DD1">
        <w:rPr>
          <w:rFonts w:ascii="Times New Roman" w:hAnsi="Times New Roman" w:cs="Times New Roman"/>
          <w:bCs/>
          <w:sz w:val="28"/>
          <w:szCs w:val="28"/>
        </w:rPr>
        <w:t>уполномоченного органа</w:t>
      </w:r>
      <w:r>
        <w:rPr>
          <w:rFonts w:ascii="Times New Roman" w:hAnsi="Times New Roman" w:cs="Times New Roman"/>
          <w:bCs/>
          <w:sz w:val="28"/>
          <w:szCs w:val="28"/>
        </w:rPr>
        <w:t>, а также на Едином портале.</w:t>
      </w:r>
    </w:p>
    <w:p w:rsidR="00810B67" w:rsidRDefault="00810B67">
      <w:pPr>
        <w:pStyle w:val="ConsPlusNormal"/>
        <w:tabs>
          <w:tab w:val="left" w:pos="709"/>
          <w:tab w:val="left" w:pos="851"/>
        </w:tabs>
        <w:ind w:left="137" w:firstLine="708"/>
        <w:jc w:val="both"/>
        <w:rPr>
          <w:rFonts w:ascii="Times New Roman" w:hAnsi="Times New Roman" w:cs="Times New Roman"/>
          <w:bCs/>
          <w:sz w:val="28"/>
          <w:szCs w:val="28"/>
        </w:rPr>
      </w:pPr>
    </w:p>
    <w:p w:rsidR="00810B67" w:rsidRDefault="00016CDD">
      <w:pPr>
        <w:pStyle w:val="ConsPlusNormal"/>
        <w:tabs>
          <w:tab w:val="left" w:pos="709"/>
          <w:tab w:val="left" w:pos="851"/>
        </w:tabs>
        <w:jc w:val="center"/>
        <w:rPr>
          <w:rFonts w:ascii="Times New Roman" w:hAnsi="Times New Roman" w:cs="Times New Roman"/>
          <w:b/>
          <w:bCs/>
          <w:sz w:val="28"/>
          <w:szCs w:val="28"/>
        </w:rPr>
      </w:pPr>
      <w:r>
        <w:rPr>
          <w:rFonts w:ascii="Times New Roman" w:hAnsi="Times New Roman" w:cs="Times New Roman"/>
          <w:b/>
          <w:bCs/>
          <w:sz w:val="28"/>
          <w:szCs w:val="28"/>
        </w:rPr>
        <w:t xml:space="preserve">Показатели качества и доступности </w:t>
      </w:r>
      <w:r w:rsidR="00BD0D8C">
        <w:rPr>
          <w:rFonts w:ascii="Times New Roman" w:hAnsi="Times New Roman" w:cs="Times New Roman"/>
          <w:b/>
          <w:bCs/>
          <w:sz w:val="28"/>
          <w:szCs w:val="28"/>
        </w:rPr>
        <w:t>У</w:t>
      </w:r>
      <w:r>
        <w:rPr>
          <w:rFonts w:ascii="Times New Roman" w:hAnsi="Times New Roman" w:cs="Times New Roman"/>
          <w:b/>
          <w:bCs/>
          <w:sz w:val="28"/>
          <w:szCs w:val="28"/>
        </w:rPr>
        <w:t>слуги</w:t>
      </w:r>
    </w:p>
    <w:p w:rsidR="00810B67" w:rsidRDefault="00810B67">
      <w:pPr>
        <w:pStyle w:val="ConsPlusNormal"/>
        <w:tabs>
          <w:tab w:val="left" w:pos="709"/>
          <w:tab w:val="left" w:pos="851"/>
        </w:tabs>
        <w:jc w:val="both"/>
        <w:rPr>
          <w:rFonts w:ascii="Times New Roman" w:hAnsi="Times New Roman" w:cs="Times New Roman"/>
          <w:bCs/>
          <w:sz w:val="28"/>
          <w:szCs w:val="28"/>
        </w:rPr>
      </w:pPr>
    </w:p>
    <w:p w:rsidR="00810B67" w:rsidRDefault="00016CDD">
      <w:pPr>
        <w:pStyle w:val="ConsPlusNormal"/>
        <w:tabs>
          <w:tab w:val="left" w:pos="709"/>
          <w:tab w:val="left" w:pos="851"/>
        </w:tabs>
        <w:jc w:val="both"/>
        <w:rPr>
          <w:rFonts w:ascii="Times New Roman" w:hAnsi="Times New Roman" w:cs="Times New Roman"/>
          <w:bCs/>
          <w:sz w:val="28"/>
          <w:szCs w:val="28"/>
        </w:rPr>
      </w:pPr>
      <w:r>
        <w:rPr>
          <w:rFonts w:ascii="Times New Roman" w:hAnsi="Times New Roman" w:cs="Times New Roman"/>
          <w:bCs/>
          <w:sz w:val="28"/>
          <w:szCs w:val="28"/>
        </w:rPr>
        <w:tab/>
        <w:t>13. Перечень показателей качества и доступности предоставления Услуги размещены на официальном сайте министерства</w:t>
      </w:r>
      <w:r>
        <w:t xml:space="preserve"> </w:t>
      </w:r>
      <w:r>
        <w:rPr>
          <w:rFonts w:ascii="Times New Roman" w:hAnsi="Times New Roman" w:cs="Times New Roman"/>
          <w:bCs/>
          <w:sz w:val="28"/>
          <w:szCs w:val="28"/>
        </w:rPr>
        <w:t>в информационно-телекоммуникационной сети «Интернет», а также на Едином портале.</w:t>
      </w:r>
    </w:p>
    <w:p w:rsidR="00810B67" w:rsidRDefault="00810B67">
      <w:pPr>
        <w:pStyle w:val="ConsPlusNormal"/>
        <w:jc w:val="center"/>
        <w:rPr>
          <w:rFonts w:ascii="Times New Roman" w:hAnsi="Times New Roman" w:cs="Times New Roman"/>
          <w:b/>
          <w:sz w:val="28"/>
          <w:szCs w:val="28"/>
        </w:rPr>
      </w:pPr>
    </w:p>
    <w:p w:rsidR="00810B67" w:rsidRDefault="00016CDD">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Иные требования к предоставлению </w:t>
      </w:r>
      <w:r w:rsidR="00D54D4A">
        <w:rPr>
          <w:rFonts w:ascii="Times New Roman" w:hAnsi="Times New Roman" w:cs="Times New Roman"/>
          <w:b/>
          <w:sz w:val="28"/>
          <w:szCs w:val="28"/>
        </w:rPr>
        <w:t>У</w:t>
      </w:r>
      <w:r>
        <w:rPr>
          <w:rFonts w:ascii="Times New Roman" w:hAnsi="Times New Roman" w:cs="Times New Roman"/>
          <w:b/>
          <w:sz w:val="28"/>
          <w:szCs w:val="28"/>
        </w:rPr>
        <w:t>слуги</w:t>
      </w:r>
    </w:p>
    <w:p w:rsidR="00810B67" w:rsidRDefault="00810B67">
      <w:pPr>
        <w:pStyle w:val="ConsPlusNormal"/>
        <w:ind w:left="142" w:firstLine="709"/>
        <w:jc w:val="both"/>
        <w:rPr>
          <w:rFonts w:ascii="Times New Roman" w:hAnsi="Times New Roman" w:cs="Times New Roman"/>
          <w:b/>
          <w:sz w:val="28"/>
          <w:szCs w:val="28"/>
        </w:rPr>
      </w:pPr>
    </w:p>
    <w:p w:rsidR="00810B67" w:rsidRDefault="00016CDD">
      <w:pPr>
        <w:ind w:firstLine="720"/>
        <w:jc w:val="both"/>
        <w:rPr>
          <w:sz w:val="28"/>
          <w:szCs w:val="28"/>
          <w:lang w:eastAsia="ru-RU"/>
        </w:rPr>
      </w:pPr>
      <w:r>
        <w:rPr>
          <w:sz w:val="28"/>
          <w:szCs w:val="28"/>
          <w:lang w:eastAsia="ru-RU"/>
        </w:rPr>
        <w:t xml:space="preserve">14. </w:t>
      </w:r>
      <w:r w:rsidR="0092008F">
        <w:rPr>
          <w:sz w:val="28"/>
          <w:szCs w:val="28"/>
          <w:lang w:eastAsia="ru-RU"/>
        </w:rPr>
        <w:t>У</w:t>
      </w:r>
      <w:r>
        <w:rPr>
          <w:sz w:val="28"/>
          <w:szCs w:val="28"/>
          <w:lang w:eastAsia="ru-RU"/>
        </w:rPr>
        <w:t>слуг</w:t>
      </w:r>
      <w:r w:rsidR="0092008F">
        <w:rPr>
          <w:sz w:val="28"/>
          <w:szCs w:val="28"/>
          <w:lang w:eastAsia="ru-RU"/>
        </w:rPr>
        <w:t>и</w:t>
      </w:r>
      <w:r>
        <w:rPr>
          <w:sz w:val="28"/>
          <w:szCs w:val="28"/>
          <w:lang w:eastAsia="ru-RU"/>
        </w:rPr>
        <w:t>, которые являются необходимыми и обязательными для предоставления Услуги</w:t>
      </w:r>
      <w:r w:rsidR="0092008F">
        <w:rPr>
          <w:sz w:val="28"/>
          <w:szCs w:val="28"/>
          <w:lang w:eastAsia="ru-RU"/>
        </w:rPr>
        <w:t>, отсутствуют</w:t>
      </w:r>
      <w:r>
        <w:rPr>
          <w:sz w:val="28"/>
          <w:szCs w:val="28"/>
          <w:lang w:eastAsia="ru-RU"/>
        </w:rPr>
        <w:t>.</w:t>
      </w:r>
    </w:p>
    <w:p w:rsidR="00810B67" w:rsidRDefault="00016CDD">
      <w:pPr>
        <w:ind w:firstLine="720"/>
        <w:jc w:val="both"/>
        <w:rPr>
          <w:sz w:val="28"/>
          <w:szCs w:val="28"/>
          <w:lang w:eastAsia="ru-RU"/>
        </w:rPr>
      </w:pPr>
      <w:r>
        <w:rPr>
          <w:sz w:val="28"/>
          <w:szCs w:val="28"/>
          <w:lang w:eastAsia="ru-RU"/>
        </w:rPr>
        <w:t>15. Перечень информационных систем, используемых для предоставления Услуги: Единый портал; ГИС ОГД; ПГС 2.0; ИС СИР СОУ ОО; АСЭД; НСПД</w:t>
      </w:r>
      <w:r w:rsidR="00B51AC2">
        <w:rPr>
          <w:sz w:val="28"/>
          <w:szCs w:val="28"/>
          <w:lang w:eastAsia="ru-RU"/>
        </w:rPr>
        <w:t xml:space="preserve"> </w:t>
      </w:r>
      <w:r>
        <w:rPr>
          <w:bCs/>
          <w:sz w:val="28"/>
          <w:szCs w:val="28"/>
        </w:rPr>
        <w:t xml:space="preserve">(при </w:t>
      </w:r>
      <w:r>
        <w:rPr>
          <w:bCs/>
          <w:sz w:val="28"/>
          <w:szCs w:val="28"/>
        </w:rPr>
        <w:lastRenderedPageBreak/>
        <w:t>наличии технической возможности)</w:t>
      </w:r>
      <w:r>
        <w:rPr>
          <w:sz w:val="28"/>
          <w:szCs w:val="28"/>
          <w:lang w:eastAsia="ru-RU"/>
        </w:rPr>
        <w:t>.</w:t>
      </w:r>
    </w:p>
    <w:p w:rsidR="00810B67" w:rsidRDefault="00016CDD">
      <w:pPr>
        <w:ind w:firstLine="720"/>
        <w:jc w:val="both"/>
        <w:rPr>
          <w:sz w:val="28"/>
          <w:szCs w:val="28"/>
          <w:lang w:eastAsia="ru-RU"/>
        </w:rPr>
      </w:pPr>
      <w:r>
        <w:rPr>
          <w:sz w:val="28"/>
          <w:szCs w:val="28"/>
          <w:lang w:eastAsia="ru-RU"/>
        </w:rPr>
        <w:t>16. Невозможность предоставления законному представителю несовершеннолетнего, не являющемуся заявителем, результатов предоставления Услуги в отношении несовершеннолетнего, оформленных в форме документа на бумажном носителе в случае, если заявитель в момент подачи заявления выразил письменно желание получить запрашиваемые результаты предоставления Услуги в отношении несовершеннолетнего лично, обусловлена предоставлением Услуги только совершеннолетним физическим и юридическим лицам.</w:t>
      </w:r>
    </w:p>
    <w:p w:rsidR="00810B67" w:rsidRDefault="00016CDD">
      <w:pPr>
        <w:ind w:firstLine="720"/>
        <w:jc w:val="both"/>
        <w:rPr>
          <w:sz w:val="28"/>
          <w:szCs w:val="28"/>
          <w:lang w:eastAsia="ru-RU"/>
        </w:rPr>
      </w:pPr>
      <w:r>
        <w:rPr>
          <w:sz w:val="28"/>
          <w:szCs w:val="28"/>
          <w:lang w:eastAsia="ru-RU"/>
        </w:rPr>
        <w:t>17. Порядок предоставления результатов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Услуга предоставляется только совершеннолетним физическим и юридическим лицам.</w:t>
      </w:r>
    </w:p>
    <w:p w:rsidR="00810B67" w:rsidRDefault="00016CDD">
      <w:pPr>
        <w:ind w:firstLine="720"/>
        <w:jc w:val="both"/>
        <w:rPr>
          <w:sz w:val="28"/>
          <w:szCs w:val="28"/>
          <w:lang w:eastAsia="ru-RU"/>
        </w:rPr>
      </w:pPr>
      <w:r>
        <w:rPr>
          <w:sz w:val="28"/>
          <w:szCs w:val="28"/>
          <w:lang w:eastAsia="ru-RU"/>
        </w:rPr>
        <w:t>18. При предоставлении министерством Услуги через МФЦ в соответствии с соглашением о взаимодействии между МФЦ и министерством осуществляется:</w:t>
      </w:r>
    </w:p>
    <w:p w:rsidR="00810B67" w:rsidRDefault="00016CDD">
      <w:pPr>
        <w:ind w:firstLine="720"/>
        <w:jc w:val="both"/>
        <w:rPr>
          <w:sz w:val="28"/>
          <w:szCs w:val="28"/>
          <w:lang w:eastAsia="ru-RU"/>
        </w:rPr>
      </w:pPr>
      <w:r>
        <w:rPr>
          <w:sz w:val="28"/>
          <w:szCs w:val="28"/>
          <w:lang w:eastAsia="ru-RU"/>
        </w:rPr>
        <w:t>а) прием запроса о предоставлении Услуги;</w:t>
      </w:r>
    </w:p>
    <w:p w:rsidR="00810B67" w:rsidRDefault="00016CDD">
      <w:pPr>
        <w:ind w:firstLine="720"/>
        <w:jc w:val="both"/>
        <w:rPr>
          <w:sz w:val="28"/>
          <w:szCs w:val="28"/>
          <w:lang w:eastAsia="ru-RU"/>
        </w:rPr>
      </w:pPr>
      <w:r>
        <w:rPr>
          <w:sz w:val="28"/>
          <w:szCs w:val="28"/>
          <w:lang w:eastAsia="ru-RU"/>
        </w:rPr>
        <w:t>б) информирование и консультирование заявителей о порядке предоставления Услуги в МФЦ, а также по иным вопросам, связанным с предоставлением Услуги;</w:t>
      </w:r>
    </w:p>
    <w:p w:rsidR="00810B67" w:rsidRDefault="00016CDD">
      <w:pPr>
        <w:ind w:firstLine="720"/>
        <w:jc w:val="both"/>
        <w:rPr>
          <w:sz w:val="28"/>
          <w:szCs w:val="28"/>
          <w:lang w:eastAsia="ru-RU"/>
        </w:rPr>
      </w:pPr>
      <w:r>
        <w:rPr>
          <w:sz w:val="28"/>
          <w:szCs w:val="28"/>
          <w:lang w:eastAsia="ru-RU"/>
        </w:rPr>
        <w:t>в) извещение заявителя о результате рассмотрения заявления;</w:t>
      </w:r>
    </w:p>
    <w:p w:rsidR="00810B67" w:rsidRDefault="00016CDD">
      <w:pPr>
        <w:ind w:firstLine="720"/>
        <w:jc w:val="both"/>
        <w:rPr>
          <w:sz w:val="28"/>
          <w:szCs w:val="28"/>
          <w:lang w:eastAsia="ru-RU"/>
        </w:rPr>
      </w:pPr>
      <w:r>
        <w:rPr>
          <w:sz w:val="28"/>
          <w:szCs w:val="28"/>
          <w:lang w:eastAsia="ru-RU"/>
        </w:rPr>
        <w:t xml:space="preserve">г) выдача результата предоставления Услуги заявителю, в </w:t>
      </w:r>
      <w:proofErr w:type="spellStart"/>
      <w:r>
        <w:rPr>
          <w:sz w:val="28"/>
          <w:szCs w:val="28"/>
          <w:lang w:eastAsia="ru-RU"/>
        </w:rPr>
        <w:t>т.ч</w:t>
      </w:r>
      <w:proofErr w:type="spellEnd"/>
      <w:r>
        <w:rPr>
          <w:sz w:val="28"/>
          <w:szCs w:val="28"/>
          <w:lang w:eastAsia="ru-RU"/>
        </w:rPr>
        <w:t xml:space="preserve">. в виде документа на бумажном носителе, направленного </w:t>
      </w:r>
      <w:r w:rsidR="00B81F7C">
        <w:rPr>
          <w:sz w:val="28"/>
          <w:szCs w:val="28"/>
          <w:lang w:eastAsia="ru-RU"/>
        </w:rPr>
        <w:t>уполномоченным органом</w:t>
      </w:r>
      <w:r>
        <w:rPr>
          <w:sz w:val="28"/>
          <w:szCs w:val="28"/>
          <w:lang w:eastAsia="ru-RU"/>
        </w:rPr>
        <w:t>, подтверждающего содержание электронного документа (в случае подачи заявления в электронной форме через Единый портал).</w:t>
      </w:r>
    </w:p>
    <w:p w:rsidR="00810B67" w:rsidRDefault="00016CDD">
      <w:pPr>
        <w:ind w:firstLine="720"/>
        <w:jc w:val="both"/>
        <w:rPr>
          <w:sz w:val="28"/>
          <w:szCs w:val="28"/>
          <w:lang w:eastAsia="ru-RU"/>
        </w:rPr>
      </w:pPr>
      <w:r>
        <w:rPr>
          <w:sz w:val="28"/>
          <w:szCs w:val="28"/>
          <w:lang w:eastAsia="ru-RU"/>
        </w:rPr>
        <w:t>Отказ в приеме заявления и документов и (или) информации, необходимых для предоставления Услуги, законодательством Российской Федерации не предусмотрен.</w:t>
      </w:r>
    </w:p>
    <w:p w:rsidR="00810B67" w:rsidRDefault="00016CDD">
      <w:pPr>
        <w:ind w:firstLine="720"/>
        <w:jc w:val="both"/>
        <w:rPr>
          <w:sz w:val="28"/>
          <w:szCs w:val="28"/>
          <w:lang w:eastAsia="ru-RU"/>
        </w:rPr>
      </w:pPr>
      <w:r>
        <w:rPr>
          <w:sz w:val="28"/>
          <w:szCs w:val="28"/>
          <w:lang w:eastAsia="ru-RU"/>
        </w:rPr>
        <w:t>Особенности выполнения административных процедур в МФЦ, а также порядок и сроки передачи документов устанавливаются соглашением о взаимодействии между МФЦ и министерством.</w:t>
      </w:r>
    </w:p>
    <w:p w:rsidR="00810B67" w:rsidRDefault="00810B67">
      <w:pPr>
        <w:ind w:firstLine="720"/>
        <w:jc w:val="both"/>
        <w:rPr>
          <w:sz w:val="28"/>
          <w:szCs w:val="28"/>
          <w:lang w:eastAsia="ru-RU"/>
        </w:rPr>
      </w:pPr>
    </w:p>
    <w:p w:rsidR="00810B67" w:rsidRDefault="00016CDD">
      <w:pPr>
        <w:ind w:firstLine="720"/>
        <w:jc w:val="center"/>
        <w:rPr>
          <w:b/>
          <w:sz w:val="28"/>
          <w:szCs w:val="28"/>
          <w:lang w:eastAsia="ru-RU"/>
        </w:rPr>
      </w:pPr>
      <w:r>
        <w:rPr>
          <w:b/>
          <w:sz w:val="28"/>
          <w:szCs w:val="28"/>
          <w:lang w:eastAsia="ru-RU"/>
        </w:rPr>
        <w:t>Исчерпывающий перечень документов, необходимых для предоставления Услуги</w:t>
      </w:r>
    </w:p>
    <w:p w:rsidR="00810B67" w:rsidRDefault="00810B67">
      <w:pPr>
        <w:ind w:firstLine="720"/>
        <w:jc w:val="both"/>
        <w:rPr>
          <w:sz w:val="28"/>
          <w:szCs w:val="28"/>
          <w:lang w:eastAsia="ru-RU"/>
        </w:rPr>
      </w:pPr>
    </w:p>
    <w:p w:rsidR="00810B67" w:rsidRDefault="00016CDD">
      <w:pPr>
        <w:ind w:firstLine="720"/>
        <w:jc w:val="both"/>
        <w:rPr>
          <w:sz w:val="28"/>
          <w:szCs w:val="28"/>
          <w:lang w:eastAsia="ru-RU"/>
        </w:rPr>
      </w:pPr>
      <w:r>
        <w:rPr>
          <w:sz w:val="28"/>
          <w:szCs w:val="28"/>
          <w:lang w:eastAsia="ru-RU"/>
        </w:rPr>
        <w:t>19. 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 3 к настоящему Административном регламенту.</w:t>
      </w:r>
    </w:p>
    <w:p w:rsidR="00810B67" w:rsidRDefault="00016CDD">
      <w:pPr>
        <w:ind w:firstLine="720"/>
        <w:jc w:val="both"/>
        <w:rPr>
          <w:sz w:val="28"/>
          <w:szCs w:val="28"/>
          <w:lang w:eastAsia="ru-RU"/>
        </w:rPr>
      </w:pPr>
      <w:r>
        <w:rPr>
          <w:sz w:val="28"/>
          <w:szCs w:val="28"/>
          <w:lang w:eastAsia="ru-RU"/>
        </w:rPr>
        <w:t>20. Форма заявления приведен</w:t>
      </w:r>
      <w:r w:rsidR="00B832A7">
        <w:rPr>
          <w:sz w:val="28"/>
          <w:szCs w:val="28"/>
          <w:lang w:eastAsia="ru-RU"/>
        </w:rPr>
        <w:t>а</w:t>
      </w:r>
      <w:r>
        <w:rPr>
          <w:sz w:val="28"/>
          <w:szCs w:val="28"/>
          <w:lang w:eastAsia="ru-RU"/>
        </w:rPr>
        <w:t xml:space="preserve"> в приложении № 5 к настоящему Административному регламенту.</w:t>
      </w:r>
    </w:p>
    <w:p w:rsidR="00810B67" w:rsidRDefault="00810B67">
      <w:pPr>
        <w:pStyle w:val="ConsPlusNormal"/>
        <w:jc w:val="center"/>
        <w:rPr>
          <w:rFonts w:ascii="Times New Roman" w:hAnsi="Times New Roman" w:cs="Times New Roman"/>
          <w:b/>
          <w:bCs/>
          <w:sz w:val="28"/>
          <w:szCs w:val="28"/>
        </w:rPr>
      </w:pPr>
    </w:p>
    <w:p w:rsidR="00810B67" w:rsidRDefault="00016CDD">
      <w:pPr>
        <w:pStyle w:val="ConsPlusNormal"/>
        <w:ind w:firstLine="709"/>
        <w:jc w:val="center"/>
        <w:rPr>
          <w:rFonts w:ascii="Times New Roman" w:hAnsi="Times New Roman" w:cs="Times New Roman"/>
          <w:b/>
          <w:sz w:val="28"/>
          <w:szCs w:val="28"/>
        </w:rPr>
      </w:pPr>
      <w:r>
        <w:rPr>
          <w:rFonts w:ascii="Times New Roman" w:hAnsi="Times New Roman" w:cs="Times New Roman"/>
          <w:b/>
          <w:sz w:val="28"/>
          <w:szCs w:val="28"/>
        </w:rPr>
        <w:t xml:space="preserve">Исчерпывающий перечень оснований для отказа в приеме запроса о предоставлении </w:t>
      </w:r>
      <w:r w:rsidR="00C81BD0">
        <w:rPr>
          <w:rFonts w:ascii="Times New Roman" w:hAnsi="Times New Roman" w:cs="Times New Roman"/>
          <w:b/>
          <w:sz w:val="28"/>
          <w:szCs w:val="28"/>
        </w:rPr>
        <w:t>У</w:t>
      </w:r>
      <w:r>
        <w:rPr>
          <w:rFonts w:ascii="Times New Roman" w:hAnsi="Times New Roman" w:cs="Times New Roman"/>
          <w:b/>
          <w:sz w:val="28"/>
          <w:szCs w:val="28"/>
        </w:rPr>
        <w:t xml:space="preserve">слуги и документов, необходимых для предоставления </w:t>
      </w:r>
      <w:r w:rsidR="00C81BD0">
        <w:rPr>
          <w:rFonts w:ascii="Times New Roman" w:hAnsi="Times New Roman" w:cs="Times New Roman"/>
          <w:b/>
          <w:sz w:val="28"/>
          <w:szCs w:val="28"/>
        </w:rPr>
        <w:t>У</w:t>
      </w:r>
      <w:r>
        <w:rPr>
          <w:rFonts w:ascii="Times New Roman" w:hAnsi="Times New Roman" w:cs="Times New Roman"/>
          <w:b/>
          <w:sz w:val="28"/>
          <w:szCs w:val="28"/>
        </w:rPr>
        <w:t xml:space="preserve">слуги, и исчерпывающий перечень оснований для приостановления предоставления </w:t>
      </w:r>
      <w:r w:rsidR="00C81BD0">
        <w:rPr>
          <w:rFonts w:ascii="Times New Roman" w:hAnsi="Times New Roman" w:cs="Times New Roman"/>
          <w:b/>
          <w:sz w:val="28"/>
          <w:szCs w:val="28"/>
        </w:rPr>
        <w:t>У</w:t>
      </w:r>
      <w:r>
        <w:rPr>
          <w:rFonts w:ascii="Times New Roman" w:hAnsi="Times New Roman" w:cs="Times New Roman"/>
          <w:b/>
          <w:sz w:val="28"/>
          <w:szCs w:val="28"/>
        </w:rPr>
        <w:t xml:space="preserve">слуги или для отказа в предоставлении </w:t>
      </w:r>
      <w:r w:rsidR="00C81BD0">
        <w:rPr>
          <w:rFonts w:ascii="Times New Roman" w:hAnsi="Times New Roman" w:cs="Times New Roman"/>
          <w:b/>
          <w:sz w:val="28"/>
          <w:szCs w:val="28"/>
        </w:rPr>
        <w:t>У</w:t>
      </w:r>
      <w:r>
        <w:rPr>
          <w:rFonts w:ascii="Times New Roman" w:hAnsi="Times New Roman" w:cs="Times New Roman"/>
          <w:b/>
          <w:sz w:val="28"/>
          <w:szCs w:val="28"/>
        </w:rPr>
        <w:t>слуги</w:t>
      </w:r>
    </w:p>
    <w:p w:rsidR="00810B67" w:rsidRDefault="00810B67">
      <w:pPr>
        <w:pStyle w:val="ConsPlusNormal"/>
        <w:ind w:firstLine="709"/>
        <w:jc w:val="center"/>
        <w:rPr>
          <w:rFonts w:ascii="Times New Roman" w:hAnsi="Times New Roman" w:cs="Times New Roman"/>
          <w:b/>
          <w:sz w:val="28"/>
          <w:szCs w:val="28"/>
        </w:rPr>
      </w:pPr>
    </w:p>
    <w:p w:rsidR="00C313C6" w:rsidRDefault="00016CDD">
      <w:pPr>
        <w:pStyle w:val="af0"/>
        <w:ind w:right="142" w:firstLine="708"/>
      </w:pPr>
      <w:r>
        <w:rPr>
          <w:color w:val="000000" w:themeColor="text1"/>
        </w:rPr>
        <w:t xml:space="preserve">21. </w:t>
      </w:r>
      <w:r>
        <w:t xml:space="preserve">Оснований для отказа в приеме запроса о предоставлении Услуги, для приостановления </w:t>
      </w:r>
      <w:r w:rsidR="007F365B">
        <w:t xml:space="preserve">   </w:t>
      </w:r>
      <w:r>
        <w:t xml:space="preserve">предоставления </w:t>
      </w:r>
      <w:r w:rsidR="007F365B">
        <w:t xml:space="preserve">   </w:t>
      </w:r>
      <w:r>
        <w:t>Услуги</w:t>
      </w:r>
      <w:r w:rsidR="007F365B">
        <w:t xml:space="preserve"> </w:t>
      </w:r>
      <w:r>
        <w:t xml:space="preserve"> </w:t>
      </w:r>
      <w:r w:rsidR="007F365B">
        <w:t xml:space="preserve"> </w:t>
      </w:r>
      <w:r>
        <w:t>и</w:t>
      </w:r>
      <w:r w:rsidR="007F365B">
        <w:t xml:space="preserve">   </w:t>
      </w:r>
      <w:r>
        <w:t xml:space="preserve"> документов, </w:t>
      </w:r>
      <w:r w:rsidR="007F365B">
        <w:t xml:space="preserve">   </w:t>
      </w:r>
      <w:r>
        <w:t>необходимых</w:t>
      </w:r>
      <w:r w:rsidR="007F365B">
        <w:t xml:space="preserve">  </w:t>
      </w:r>
      <w:r>
        <w:t xml:space="preserve"> </w:t>
      </w:r>
      <w:proofErr w:type="gramStart"/>
      <w:r>
        <w:t>для</w:t>
      </w:r>
      <w:proofErr w:type="gramEnd"/>
    </w:p>
    <w:p w:rsidR="00810B67" w:rsidRDefault="00016CDD" w:rsidP="00C313C6">
      <w:pPr>
        <w:pStyle w:val="af0"/>
        <w:ind w:right="142"/>
        <w:rPr>
          <w:color w:val="000000" w:themeColor="text1"/>
        </w:rPr>
      </w:pPr>
      <w:r>
        <w:t>предоставления Услуги, законодательством Российской Федерации не предусмотрено</w:t>
      </w:r>
      <w:r>
        <w:rPr>
          <w:color w:val="000000" w:themeColor="text1"/>
        </w:rPr>
        <w:t>.</w:t>
      </w:r>
    </w:p>
    <w:p w:rsidR="00810B67" w:rsidRDefault="00016CDD">
      <w:pPr>
        <w:pStyle w:val="af0"/>
        <w:ind w:right="142" w:firstLine="708"/>
        <w:rPr>
          <w:color w:val="000000" w:themeColor="text1"/>
        </w:rPr>
      </w:pPr>
      <w:r>
        <w:rPr>
          <w:color w:val="000000" w:themeColor="text1"/>
        </w:rPr>
        <w:t>22. Основания для отказа в предоставлении Услуги:</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границы земельного участка подлежат уточнению в соответствии с требованиями Федерального закона</w:t>
      </w:r>
      <w:r w:rsidR="00706989">
        <w:rPr>
          <w:color w:val="000000" w:themeColor="text1"/>
        </w:rPr>
        <w:t xml:space="preserve"> от 13.07.2015 № 218-ФЗ</w:t>
      </w:r>
      <w:r w:rsidRPr="0024093F">
        <w:rPr>
          <w:color w:val="000000" w:themeColor="text1"/>
        </w:rPr>
        <w:t xml:space="preserve"> «О государственной регистрации недвижимости»;</w:t>
      </w:r>
    </w:p>
    <w:p w:rsidR="00460EDC" w:rsidRPr="00460EDC" w:rsidRDefault="0024093F" w:rsidP="00460EDC">
      <w:pPr>
        <w:pStyle w:val="af0"/>
        <w:ind w:right="142" w:firstLine="708"/>
        <w:rPr>
          <w:color w:val="000000" w:themeColor="text1"/>
        </w:rPr>
      </w:pPr>
      <w:r>
        <w:rPr>
          <w:color w:val="000000" w:themeColor="text1"/>
        </w:rPr>
        <w:t xml:space="preserve">- </w:t>
      </w:r>
      <w:r w:rsidR="00460EDC" w:rsidRPr="00460EDC">
        <w:rPr>
          <w:color w:val="000000" w:themeColor="text1"/>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24093F" w:rsidRPr="0024093F" w:rsidRDefault="0024093F" w:rsidP="0024093F">
      <w:pPr>
        <w:pStyle w:val="af0"/>
        <w:ind w:right="142" w:firstLine="708"/>
        <w:rPr>
          <w:color w:val="000000" w:themeColor="text1"/>
        </w:rPr>
      </w:pPr>
      <w:r>
        <w:rPr>
          <w:color w:val="000000" w:themeColor="text1"/>
        </w:rPr>
        <w:t>-</w:t>
      </w:r>
      <w:r w:rsidRPr="0024093F">
        <w:rPr>
          <w:color w:val="000000" w:themeColor="text1"/>
        </w:rPr>
        <w:t xml:space="preserve">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в отношении земельного участка отсутству</w:t>
      </w:r>
      <w:r w:rsidR="00855A2B">
        <w:rPr>
          <w:color w:val="000000" w:themeColor="text1"/>
        </w:rPr>
        <w:t>е</w:t>
      </w:r>
      <w:r w:rsidRPr="0024093F">
        <w:rPr>
          <w:color w:val="000000" w:themeColor="text1"/>
        </w:rPr>
        <w:t xml:space="preserve">т </w:t>
      </w:r>
      <w:r w:rsidR="00855A2B">
        <w:rPr>
          <w:color w:val="000000" w:themeColor="text1"/>
        </w:rPr>
        <w:t>градостроительный план земельного участка</w:t>
      </w:r>
      <w:r w:rsidRPr="0024093F">
        <w:rPr>
          <w:color w:val="000000" w:themeColor="text1"/>
        </w:rPr>
        <w:t>,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земельный участок не отнесен к определенной категории земель;</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855A2B">
        <w:rPr>
          <w:color w:val="000000" w:themeColor="text1"/>
        </w:rPr>
        <w:t>ЗК РФ</w:t>
      </w:r>
      <w:r w:rsidRPr="0024093F">
        <w:rPr>
          <w:color w:val="000000" w:themeColor="text1"/>
        </w:rPr>
        <w:t xml:space="preserve">,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w:t>
      </w:r>
      <w:proofErr w:type="spellStart"/>
      <w:r w:rsidRPr="0024093F">
        <w:rPr>
          <w:color w:val="000000" w:themeColor="text1"/>
        </w:rPr>
        <w:t>Г</w:t>
      </w:r>
      <w:r w:rsidR="009C6B79">
        <w:rPr>
          <w:color w:val="000000" w:themeColor="text1"/>
        </w:rPr>
        <w:t>р</w:t>
      </w:r>
      <w:r w:rsidR="00855A2B">
        <w:rPr>
          <w:color w:val="000000" w:themeColor="text1"/>
        </w:rPr>
        <w:t>К</w:t>
      </w:r>
      <w:proofErr w:type="spellEnd"/>
      <w:r w:rsidR="00855A2B">
        <w:rPr>
          <w:color w:val="000000" w:themeColor="text1"/>
        </w:rPr>
        <w:t xml:space="preserve"> РФ</w:t>
      </w:r>
      <w:r w:rsidRPr="0024093F">
        <w:rPr>
          <w:color w:val="000000" w:themeColor="text1"/>
        </w:rPr>
        <w:t>;</w:t>
      </w:r>
    </w:p>
    <w:p w:rsidR="0024093F" w:rsidRPr="0024093F" w:rsidRDefault="0024093F" w:rsidP="0024093F">
      <w:pPr>
        <w:pStyle w:val="af0"/>
        <w:ind w:right="142" w:firstLine="708"/>
        <w:rPr>
          <w:color w:val="000000" w:themeColor="text1"/>
        </w:rPr>
      </w:pPr>
      <w:r>
        <w:rPr>
          <w:color w:val="000000" w:themeColor="text1"/>
        </w:rPr>
        <w:lastRenderedPageBreak/>
        <w:t xml:space="preserve">- </w:t>
      </w:r>
      <w:r w:rsidRPr="0024093F">
        <w:rPr>
          <w:color w:val="000000" w:themeColor="text1"/>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w:t>
      </w:r>
      <w:r w:rsidR="00855A2B">
        <w:rPr>
          <w:color w:val="000000" w:themeColor="text1"/>
        </w:rPr>
        <w:t xml:space="preserve">К </w:t>
      </w:r>
      <w:r w:rsidRPr="0024093F">
        <w:rPr>
          <w:color w:val="000000" w:themeColor="text1"/>
        </w:rPr>
        <w:t>РФ;</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земельный участок ограничен в обороте, за исключением случая проведения аукциона на право заключения договора аренды земельного участка;</w:t>
      </w:r>
    </w:p>
    <w:p w:rsidR="0024093F" w:rsidRPr="0024093F" w:rsidRDefault="0024093F" w:rsidP="0024093F">
      <w:pPr>
        <w:pStyle w:val="af0"/>
        <w:ind w:right="142" w:firstLine="708"/>
        <w:rPr>
          <w:color w:val="000000" w:themeColor="text1"/>
        </w:rPr>
      </w:pPr>
      <w:r>
        <w:rPr>
          <w:color w:val="000000" w:themeColor="text1"/>
        </w:rPr>
        <w:t xml:space="preserve">- </w:t>
      </w:r>
      <w:r w:rsidRPr="0024093F">
        <w:rPr>
          <w:color w:val="000000" w:themeColor="text1"/>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24093F" w:rsidRPr="0024093F" w:rsidRDefault="004D1219" w:rsidP="0024093F">
      <w:pPr>
        <w:pStyle w:val="af0"/>
        <w:ind w:right="142" w:firstLine="708"/>
        <w:rPr>
          <w:color w:val="000000" w:themeColor="text1"/>
        </w:rPr>
      </w:pPr>
      <w:r>
        <w:rPr>
          <w:color w:val="000000" w:themeColor="text1"/>
        </w:rPr>
        <w:t xml:space="preserve">- </w:t>
      </w:r>
      <w:r w:rsidRPr="004D1219">
        <w:rPr>
          <w:color w:val="000000" w:themeColor="text1"/>
        </w:rPr>
        <w:t xml:space="preserve">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w:t>
      </w:r>
      <w:proofErr w:type="spellStart"/>
      <w:r w:rsidRPr="004D1219">
        <w:rPr>
          <w:color w:val="000000" w:themeColor="text1"/>
        </w:rPr>
        <w:t>Г</w:t>
      </w:r>
      <w:r w:rsidR="009C6B79">
        <w:rPr>
          <w:color w:val="000000" w:themeColor="text1"/>
        </w:rPr>
        <w:t>р</w:t>
      </w:r>
      <w:r>
        <w:rPr>
          <w:color w:val="000000" w:themeColor="text1"/>
        </w:rPr>
        <w:t>К</w:t>
      </w:r>
      <w:proofErr w:type="spellEnd"/>
      <w:r>
        <w:rPr>
          <w:color w:val="000000" w:themeColor="text1"/>
        </w:rPr>
        <w:t xml:space="preserve"> </w:t>
      </w:r>
      <w:r w:rsidRPr="004D1219">
        <w:rPr>
          <w:color w:val="000000" w:themeColor="text1"/>
        </w:rPr>
        <w:t>РФ</w:t>
      </w:r>
      <w:r w:rsidR="009C6B79">
        <w:rPr>
          <w:color w:val="000000" w:themeColor="text1"/>
        </w:rPr>
        <w:t xml:space="preserve"> </w:t>
      </w:r>
      <w:r w:rsidRPr="004D1219">
        <w:rPr>
          <w:color w:val="000000" w:themeColor="text1"/>
        </w:rPr>
        <w:t>и юридическим лицом, определенным Российской Федерацией или субъектом Российской Федерации;</w:t>
      </w:r>
    </w:p>
    <w:p w:rsidR="0024093F" w:rsidRPr="0024093F" w:rsidRDefault="00A70D48" w:rsidP="0024093F">
      <w:pPr>
        <w:pStyle w:val="af0"/>
        <w:ind w:right="142" w:firstLine="708"/>
        <w:rPr>
          <w:color w:val="000000" w:themeColor="text1"/>
        </w:rPr>
      </w:pPr>
      <w:r>
        <w:rPr>
          <w:color w:val="000000" w:themeColor="text1"/>
        </w:rPr>
        <w:t xml:space="preserve">- </w:t>
      </w:r>
      <w:r w:rsidR="0024093F" w:rsidRPr="0024093F">
        <w:rPr>
          <w:color w:val="000000" w:themeColor="text1"/>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24093F" w:rsidRPr="0024093F" w:rsidRDefault="00A70D48" w:rsidP="0024093F">
      <w:pPr>
        <w:pStyle w:val="af0"/>
        <w:ind w:right="142" w:firstLine="708"/>
        <w:rPr>
          <w:color w:val="000000" w:themeColor="text1"/>
        </w:rPr>
      </w:pPr>
      <w:r>
        <w:rPr>
          <w:color w:val="000000" w:themeColor="text1"/>
        </w:rPr>
        <w:t xml:space="preserve">- </w:t>
      </w:r>
      <w:r w:rsidR="0024093F" w:rsidRPr="0024093F">
        <w:rPr>
          <w:color w:val="000000" w:themeColor="text1"/>
        </w:rPr>
        <w:t xml:space="preserve">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w:t>
      </w:r>
      <w:r w:rsidR="00652EAD">
        <w:rPr>
          <w:color w:val="000000" w:themeColor="text1"/>
        </w:rPr>
        <w:t>субъекта Российской Федерации</w:t>
      </w:r>
      <w:r w:rsidR="0024093F" w:rsidRPr="0024093F">
        <w:rPr>
          <w:color w:val="000000" w:themeColor="text1"/>
        </w:rPr>
        <w:t xml:space="preserve"> или адресной инвестиционной программой;</w:t>
      </w:r>
    </w:p>
    <w:p w:rsidR="0024093F" w:rsidRPr="0024093F" w:rsidRDefault="00A70D48" w:rsidP="0024093F">
      <w:pPr>
        <w:pStyle w:val="af0"/>
        <w:ind w:right="142" w:firstLine="708"/>
        <w:rPr>
          <w:color w:val="000000" w:themeColor="text1"/>
        </w:rPr>
      </w:pPr>
      <w:r>
        <w:rPr>
          <w:color w:val="000000" w:themeColor="text1"/>
        </w:rPr>
        <w:t xml:space="preserve">- </w:t>
      </w:r>
      <w:r w:rsidR="0024093F" w:rsidRPr="0024093F">
        <w:rPr>
          <w:color w:val="000000" w:themeColor="text1"/>
        </w:rPr>
        <w:t>в отношении земельного участка принято решение о предварительном согласовании его предоставления;</w:t>
      </w:r>
    </w:p>
    <w:p w:rsidR="0024093F" w:rsidRPr="0024093F" w:rsidRDefault="00A70D48" w:rsidP="0024093F">
      <w:pPr>
        <w:pStyle w:val="af0"/>
        <w:ind w:right="142" w:firstLine="708"/>
        <w:rPr>
          <w:color w:val="000000" w:themeColor="text1"/>
        </w:rPr>
      </w:pPr>
      <w:r>
        <w:rPr>
          <w:color w:val="000000" w:themeColor="text1"/>
        </w:rPr>
        <w:t xml:space="preserve">- </w:t>
      </w:r>
      <w:r w:rsidR="0024093F" w:rsidRPr="0024093F">
        <w:rPr>
          <w:color w:val="000000" w:themeColor="text1"/>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24093F" w:rsidRPr="0024093F" w:rsidRDefault="00A70D48" w:rsidP="0024093F">
      <w:pPr>
        <w:pStyle w:val="af0"/>
        <w:ind w:right="142" w:firstLine="708"/>
        <w:rPr>
          <w:color w:val="000000" w:themeColor="text1"/>
        </w:rPr>
      </w:pPr>
      <w:r>
        <w:rPr>
          <w:color w:val="000000" w:themeColor="text1"/>
        </w:rPr>
        <w:t xml:space="preserve">- </w:t>
      </w:r>
      <w:r w:rsidR="0024093F" w:rsidRPr="0024093F">
        <w:rPr>
          <w:color w:val="000000" w:themeColor="text1"/>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652EAD" w:rsidRDefault="00A70D48" w:rsidP="0024093F">
      <w:pPr>
        <w:pStyle w:val="af0"/>
        <w:ind w:right="142" w:firstLine="708"/>
        <w:rPr>
          <w:color w:val="000000" w:themeColor="text1"/>
        </w:rPr>
      </w:pPr>
      <w:r>
        <w:rPr>
          <w:color w:val="000000" w:themeColor="text1"/>
        </w:rPr>
        <w:t xml:space="preserve">- </w:t>
      </w:r>
      <w:r w:rsidR="0024093F" w:rsidRPr="0024093F">
        <w:rPr>
          <w:color w:val="000000" w:themeColor="text1"/>
        </w:rPr>
        <w:t xml:space="preserve">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w:t>
      </w:r>
      <w:r w:rsidR="0024093F" w:rsidRPr="0024093F">
        <w:rPr>
          <w:color w:val="000000" w:themeColor="text1"/>
        </w:rPr>
        <w:lastRenderedPageBreak/>
        <w:t>реконструкции.</w:t>
      </w:r>
    </w:p>
    <w:p w:rsidR="002D69FD" w:rsidRDefault="002D69FD" w:rsidP="0024093F">
      <w:pPr>
        <w:pStyle w:val="af0"/>
        <w:ind w:right="142" w:firstLine="708"/>
        <w:rPr>
          <w:color w:val="000000" w:themeColor="text1"/>
        </w:rPr>
      </w:pPr>
      <w:r w:rsidRPr="002D69FD">
        <w:rPr>
          <w:color w:val="000000" w:themeColor="text1"/>
        </w:rPr>
        <w:t>23. Основания для отказа в приеме запроса о предоставлении Услуги и документов, необходимых для предоставления Услуги, и исчерпывающий перечень оснований для приостановления предоставления Услуги или для отказа в предоставлении Услуги, с учетом категории (признаков) заявителей приводится в приложении № 4 к настоящему Административному регламенту.</w:t>
      </w:r>
    </w:p>
    <w:p w:rsidR="002D69FD" w:rsidRDefault="002D69FD" w:rsidP="0024093F">
      <w:pPr>
        <w:pStyle w:val="af0"/>
        <w:ind w:right="142" w:firstLine="708"/>
        <w:rPr>
          <w:color w:val="000000" w:themeColor="text1"/>
        </w:rPr>
      </w:pPr>
    </w:p>
    <w:p w:rsidR="002D69FD" w:rsidRDefault="002D69FD" w:rsidP="0024093F">
      <w:pPr>
        <w:pStyle w:val="af0"/>
        <w:ind w:right="142" w:firstLine="708"/>
        <w:rPr>
          <w:color w:val="000000" w:themeColor="text1"/>
        </w:rPr>
      </w:pPr>
    </w:p>
    <w:p w:rsidR="00810B67" w:rsidRDefault="00810B67">
      <w:pPr>
        <w:pStyle w:val="ConsPlusNormal"/>
        <w:jc w:val="center"/>
        <w:rPr>
          <w:rFonts w:ascii="Times New Roman" w:hAnsi="Times New Roman" w:cs="Times New Roman"/>
          <w:b/>
          <w:bCs/>
          <w:sz w:val="28"/>
          <w:szCs w:val="28"/>
        </w:rPr>
      </w:pPr>
    </w:p>
    <w:p w:rsidR="00810B67" w:rsidRDefault="00016CDD">
      <w:pPr>
        <w:ind w:firstLine="709"/>
        <w:jc w:val="center"/>
        <w:outlineLvl w:val="1"/>
        <w:rPr>
          <w:b/>
          <w:sz w:val="28"/>
          <w:szCs w:val="28"/>
          <w:lang w:eastAsia="ru-RU"/>
        </w:rPr>
      </w:pPr>
      <w:r>
        <w:rPr>
          <w:b/>
          <w:sz w:val="28"/>
          <w:szCs w:val="28"/>
          <w:lang w:eastAsia="ru-RU"/>
        </w:rPr>
        <w:t>III. Состав, последовательность и сроки выполнения</w:t>
      </w:r>
    </w:p>
    <w:p w:rsidR="00810B67" w:rsidRDefault="00016CDD">
      <w:pPr>
        <w:ind w:firstLine="709"/>
        <w:jc w:val="center"/>
        <w:rPr>
          <w:b/>
          <w:sz w:val="28"/>
          <w:szCs w:val="28"/>
          <w:lang w:eastAsia="ru-RU"/>
        </w:rPr>
      </w:pPr>
      <w:r>
        <w:rPr>
          <w:b/>
          <w:sz w:val="28"/>
          <w:szCs w:val="28"/>
          <w:lang w:eastAsia="ru-RU"/>
        </w:rPr>
        <w:t>административных процедур</w:t>
      </w:r>
    </w:p>
    <w:p w:rsidR="00810B67" w:rsidRDefault="00810B67">
      <w:pPr>
        <w:ind w:firstLine="709"/>
        <w:jc w:val="center"/>
        <w:rPr>
          <w:b/>
          <w:sz w:val="28"/>
          <w:szCs w:val="28"/>
          <w:lang w:eastAsia="ru-RU"/>
        </w:rPr>
      </w:pPr>
    </w:p>
    <w:p w:rsidR="00810B67" w:rsidRDefault="00016CDD">
      <w:pPr>
        <w:ind w:firstLine="540"/>
        <w:jc w:val="center"/>
        <w:rPr>
          <w:b/>
          <w:sz w:val="28"/>
          <w:szCs w:val="28"/>
          <w:lang w:eastAsia="ru-RU"/>
        </w:rPr>
      </w:pPr>
      <w:r>
        <w:rPr>
          <w:b/>
          <w:sz w:val="28"/>
          <w:szCs w:val="28"/>
          <w:lang w:eastAsia="ru-RU"/>
        </w:rPr>
        <w:t>Перечень осуществляемых при предоставлении Услуги</w:t>
      </w:r>
    </w:p>
    <w:p w:rsidR="00810B67" w:rsidRDefault="00016CDD">
      <w:pPr>
        <w:ind w:firstLine="540"/>
        <w:jc w:val="center"/>
        <w:rPr>
          <w:b/>
          <w:sz w:val="28"/>
          <w:szCs w:val="28"/>
          <w:lang w:eastAsia="ru-RU"/>
        </w:rPr>
      </w:pPr>
      <w:r>
        <w:rPr>
          <w:b/>
          <w:sz w:val="28"/>
          <w:szCs w:val="28"/>
          <w:lang w:eastAsia="ru-RU"/>
        </w:rPr>
        <w:t>административных процедур</w:t>
      </w:r>
    </w:p>
    <w:p w:rsidR="00810B67" w:rsidRDefault="00810B67">
      <w:pPr>
        <w:ind w:firstLine="540"/>
        <w:jc w:val="both"/>
        <w:rPr>
          <w:b/>
          <w:sz w:val="28"/>
          <w:szCs w:val="28"/>
          <w:lang w:eastAsia="ru-RU"/>
        </w:rPr>
      </w:pPr>
    </w:p>
    <w:p w:rsidR="00810B67" w:rsidRDefault="00016CDD">
      <w:pPr>
        <w:ind w:firstLine="540"/>
        <w:jc w:val="both"/>
        <w:rPr>
          <w:sz w:val="28"/>
          <w:szCs w:val="28"/>
          <w:lang w:eastAsia="ru-RU"/>
        </w:rPr>
      </w:pPr>
      <w:r>
        <w:rPr>
          <w:sz w:val="28"/>
          <w:szCs w:val="28"/>
          <w:lang w:eastAsia="ru-RU"/>
        </w:rPr>
        <w:t>24. Перечень административных процедур, осуществляемых при предоставлении Услуги:</w:t>
      </w:r>
    </w:p>
    <w:p w:rsidR="00810B67" w:rsidRDefault="00016CDD">
      <w:pPr>
        <w:ind w:firstLine="540"/>
        <w:jc w:val="both"/>
        <w:rPr>
          <w:sz w:val="28"/>
          <w:szCs w:val="28"/>
          <w:lang w:eastAsia="ru-RU"/>
        </w:rPr>
      </w:pPr>
      <w:r>
        <w:rPr>
          <w:sz w:val="28"/>
          <w:szCs w:val="28"/>
          <w:lang w:eastAsia="ru-RU"/>
        </w:rPr>
        <w:t>а) профилирование заявителя;</w:t>
      </w:r>
    </w:p>
    <w:p w:rsidR="00810B67" w:rsidRDefault="00016CDD">
      <w:pPr>
        <w:ind w:firstLine="540"/>
        <w:jc w:val="both"/>
        <w:rPr>
          <w:sz w:val="28"/>
          <w:szCs w:val="28"/>
          <w:lang w:eastAsia="ru-RU"/>
        </w:rPr>
      </w:pPr>
      <w:r>
        <w:rPr>
          <w:sz w:val="28"/>
          <w:szCs w:val="28"/>
          <w:lang w:eastAsia="ru-RU"/>
        </w:rPr>
        <w:t>б) прием запроса и документов (или) информации, необходимых для предоставления Услуги;</w:t>
      </w:r>
    </w:p>
    <w:p w:rsidR="00810B67" w:rsidRDefault="00016CDD">
      <w:pPr>
        <w:ind w:firstLine="540"/>
        <w:jc w:val="both"/>
        <w:rPr>
          <w:sz w:val="28"/>
          <w:szCs w:val="28"/>
          <w:lang w:eastAsia="ru-RU"/>
        </w:rPr>
      </w:pPr>
      <w:r>
        <w:rPr>
          <w:sz w:val="28"/>
          <w:szCs w:val="28"/>
          <w:lang w:eastAsia="ru-RU"/>
        </w:rPr>
        <w:t>в) межведомственное информационное взаимодействие;</w:t>
      </w:r>
    </w:p>
    <w:p w:rsidR="00810B67" w:rsidRDefault="00016CDD">
      <w:pPr>
        <w:ind w:firstLine="540"/>
        <w:jc w:val="both"/>
        <w:rPr>
          <w:sz w:val="28"/>
          <w:szCs w:val="28"/>
          <w:lang w:eastAsia="ru-RU"/>
        </w:rPr>
      </w:pPr>
      <w:r>
        <w:rPr>
          <w:sz w:val="28"/>
          <w:szCs w:val="28"/>
          <w:lang w:eastAsia="ru-RU"/>
        </w:rPr>
        <w:t>г) принятие решения о предоставлении (отказе в предоставлении) Услуги;</w:t>
      </w:r>
    </w:p>
    <w:p w:rsidR="00810B67" w:rsidRDefault="00016CDD">
      <w:pPr>
        <w:ind w:firstLine="540"/>
        <w:jc w:val="both"/>
        <w:rPr>
          <w:sz w:val="28"/>
          <w:szCs w:val="28"/>
          <w:lang w:eastAsia="ru-RU"/>
        </w:rPr>
      </w:pPr>
      <w:r>
        <w:rPr>
          <w:sz w:val="28"/>
          <w:szCs w:val="28"/>
          <w:lang w:eastAsia="ru-RU"/>
        </w:rPr>
        <w:t>д) предоставление результата Услуги.</w:t>
      </w:r>
    </w:p>
    <w:p w:rsidR="00810B67" w:rsidRDefault="00016CDD">
      <w:pPr>
        <w:tabs>
          <w:tab w:val="left" w:pos="709"/>
        </w:tabs>
        <w:jc w:val="both"/>
        <w:outlineLvl w:val="1"/>
        <w:rPr>
          <w:sz w:val="28"/>
          <w:szCs w:val="28"/>
          <w:lang w:eastAsia="ru-RU"/>
        </w:rPr>
      </w:pPr>
      <w:r>
        <w:rPr>
          <w:sz w:val="28"/>
          <w:szCs w:val="28"/>
          <w:lang w:eastAsia="ru-RU"/>
        </w:rPr>
        <w:t xml:space="preserve">         </w:t>
      </w:r>
    </w:p>
    <w:p w:rsidR="00810B67" w:rsidRDefault="00810B67">
      <w:pPr>
        <w:tabs>
          <w:tab w:val="left" w:pos="709"/>
        </w:tabs>
        <w:jc w:val="both"/>
        <w:outlineLvl w:val="1"/>
        <w:rPr>
          <w:sz w:val="28"/>
          <w:szCs w:val="28"/>
          <w:lang w:eastAsia="ru-RU"/>
        </w:rPr>
      </w:pPr>
    </w:p>
    <w:p w:rsidR="00810B67" w:rsidRDefault="00016CDD">
      <w:pPr>
        <w:tabs>
          <w:tab w:val="left" w:pos="709"/>
        </w:tabs>
        <w:jc w:val="center"/>
        <w:outlineLvl w:val="1"/>
        <w:rPr>
          <w:b/>
          <w:sz w:val="28"/>
          <w:szCs w:val="28"/>
          <w:lang w:eastAsia="ru-RU"/>
        </w:rPr>
      </w:pPr>
      <w:r>
        <w:rPr>
          <w:b/>
          <w:sz w:val="28"/>
          <w:szCs w:val="28"/>
          <w:lang w:val="en-US" w:eastAsia="ru-RU"/>
        </w:rPr>
        <w:t>IV</w:t>
      </w:r>
      <w:r>
        <w:rPr>
          <w:b/>
          <w:sz w:val="28"/>
          <w:szCs w:val="28"/>
          <w:lang w:eastAsia="ru-RU"/>
        </w:rPr>
        <w:t>. Способы информирования заявителя об изменении статуса рассмотрения за</w:t>
      </w:r>
      <w:r w:rsidR="00652EAD">
        <w:rPr>
          <w:b/>
          <w:sz w:val="28"/>
          <w:szCs w:val="28"/>
          <w:lang w:eastAsia="ru-RU"/>
        </w:rPr>
        <w:t xml:space="preserve">проса </w:t>
      </w:r>
      <w:r>
        <w:rPr>
          <w:b/>
          <w:sz w:val="28"/>
          <w:szCs w:val="28"/>
          <w:lang w:eastAsia="ru-RU"/>
        </w:rPr>
        <w:t>о предоставлении Услуги</w:t>
      </w:r>
    </w:p>
    <w:p w:rsidR="00810B67" w:rsidRDefault="00810B67">
      <w:pPr>
        <w:jc w:val="right"/>
        <w:outlineLvl w:val="1"/>
        <w:rPr>
          <w:sz w:val="28"/>
          <w:szCs w:val="28"/>
          <w:lang w:eastAsia="ru-RU"/>
        </w:rPr>
      </w:pPr>
    </w:p>
    <w:p w:rsidR="00877742" w:rsidRPr="00027351" w:rsidRDefault="00877742" w:rsidP="00877742">
      <w:pPr>
        <w:tabs>
          <w:tab w:val="left" w:pos="426"/>
          <w:tab w:val="left" w:pos="567"/>
        </w:tabs>
        <w:jc w:val="both"/>
        <w:outlineLvl w:val="1"/>
        <w:rPr>
          <w:sz w:val="28"/>
          <w:szCs w:val="28"/>
          <w:lang w:eastAsia="ru-RU"/>
        </w:rPr>
      </w:pPr>
      <w:r>
        <w:rPr>
          <w:sz w:val="28"/>
          <w:szCs w:val="28"/>
          <w:lang w:eastAsia="ru-RU"/>
        </w:rPr>
        <w:t xml:space="preserve">          25. Способом информирования заявителя об изменении статуса рассмотрения </w:t>
      </w:r>
      <w:r w:rsidRPr="00027351">
        <w:rPr>
          <w:sz w:val="28"/>
          <w:szCs w:val="28"/>
          <w:lang w:eastAsia="ru-RU"/>
        </w:rPr>
        <w:t xml:space="preserve">заявления является направление такой информации посредством Единого портала.                                                                                </w:t>
      </w:r>
    </w:p>
    <w:p w:rsidR="00877742" w:rsidRPr="00027351" w:rsidRDefault="00877742" w:rsidP="0087774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027351">
        <w:rPr>
          <w:rFonts w:ascii="Times New Roman" w:hAnsi="Times New Roman" w:cs="Times New Roman"/>
          <w:sz w:val="28"/>
          <w:szCs w:val="28"/>
        </w:rPr>
        <w:t>26. Информирование заявителей о порядке предоставления Услуги в МФЦ,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МФЦ осуществляется при личном обращении, посредством сети Интернет, электронной почты или по телефону.</w:t>
      </w:r>
    </w:p>
    <w:p w:rsidR="00877742" w:rsidRPr="00027351" w:rsidRDefault="00877742" w:rsidP="0087774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027351">
        <w:rPr>
          <w:rFonts w:ascii="Times New Roman" w:hAnsi="Times New Roman" w:cs="Times New Roman"/>
          <w:sz w:val="28"/>
          <w:szCs w:val="28"/>
        </w:rPr>
        <w:t>27. Информирование заявителей о порядке предоставления Услуги непосредственно в Министерстве, осуществляется при личном обращении, посредством сети Интернет, электронной почты или по телефону.</w:t>
      </w:r>
    </w:p>
    <w:p w:rsidR="00810B67" w:rsidRDefault="00810B67">
      <w:pPr>
        <w:tabs>
          <w:tab w:val="left" w:pos="426"/>
          <w:tab w:val="left" w:pos="567"/>
        </w:tabs>
        <w:jc w:val="both"/>
        <w:outlineLvl w:val="1"/>
        <w:rPr>
          <w:sz w:val="28"/>
          <w:szCs w:val="28"/>
          <w:lang w:eastAsia="ru-RU"/>
        </w:rPr>
      </w:pPr>
    </w:p>
    <w:p w:rsidR="00810B67" w:rsidRDefault="00810B67">
      <w:pPr>
        <w:outlineLvl w:val="1"/>
        <w:rPr>
          <w:sz w:val="28"/>
          <w:szCs w:val="28"/>
          <w:lang w:eastAsia="ru-RU"/>
        </w:rPr>
      </w:pPr>
    </w:p>
    <w:p w:rsidR="00810B67" w:rsidRDefault="00810B67">
      <w:pPr>
        <w:outlineLvl w:val="1"/>
        <w:rPr>
          <w:sz w:val="28"/>
          <w:szCs w:val="28"/>
          <w:lang w:eastAsia="ru-RU"/>
        </w:rPr>
      </w:pPr>
    </w:p>
    <w:p w:rsidR="00810B67" w:rsidRDefault="00810B67">
      <w:pPr>
        <w:outlineLvl w:val="1"/>
        <w:rPr>
          <w:sz w:val="28"/>
          <w:szCs w:val="28"/>
          <w:lang w:eastAsia="ru-RU"/>
        </w:rPr>
      </w:pPr>
    </w:p>
    <w:p w:rsidR="00810B67" w:rsidRDefault="00810B67">
      <w:pPr>
        <w:outlineLvl w:val="1"/>
        <w:rPr>
          <w:sz w:val="28"/>
          <w:szCs w:val="28"/>
          <w:lang w:eastAsia="ru-RU"/>
        </w:rPr>
      </w:pPr>
    </w:p>
    <w:p w:rsidR="00FA2969" w:rsidRDefault="00FA2969">
      <w:pPr>
        <w:rPr>
          <w:rFonts w:eastAsiaTheme="minorEastAsia"/>
          <w:sz w:val="28"/>
          <w:szCs w:val="28"/>
          <w:lang w:eastAsia="ru-RU"/>
        </w:rPr>
      </w:pPr>
      <w:r>
        <w:rPr>
          <w:sz w:val="28"/>
          <w:szCs w:val="28"/>
        </w:rPr>
        <w:br w:type="page"/>
      </w:r>
    </w:p>
    <w:p w:rsidR="00810B67" w:rsidRDefault="00016CDD">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 1</w:t>
      </w:r>
    </w:p>
    <w:p w:rsidR="00810B67" w:rsidRDefault="00016CDD">
      <w:pPr>
        <w:jc w:val="right"/>
        <w:rPr>
          <w:sz w:val="28"/>
          <w:szCs w:val="28"/>
        </w:rPr>
      </w:pPr>
      <w:r>
        <w:rPr>
          <w:sz w:val="28"/>
          <w:szCs w:val="28"/>
        </w:rPr>
        <w:t>к Административному регламенту</w:t>
      </w:r>
    </w:p>
    <w:p w:rsidR="00810B67" w:rsidRDefault="00016CDD">
      <w:pPr>
        <w:jc w:val="both"/>
        <w:rPr>
          <w:sz w:val="28"/>
          <w:szCs w:val="28"/>
        </w:rPr>
      </w:pPr>
      <w:r>
        <w:rPr>
          <w:sz w:val="28"/>
          <w:szCs w:val="28"/>
        </w:rPr>
        <w:t>1. Условные сокращения:</w:t>
      </w:r>
    </w:p>
    <w:p w:rsidR="00810B67" w:rsidRPr="007A155D" w:rsidRDefault="00810B67">
      <w:pPr>
        <w:jc w:val="both"/>
      </w:pPr>
    </w:p>
    <w:tbl>
      <w:tblPr>
        <w:tblStyle w:val="aff1"/>
        <w:tblW w:w="0" w:type="auto"/>
        <w:jc w:val="center"/>
        <w:tblLook w:val="04A0" w:firstRow="1" w:lastRow="0" w:firstColumn="1" w:lastColumn="0" w:noHBand="0" w:noVBand="1"/>
      </w:tblPr>
      <w:tblGrid>
        <w:gridCol w:w="2405"/>
        <w:gridCol w:w="7083"/>
      </w:tblGrid>
      <w:tr w:rsidR="00810B67">
        <w:trPr>
          <w:jc w:val="center"/>
        </w:trPr>
        <w:tc>
          <w:tcPr>
            <w:tcW w:w="2405" w:type="dxa"/>
            <w:vAlign w:val="center"/>
          </w:tcPr>
          <w:p w:rsidR="00810B67" w:rsidRDefault="00016CDD">
            <w:pPr>
              <w:jc w:val="center"/>
              <w:rPr>
                <w:sz w:val="24"/>
                <w:szCs w:val="24"/>
              </w:rPr>
            </w:pPr>
            <w:r>
              <w:rPr>
                <w:sz w:val="24"/>
                <w:szCs w:val="24"/>
              </w:rPr>
              <w:t>Министерство</w:t>
            </w:r>
          </w:p>
        </w:tc>
        <w:tc>
          <w:tcPr>
            <w:tcW w:w="7083" w:type="dxa"/>
          </w:tcPr>
          <w:p w:rsidR="00810B67" w:rsidRDefault="00016CDD">
            <w:pPr>
              <w:jc w:val="both"/>
              <w:rPr>
                <w:sz w:val="24"/>
                <w:szCs w:val="24"/>
              </w:rPr>
            </w:pPr>
            <w:r>
              <w:rPr>
                <w:sz w:val="24"/>
                <w:szCs w:val="24"/>
              </w:rPr>
              <w:t>Министерство природных ресурсов, экологии и имущественных отношений Оренбургской области</w:t>
            </w:r>
          </w:p>
        </w:tc>
      </w:tr>
      <w:tr w:rsidR="00810B67">
        <w:trPr>
          <w:trHeight w:val="276"/>
          <w:jc w:val="center"/>
        </w:trPr>
        <w:tc>
          <w:tcPr>
            <w:tcW w:w="2405" w:type="dxa"/>
            <w:vAlign w:val="center"/>
          </w:tcPr>
          <w:p w:rsidR="00810B67" w:rsidRDefault="00016CDD">
            <w:pPr>
              <w:jc w:val="center"/>
              <w:rPr>
                <w:sz w:val="24"/>
                <w:szCs w:val="24"/>
              </w:rPr>
            </w:pPr>
            <w:r>
              <w:rPr>
                <w:sz w:val="24"/>
                <w:szCs w:val="24"/>
              </w:rPr>
              <w:t>ФЗ</w:t>
            </w:r>
          </w:p>
        </w:tc>
        <w:tc>
          <w:tcPr>
            <w:tcW w:w="7083" w:type="dxa"/>
          </w:tcPr>
          <w:p w:rsidR="00810B67" w:rsidRDefault="00016CDD" w:rsidP="005777CD">
            <w:pPr>
              <w:jc w:val="both"/>
              <w:rPr>
                <w:sz w:val="24"/>
                <w:szCs w:val="24"/>
              </w:rPr>
            </w:pPr>
            <w:r>
              <w:rPr>
                <w:sz w:val="24"/>
                <w:szCs w:val="24"/>
              </w:rPr>
              <w:t>Федеральный закон</w:t>
            </w:r>
            <w:r w:rsidR="005777CD">
              <w:rPr>
                <w:sz w:val="24"/>
                <w:szCs w:val="24"/>
              </w:rPr>
              <w:t xml:space="preserve"> </w:t>
            </w:r>
            <w:r w:rsidR="005777CD" w:rsidRPr="005777CD">
              <w:rPr>
                <w:sz w:val="24"/>
                <w:szCs w:val="24"/>
              </w:rPr>
              <w:t xml:space="preserve">от 25.10.2001 </w:t>
            </w:r>
            <w:r w:rsidR="005777CD">
              <w:rPr>
                <w:sz w:val="24"/>
                <w:szCs w:val="24"/>
              </w:rPr>
              <w:t xml:space="preserve">№ </w:t>
            </w:r>
            <w:r w:rsidR="005777CD" w:rsidRPr="005777CD">
              <w:rPr>
                <w:sz w:val="24"/>
                <w:szCs w:val="24"/>
              </w:rPr>
              <w:t>137</w:t>
            </w:r>
            <w:r w:rsidR="005777CD">
              <w:rPr>
                <w:sz w:val="24"/>
                <w:szCs w:val="24"/>
              </w:rPr>
              <w:t>-ФЗ</w:t>
            </w:r>
          </w:p>
        </w:tc>
      </w:tr>
      <w:tr w:rsidR="009C6B79">
        <w:trPr>
          <w:jc w:val="center"/>
        </w:trPr>
        <w:tc>
          <w:tcPr>
            <w:tcW w:w="2405" w:type="dxa"/>
            <w:vAlign w:val="center"/>
          </w:tcPr>
          <w:p w:rsidR="009C6B79" w:rsidRDefault="009C6B79">
            <w:pPr>
              <w:jc w:val="center"/>
              <w:rPr>
                <w:sz w:val="24"/>
                <w:szCs w:val="24"/>
              </w:rPr>
            </w:pPr>
            <w:proofErr w:type="spellStart"/>
            <w:r>
              <w:rPr>
                <w:sz w:val="24"/>
                <w:szCs w:val="24"/>
              </w:rPr>
              <w:t>Гр</w:t>
            </w:r>
            <w:r w:rsidR="004C690B">
              <w:rPr>
                <w:sz w:val="24"/>
                <w:szCs w:val="24"/>
              </w:rPr>
              <w:t>К</w:t>
            </w:r>
            <w:proofErr w:type="spellEnd"/>
            <w:r>
              <w:rPr>
                <w:sz w:val="24"/>
                <w:szCs w:val="24"/>
              </w:rPr>
              <w:t xml:space="preserve"> РФ</w:t>
            </w:r>
          </w:p>
        </w:tc>
        <w:tc>
          <w:tcPr>
            <w:tcW w:w="7083" w:type="dxa"/>
          </w:tcPr>
          <w:p w:rsidR="009C6B79" w:rsidRDefault="009C6B79" w:rsidP="009C6B79">
            <w:pPr>
              <w:jc w:val="both"/>
              <w:rPr>
                <w:sz w:val="24"/>
                <w:szCs w:val="24"/>
              </w:rPr>
            </w:pPr>
            <w:r>
              <w:rPr>
                <w:sz w:val="24"/>
                <w:szCs w:val="24"/>
              </w:rPr>
              <w:t xml:space="preserve">Градостроительный </w:t>
            </w:r>
            <w:r w:rsidRPr="009C6B79">
              <w:rPr>
                <w:sz w:val="24"/>
                <w:szCs w:val="24"/>
              </w:rPr>
              <w:t>кодекс Российской Федерации</w:t>
            </w:r>
          </w:p>
        </w:tc>
      </w:tr>
      <w:tr w:rsidR="00810B67">
        <w:trPr>
          <w:jc w:val="center"/>
        </w:trPr>
        <w:tc>
          <w:tcPr>
            <w:tcW w:w="2405" w:type="dxa"/>
            <w:vAlign w:val="center"/>
          </w:tcPr>
          <w:p w:rsidR="00810B67" w:rsidRDefault="00016CDD">
            <w:pPr>
              <w:jc w:val="center"/>
              <w:rPr>
                <w:sz w:val="24"/>
                <w:szCs w:val="24"/>
              </w:rPr>
            </w:pPr>
            <w:r>
              <w:rPr>
                <w:sz w:val="24"/>
                <w:szCs w:val="24"/>
              </w:rPr>
              <w:t>Услуга</w:t>
            </w:r>
          </w:p>
        </w:tc>
        <w:tc>
          <w:tcPr>
            <w:tcW w:w="7083" w:type="dxa"/>
          </w:tcPr>
          <w:p w:rsidR="00810B67" w:rsidRDefault="00016CDD">
            <w:pPr>
              <w:jc w:val="both"/>
              <w:rPr>
                <w:sz w:val="24"/>
                <w:szCs w:val="24"/>
              </w:rPr>
            </w:pPr>
            <w:r>
              <w:rPr>
                <w:sz w:val="24"/>
                <w:szCs w:val="24"/>
              </w:rPr>
              <w:t xml:space="preserve">Государственная услуга </w:t>
            </w:r>
            <w:r w:rsidR="009C6B79" w:rsidRPr="009C6B79">
              <w:rPr>
                <w:sz w:val="24"/>
                <w:szCs w:val="24"/>
              </w:rPr>
              <w:t>«Принятие решения о предоставлении земельных участков, находящихся в государственной собственности Оренбургской области, на торгах»</w:t>
            </w:r>
          </w:p>
        </w:tc>
      </w:tr>
      <w:tr w:rsidR="00810B67">
        <w:trPr>
          <w:jc w:val="center"/>
        </w:trPr>
        <w:tc>
          <w:tcPr>
            <w:tcW w:w="2405" w:type="dxa"/>
            <w:vAlign w:val="center"/>
          </w:tcPr>
          <w:p w:rsidR="00810B67" w:rsidRDefault="00016CDD">
            <w:pPr>
              <w:jc w:val="center"/>
              <w:rPr>
                <w:sz w:val="24"/>
                <w:szCs w:val="24"/>
              </w:rPr>
            </w:pPr>
            <w:r>
              <w:rPr>
                <w:sz w:val="24"/>
                <w:szCs w:val="24"/>
              </w:rPr>
              <w:t>Единый портал</w:t>
            </w:r>
          </w:p>
        </w:tc>
        <w:tc>
          <w:tcPr>
            <w:tcW w:w="7083" w:type="dxa"/>
          </w:tcPr>
          <w:p w:rsidR="00810B67" w:rsidRDefault="00016CDD">
            <w:pPr>
              <w:jc w:val="both"/>
              <w:rPr>
                <w:sz w:val="24"/>
                <w:szCs w:val="24"/>
              </w:rPr>
            </w:pPr>
            <w:r>
              <w:rPr>
                <w:sz w:val="24"/>
                <w:szCs w:val="24"/>
              </w:rPr>
              <w:t>Федеральная государственная информационная система «Единый портал государственных и муниципальных услуг (функций)»</w:t>
            </w:r>
          </w:p>
        </w:tc>
      </w:tr>
      <w:tr w:rsidR="00810B67">
        <w:trPr>
          <w:jc w:val="center"/>
        </w:trPr>
        <w:tc>
          <w:tcPr>
            <w:tcW w:w="2405" w:type="dxa"/>
            <w:vAlign w:val="center"/>
          </w:tcPr>
          <w:p w:rsidR="00810B67" w:rsidRDefault="00016CDD">
            <w:pPr>
              <w:jc w:val="center"/>
              <w:rPr>
                <w:sz w:val="24"/>
                <w:szCs w:val="24"/>
              </w:rPr>
            </w:pPr>
            <w:r>
              <w:rPr>
                <w:sz w:val="24"/>
                <w:szCs w:val="24"/>
              </w:rPr>
              <w:t>Заявитель</w:t>
            </w:r>
          </w:p>
        </w:tc>
        <w:tc>
          <w:tcPr>
            <w:tcW w:w="7083" w:type="dxa"/>
          </w:tcPr>
          <w:p w:rsidR="00810B67" w:rsidRDefault="00016CDD">
            <w:pPr>
              <w:jc w:val="both"/>
              <w:rPr>
                <w:sz w:val="24"/>
                <w:szCs w:val="24"/>
              </w:rPr>
            </w:pPr>
            <w:r>
              <w:rPr>
                <w:sz w:val="24"/>
                <w:szCs w:val="24"/>
              </w:rPr>
              <w:t>Физическое или юридическое лицо, а также представители заявителей</w:t>
            </w:r>
          </w:p>
        </w:tc>
      </w:tr>
      <w:tr w:rsidR="00810B67">
        <w:trPr>
          <w:jc w:val="center"/>
        </w:trPr>
        <w:tc>
          <w:tcPr>
            <w:tcW w:w="2405" w:type="dxa"/>
            <w:vAlign w:val="center"/>
          </w:tcPr>
          <w:p w:rsidR="00810B67" w:rsidRDefault="00016CDD">
            <w:pPr>
              <w:jc w:val="center"/>
              <w:rPr>
                <w:sz w:val="24"/>
                <w:szCs w:val="24"/>
              </w:rPr>
            </w:pPr>
            <w:r>
              <w:rPr>
                <w:sz w:val="24"/>
                <w:szCs w:val="24"/>
              </w:rPr>
              <w:t>МФЦ</w:t>
            </w:r>
          </w:p>
        </w:tc>
        <w:tc>
          <w:tcPr>
            <w:tcW w:w="7083" w:type="dxa"/>
          </w:tcPr>
          <w:p w:rsidR="00810B67" w:rsidRDefault="00016CDD">
            <w:pPr>
              <w:jc w:val="both"/>
              <w:rPr>
                <w:sz w:val="24"/>
                <w:szCs w:val="24"/>
              </w:rPr>
            </w:pPr>
            <w:r>
              <w:rPr>
                <w:sz w:val="24"/>
                <w:szCs w:val="24"/>
              </w:rPr>
              <w:t>Многофункциональный центр предоставления государственных и муниципальных услуг</w:t>
            </w:r>
          </w:p>
        </w:tc>
      </w:tr>
      <w:tr w:rsidR="00810B67">
        <w:trPr>
          <w:jc w:val="center"/>
        </w:trPr>
        <w:tc>
          <w:tcPr>
            <w:tcW w:w="2405" w:type="dxa"/>
            <w:vAlign w:val="center"/>
          </w:tcPr>
          <w:p w:rsidR="00810B67" w:rsidRDefault="00016CDD">
            <w:pPr>
              <w:jc w:val="center"/>
              <w:rPr>
                <w:sz w:val="24"/>
                <w:szCs w:val="24"/>
              </w:rPr>
            </w:pPr>
            <w:r>
              <w:rPr>
                <w:sz w:val="24"/>
                <w:szCs w:val="24"/>
              </w:rPr>
              <w:t>Заявление</w:t>
            </w:r>
          </w:p>
        </w:tc>
        <w:tc>
          <w:tcPr>
            <w:tcW w:w="7083" w:type="dxa"/>
          </w:tcPr>
          <w:p w:rsidR="00810B67" w:rsidRDefault="00016CDD">
            <w:pPr>
              <w:jc w:val="both"/>
              <w:rPr>
                <w:sz w:val="24"/>
                <w:szCs w:val="24"/>
              </w:rPr>
            </w:pPr>
            <w:r>
              <w:rPr>
                <w:sz w:val="24"/>
                <w:szCs w:val="24"/>
              </w:rPr>
              <w:t>Заявление об утверждении схемы расположения земельного участка или земельных участков, находящихся в государственной собственности Оренбургской области, на кадастровом плане территории</w:t>
            </w:r>
          </w:p>
        </w:tc>
      </w:tr>
      <w:tr w:rsidR="00810B67">
        <w:trPr>
          <w:jc w:val="center"/>
        </w:trPr>
        <w:tc>
          <w:tcPr>
            <w:tcW w:w="2405" w:type="dxa"/>
            <w:vAlign w:val="center"/>
          </w:tcPr>
          <w:p w:rsidR="00810B67" w:rsidRDefault="00016CDD">
            <w:pPr>
              <w:jc w:val="center"/>
              <w:rPr>
                <w:sz w:val="24"/>
                <w:szCs w:val="24"/>
              </w:rPr>
            </w:pPr>
            <w:r>
              <w:rPr>
                <w:sz w:val="24"/>
                <w:szCs w:val="24"/>
              </w:rPr>
              <w:t>Документы</w:t>
            </w:r>
          </w:p>
        </w:tc>
        <w:tc>
          <w:tcPr>
            <w:tcW w:w="7083" w:type="dxa"/>
          </w:tcPr>
          <w:p w:rsidR="00810B67" w:rsidRDefault="00016CDD">
            <w:pPr>
              <w:jc w:val="both"/>
              <w:rPr>
                <w:sz w:val="24"/>
                <w:szCs w:val="24"/>
              </w:rPr>
            </w:pPr>
            <w:r>
              <w:rPr>
                <w:sz w:val="24"/>
                <w:szCs w:val="24"/>
              </w:rPr>
              <w:t>Документы и (или) информация, необходимые для предоставления Услуги</w:t>
            </w:r>
          </w:p>
        </w:tc>
      </w:tr>
      <w:tr w:rsidR="00810B67">
        <w:trPr>
          <w:jc w:val="center"/>
        </w:trPr>
        <w:tc>
          <w:tcPr>
            <w:tcW w:w="2405" w:type="dxa"/>
            <w:vAlign w:val="center"/>
          </w:tcPr>
          <w:p w:rsidR="00810B67" w:rsidRDefault="00016CDD">
            <w:pPr>
              <w:jc w:val="center"/>
              <w:rPr>
                <w:sz w:val="24"/>
                <w:szCs w:val="24"/>
              </w:rPr>
            </w:pPr>
            <w:r>
              <w:rPr>
                <w:sz w:val="24"/>
                <w:szCs w:val="24"/>
              </w:rPr>
              <w:t>ГИС ОГД</w:t>
            </w:r>
          </w:p>
        </w:tc>
        <w:tc>
          <w:tcPr>
            <w:tcW w:w="7083" w:type="dxa"/>
          </w:tcPr>
          <w:p w:rsidR="00810B67" w:rsidRDefault="00016CDD">
            <w:pPr>
              <w:jc w:val="both"/>
              <w:rPr>
                <w:sz w:val="24"/>
                <w:szCs w:val="24"/>
              </w:rPr>
            </w:pPr>
            <w:r>
              <w:rPr>
                <w:sz w:val="24"/>
                <w:szCs w:val="24"/>
              </w:rPr>
              <w:t>Государственная информационная система обеспечения градостроительной деятельности Оренбургской области</w:t>
            </w:r>
          </w:p>
        </w:tc>
      </w:tr>
      <w:tr w:rsidR="00810B67">
        <w:trPr>
          <w:jc w:val="center"/>
        </w:trPr>
        <w:tc>
          <w:tcPr>
            <w:tcW w:w="2405" w:type="dxa"/>
            <w:vAlign w:val="center"/>
          </w:tcPr>
          <w:p w:rsidR="00810B67" w:rsidRDefault="00016CDD">
            <w:pPr>
              <w:jc w:val="center"/>
              <w:rPr>
                <w:sz w:val="24"/>
                <w:szCs w:val="24"/>
              </w:rPr>
            </w:pPr>
            <w:r>
              <w:rPr>
                <w:sz w:val="24"/>
                <w:szCs w:val="24"/>
              </w:rPr>
              <w:t>ПГС 2.0</w:t>
            </w:r>
          </w:p>
        </w:tc>
        <w:tc>
          <w:tcPr>
            <w:tcW w:w="7083" w:type="dxa"/>
          </w:tcPr>
          <w:p w:rsidR="00810B67" w:rsidRDefault="00016CDD">
            <w:pPr>
              <w:jc w:val="both"/>
              <w:rPr>
                <w:sz w:val="24"/>
                <w:szCs w:val="24"/>
              </w:rPr>
            </w:pPr>
            <w:r>
              <w:rPr>
                <w:sz w:val="24"/>
                <w:szCs w:val="24"/>
              </w:rPr>
              <w:t>Платформа государственных сервисов 2.0</w:t>
            </w:r>
          </w:p>
        </w:tc>
      </w:tr>
      <w:tr w:rsidR="00810B67">
        <w:trPr>
          <w:jc w:val="center"/>
        </w:trPr>
        <w:tc>
          <w:tcPr>
            <w:tcW w:w="2405" w:type="dxa"/>
            <w:vAlign w:val="center"/>
          </w:tcPr>
          <w:p w:rsidR="00810B67" w:rsidRDefault="00016CDD">
            <w:pPr>
              <w:jc w:val="center"/>
              <w:rPr>
                <w:sz w:val="24"/>
                <w:szCs w:val="24"/>
              </w:rPr>
            </w:pPr>
            <w:r>
              <w:rPr>
                <w:sz w:val="24"/>
                <w:szCs w:val="24"/>
              </w:rPr>
              <w:t>ИС СИР СОУ ОО</w:t>
            </w:r>
          </w:p>
        </w:tc>
        <w:tc>
          <w:tcPr>
            <w:tcW w:w="7083" w:type="dxa"/>
          </w:tcPr>
          <w:p w:rsidR="00810B67" w:rsidRDefault="00016CDD">
            <w:pPr>
              <w:jc w:val="both"/>
              <w:rPr>
                <w:sz w:val="24"/>
                <w:szCs w:val="24"/>
              </w:rPr>
            </w:pPr>
            <w:r>
              <w:rPr>
                <w:sz w:val="24"/>
                <w:szCs w:val="24"/>
              </w:rPr>
              <w:t>Информационная система: Система исполнения регламентов Информационной системы оказания услуг Оренбургской области</w:t>
            </w:r>
          </w:p>
        </w:tc>
      </w:tr>
      <w:tr w:rsidR="00810B67">
        <w:trPr>
          <w:jc w:val="center"/>
        </w:trPr>
        <w:tc>
          <w:tcPr>
            <w:tcW w:w="2405" w:type="dxa"/>
            <w:vAlign w:val="center"/>
          </w:tcPr>
          <w:p w:rsidR="00810B67" w:rsidRDefault="00016CDD">
            <w:pPr>
              <w:jc w:val="center"/>
              <w:rPr>
                <w:sz w:val="24"/>
                <w:szCs w:val="24"/>
              </w:rPr>
            </w:pPr>
            <w:r>
              <w:rPr>
                <w:sz w:val="24"/>
                <w:szCs w:val="24"/>
              </w:rPr>
              <w:t>АСЭД</w:t>
            </w:r>
          </w:p>
        </w:tc>
        <w:tc>
          <w:tcPr>
            <w:tcW w:w="7083" w:type="dxa"/>
          </w:tcPr>
          <w:p w:rsidR="00810B67" w:rsidRDefault="00016CDD">
            <w:pPr>
              <w:jc w:val="both"/>
              <w:rPr>
                <w:sz w:val="24"/>
                <w:szCs w:val="24"/>
              </w:rPr>
            </w:pPr>
            <w:r>
              <w:rPr>
                <w:sz w:val="24"/>
                <w:szCs w:val="24"/>
              </w:rPr>
              <w:t>Автоматизированная система электронного документооборота</w:t>
            </w:r>
          </w:p>
        </w:tc>
      </w:tr>
      <w:tr w:rsidR="00810B67">
        <w:trPr>
          <w:jc w:val="center"/>
        </w:trPr>
        <w:tc>
          <w:tcPr>
            <w:tcW w:w="2405" w:type="dxa"/>
            <w:vAlign w:val="center"/>
          </w:tcPr>
          <w:p w:rsidR="00810B67" w:rsidRDefault="00016CDD">
            <w:pPr>
              <w:jc w:val="center"/>
              <w:rPr>
                <w:sz w:val="24"/>
                <w:szCs w:val="24"/>
              </w:rPr>
            </w:pPr>
            <w:r>
              <w:rPr>
                <w:sz w:val="24"/>
                <w:szCs w:val="24"/>
              </w:rPr>
              <w:t>ЕГРН</w:t>
            </w:r>
          </w:p>
        </w:tc>
        <w:tc>
          <w:tcPr>
            <w:tcW w:w="7083" w:type="dxa"/>
          </w:tcPr>
          <w:p w:rsidR="00810B67" w:rsidRDefault="00016CDD">
            <w:pPr>
              <w:jc w:val="both"/>
              <w:rPr>
                <w:sz w:val="24"/>
                <w:szCs w:val="24"/>
              </w:rPr>
            </w:pPr>
            <w:r>
              <w:rPr>
                <w:sz w:val="24"/>
                <w:szCs w:val="24"/>
              </w:rPr>
              <w:t>Единый государственный реестр недвижимости</w:t>
            </w:r>
          </w:p>
        </w:tc>
      </w:tr>
      <w:tr w:rsidR="00810B67">
        <w:trPr>
          <w:jc w:val="center"/>
        </w:trPr>
        <w:tc>
          <w:tcPr>
            <w:tcW w:w="2405" w:type="dxa"/>
            <w:vAlign w:val="center"/>
          </w:tcPr>
          <w:p w:rsidR="00810B67" w:rsidRDefault="00016CDD">
            <w:pPr>
              <w:jc w:val="center"/>
              <w:rPr>
                <w:sz w:val="24"/>
                <w:szCs w:val="24"/>
              </w:rPr>
            </w:pPr>
            <w:r>
              <w:rPr>
                <w:sz w:val="24"/>
                <w:szCs w:val="24"/>
              </w:rPr>
              <w:t>ЕГРЮЛ</w:t>
            </w:r>
          </w:p>
        </w:tc>
        <w:tc>
          <w:tcPr>
            <w:tcW w:w="7083" w:type="dxa"/>
          </w:tcPr>
          <w:p w:rsidR="00810B67" w:rsidRDefault="00016CDD">
            <w:pPr>
              <w:jc w:val="both"/>
              <w:rPr>
                <w:sz w:val="24"/>
                <w:szCs w:val="24"/>
              </w:rPr>
            </w:pPr>
            <w:r>
              <w:rPr>
                <w:sz w:val="24"/>
                <w:szCs w:val="24"/>
              </w:rPr>
              <w:t>Единый государственный реестр юридических лиц</w:t>
            </w:r>
          </w:p>
        </w:tc>
      </w:tr>
      <w:tr w:rsidR="00810B67">
        <w:trPr>
          <w:jc w:val="center"/>
        </w:trPr>
        <w:tc>
          <w:tcPr>
            <w:tcW w:w="2405" w:type="dxa"/>
            <w:vAlign w:val="center"/>
          </w:tcPr>
          <w:p w:rsidR="00810B67" w:rsidRDefault="00016CDD">
            <w:pPr>
              <w:jc w:val="center"/>
              <w:rPr>
                <w:sz w:val="24"/>
                <w:szCs w:val="24"/>
              </w:rPr>
            </w:pPr>
            <w:r>
              <w:rPr>
                <w:sz w:val="24"/>
                <w:szCs w:val="24"/>
              </w:rPr>
              <w:t>ЕГРИП</w:t>
            </w:r>
          </w:p>
        </w:tc>
        <w:tc>
          <w:tcPr>
            <w:tcW w:w="7083" w:type="dxa"/>
          </w:tcPr>
          <w:p w:rsidR="00810B67" w:rsidRDefault="00016CDD">
            <w:pPr>
              <w:jc w:val="both"/>
              <w:rPr>
                <w:sz w:val="24"/>
                <w:szCs w:val="24"/>
              </w:rPr>
            </w:pPr>
            <w:r>
              <w:rPr>
                <w:sz w:val="24"/>
                <w:szCs w:val="24"/>
              </w:rPr>
              <w:t>Единый государственный реестр индивидуальных предпринимателей</w:t>
            </w:r>
          </w:p>
        </w:tc>
      </w:tr>
      <w:tr w:rsidR="00810B67">
        <w:trPr>
          <w:jc w:val="center"/>
        </w:trPr>
        <w:tc>
          <w:tcPr>
            <w:tcW w:w="2405" w:type="dxa"/>
            <w:vAlign w:val="center"/>
          </w:tcPr>
          <w:p w:rsidR="00810B67" w:rsidRDefault="00016CDD">
            <w:pPr>
              <w:jc w:val="center"/>
              <w:rPr>
                <w:sz w:val="24"/>
                <w:szCs w:val="24"/>
              </w:rPr>
            </w:pPr>
            <w:r>
              <w:rPr>
                <w:sz w:val="24"/>
                <w:szCs w:val="24"/>
              </w:rPr>
              <w:t>НСПД</w:t>
            </w:r>
          </w:p>
        </w:tc>
        <w:tc>
          <w:tcPr>
            <w:tcW w:w="7083" w:type="dxa"/>
          </w:tcPr>
          <w:p w:rsidR="00810B67" w:rsidRDefault="00016CDD">
            <w:pPr>
              <w:jc w:val="both"/>
              <w:rPr>
                <w:sz w:val="24"/>
                <w:szCs w:val="24"/>
              </w:rPr>
            </w:pPr>
            <w:r>
              <w:rPr>
                <w:sz w:val="24"/>
                <w:szCs w:val="24"/>
              </w:rPr>
              <w:t>Национальная система пространственных данных</w:t>
            </w:r>
          </w:p>
        </w:tc>
      </w:tr>
      <w:tr w:rsidR="00D94AC7">
        <w:trPr>
          <w:jc w:val="center"/>
        </w:trPr>
        <w:tc>
          <w:tcPr>
            <w:tcW w:w="2405" w:type="dxa"/>
            <w:vAlign w:val="center"/>
          </w:tcPr>
          <w:p w:rsidR="00D94AC7" w:rsidRDefault="00D94AC7">
            <w:pPr>
              <w:jc w:val="center"/>
              <w:rPr>
                <w:sz w:val="24"/>
                <w:szCs w:val="24"/>
              </w:rPr>
            </w:pPr>
            <w:r>
              <w:rPr>
                <w:sz w:val="24"/>
                <w:szCs w:val="24"/>
              </w:rPr>
              <w:t>ЭП</w:t>
            </w:r>
          </w:p>
        </w:tc>
        <w:tc>
          <w:tcPr>
            <w:tcW w:w="7083" w:type="dxa"/>
          </w:tcPr>
          <w:p w:rsidR="00D94AC7" w:rsidRDefault="00D94AC7">
            <w:pPr>
              <w:jc w:val="both"/>
              <w:rPr>
                <w:sz w:val="24"/>
                <w:szCs w:val="24"/>
              </w:rPr>
            </w:pPr>
            <w:r>
              <w:rPr>
                <w:sz w:val="24"/>
                <w:szCs w:val="24"/>
              </w:rPr>
              <w:t>Усиленная квалифицированная электронная подпись</w:t>
            </w:r>
          </w:p>
        </w:tc>
      </w:tr>
    </w:tbl>
    <w:p w:rsidR="00810B67" w:rsidRPr="007A155D" w:rsidRDefault="00810B67">
      <w:pPr>
        <w:jc w:val="both"/>
      </w:pPr>
    </w:p>
    <w:p w:rsidR="00810B67" w:rsidRDefault="00016CDD">
      <w:pPr>
        <w:jc w:val="both"/>
        <w:rPr>
          <w:sz w:val="28"/>
          <w:szCs w:val="28"/>
        </w:rPr>
      </w:pPr>
      <w:r>
        <w:rPr>
          <w:sz w:val="28"/>
          <w:szCs w:val="28"/>
        </w:rPr>
        <w:t>2. Условные обозначения:</w:t>
      </w:r>
    </w:p>
    <w:p w:rsidR="00810B67" w:rsidRPr="007A155D" w:rsidRDefault="00810B67">
      <w:pPr>
        <w:jc w:val="both"/>
      </w:pPr>
    </w:p>
    <w:tbl>
      <w:tblPr>
        <w:tblStyle w:val="aff1"/>
        <w:tblW w:w="9508" w:type="dxa"/>
        <w:tblInd w:w="421" w:type="dxa"/>
        <w:tblLook w:val="04A0" w:firstRow="1" w:lastRow="0" w:firstColumn="1" w:lastColumn="0" w:noHBand="0" w:noVBand="1"/>
      </w:tblPr>
      <w:tblGrid>
        <w:gridCol w:w="2526"/>
        <w:gridCol w:w="6982"/>
      </w:tblGrid>
      <w:tr w:rsidR="00810B67">
        <w:trPr>
          <w:trHeight w:val="268"/>
        </w:trPr>
        <w:tc>
          <w:tcPr>
            <w:tcW w:w="2526" w:type="dxa"/>
          </w:tcPr>
          <w:p w:rsidR="00810B67" w:rsidRDefault="00016CDD">
            <w:pPr>
              <w:jc w:val="both"/>
              <w:rPr>
                <w:sz w:val="24"/>
                <w:szCs w:val="24"/>
              </w:rPr>
            </w:pPr>
            <w:r>
              <w:rPr>
                <w:sz w:val="24"/>
                <w:szCs w:val="24"/>
              </w:rPr>
              <w:t>ЕП</w:t>
            </w:r>
          </w:p>
        </w:tc>
        <w:tc>
          <w:tcPr>
            <w:tcW w:w="6982" w:type="dxa"/>
          </w:tcPr>
          <w:p w:rsidR="00810B67" w:rsidRDefault="00016CDD">
            <w:pPr>
              <w:jc w:val="both"/>
              <w:rPr>
                <w:sz w:val="24"/>
                <w:szCs w:val="24"/>
              </w:rPr>
            </w:pPr>
            <w:r>
              <w:rPr>
                <w:sz w:val="24"/>
                <w:szCs w:val="24"/>
              </w:rPr>
              <w:t>единый портал</w:t>
            </w:r>
          </w:p>
        </w:tc>
      </w:tr>
      <w:tr w:rsidR="00810B67">
        <w:trPr>
          <w:trHeight w:val="268"/>
        </w:trPr>
        <w:tc>
          <w:tcPr>
            <w:tcW w:w="2526" w:type="dxa"/>
          </w:tcPr>
          <w:p w:rsidR="00810B67" w:rsidRDefault="00016CDD">
            <w:pPr>
              <w:jc w:val="both"/>
              <w:rPr>
                <w:sz w:val="24"/>
                <w:szCs w:val="24"/>
              </w:rPr>
            </w:pPr>
            <w:r>
              <w:rPr>
                <w:sz w:val="24"/>
                <w:szCs w:val="24"/>
              </w:rPr>
              <w:t>ЛМ</w:t>
            </w:r>
          </w:p>
        </w:tc>
        <w:tc>
          <w:tcPr>
            <w:tcW w:w="6982" w:type="dxa"/>
          </w:tcPr>
          <w:p w:rsidR="00810B67" w:rsidRDefault="00016CDD">
            <w:pPr>
              <w:jc w:val="both"/>
              <w:rPr>
                <w:sz w:val="24"/>
                <w:szCs w:val="24"/>
              </w:rPr>
            </w:pPr>
            <w:r>
              <w:rPr>
                <w:sz w:val="24"/>
                <w:szCs w:val="24"/>
              </w:rPr>
              <w:t>документы подаются лично в министерство</w:t>
            </w:r>
          </w:p>
        </w:tc>
      </w:tr>
      <w:tr w:rsidR="00810B67">
        <w:trPr>
          <w:trHeight w:val="256"/>
        </w:trPr>
        <w:tc>
          <w:tcPr>
            <w:tcW w:w="2526" w:type="dxa"/>
          </w:tcPr>
          <w:p w:rsidR="00810B67" w:rsidRDefault="00016CDD">
            <w:pPr>
              <w:jc w:val="both"/>
              <w:rPr>
                <w:sz w:val="24"/>
                <w:szCs w:val="24"/>
              </w:rPr>
            </w:pPr>
            <w:r>
              <w:rPr>
                <w:sz w:val="24"/>
                <w:szCs w:val="24"/>
              </w:rPr>
              <w:t>ПО</w:t>
            </w:r>
          </w:p>
        </w:tc>
        <w:tc>
          <w:tcPr>
            <w:tcW w:w="6982" w:type="dxa"/>
          </w:tcPr>
          <w:p w:rsidR="00810B67" w:rsidRDefault="00016CDD">
            <w:pPr>
              <w:jc w:val="both"/>
              <w:rPr>
                <w:sz w:val="24"/>
                <w:szCs w:val="24"/>
              </w:rPr>
            </w:pPr>
            <w:r>
              <w:rPr>
                <w:sz w:val="24"/>
                <w:szCs w:val="24"/>
              </w:rPr>
              <w:t>документы подаются посредством почтового отправления</w:t>
            </w:r>
          </w:p>
        </w:tc>
      </w:tr>
      <w:tr w:rsidR="00810B67">
        <w:trPr>
          <w:trHeight w:val="268"/>
        </w:trPr>
        <w:tc>
          <w:tcPr>
            <w:tcW w:w="2526" w:type="dxa"/>
          </w:tcPr>
          <w:p w:rsidR="00810B67" w:rsidRDefault="00016CDD">
            <w:pPr>
              <w:jc w:val="both"/>
              <w:rPr>
                <w:sz w:val="24"/>
                <w:szCs w:val="24"/>
              </w:rPr>
            </w:pPr>
            <w:r>
              <w:rPr>
                <w:sz w:val="24"/>
                <w:szCs w:val="24"/>
              </w:rPr>
              <w:t>О</w:t>
            </w:r>
          </w:p>
        </w:tc>
        <w:tc>
          <w:tcPr>
            <w:tcW w:w="6982" w:type="dxa"/>
          </w:tcPr>
          <w:p w:rsidR="00810B67" w:rsidRDefault="00016CDD">
            <w:pPr>
              <w:jc w:val="both"/>
              <w:rPr>
                <w:sz w:val="24"/>
                <w:szCs w:val="24"/>
              </w:rPr>
            </w:pPr>
            <w:r>
              <w:rPr>
                <w:sz w:val="24"/>
                <w:szCs w:val="24"/>
              </w:rPr>
              <w:t>предоставляется оригинал документа</w:t>
            </w:r>
          </w:p>
        </w:tc>
      </w:tr>
      <w:tr w:rsidR="00810B67">
        <w:trPr>
          <w:trHeight w:val="268"/>
        </w:trPr>
        <w:tc>
          <w:tcPr>
            <w:tcW w:w="2526" w:type="dxa"/>
          </w:tcPr>
          <w:p w:rsidR="00810B67" w:rsidRDefault="00016CDD">
            <w:pPr>
              <w:jc w:val="both"/>
              <w:rPr>
                <w:sz w:val="24"/>
                <w:szCs w:val="24"/>
              </w:rPr>
            </w:pPr>
            <w:r>
              <w:rPr>
                <w:sz w:val="24"/>
                <w:szCs w:val="24"/>
              </w:rPr>
              <w:t>Э</w:t>
            </w:r>
          </w:p>
        </w:tc>
        <w:tc>
          <w:tcPr>
            <w:tcW w:w="6982" w:type="dxa"/>
          </w:tcPr>
          <w:p w:rsidR="00810B67" w:rsidRDefault="00016CDD">
            <w:pPr>
              <w:jc w:val="both"/>
              <w:rPr>
                <w:sz w:val="24"/>
                <w:szCs w:val="24"/>
              </w:rPr>
            </w:pPr>
            <w:r>
              <w:rPr>
                <w:sz w:val="24"/>
                <w:szCs w:val="24"/>
              </w:rPr>
              <w:t>предоставляются в электронном виде</w:t>
            </w:r>
          </w:p>
        </w:tc>
      </w:tr>
      <w:tr w:rsidR="00810B67">
        <w:trPr>
          <w:trHeight w:val="268"/>
        </w:trPr>
        <w:tc>
          <w:tcPr>
            <w:tcW w:w="2526" w:type="dxa"/>
          </w:tcPr>
          <w:p w:rsidR="00810B67" w:rsidRDefault="00016CDD">
            <w:pPr>
              <w:jc w:val="both"/>
              <w:rPr>
                <w:sz w:val="24"/>
                <w:szCs w:val="24"/>
              </w:rPr>
            </w:pPr>
            <w:r>
              <w:rPr>
                <w:sz w:val="24"/>
                <w:szCs w:val="24"/>
              </w:rPr>
              <w:t>О(э)</w:t>
            </w:r>
          </w:p>
        </w:tc>
        <w:tc>
          <w:tcPr>
            <w:tcW w:w="6982" w:type="dxa"/>
          </w:tcPr>
          <w:p w:rsidR="00810B67" w:rsidRDefault="00016CDD">
            <w:pPr>
              <w:jc w:val="both"/>
              <w:rPr>
                <w:sz w:val="24"/>
                <w:szCs w:val="24"/>
              </w:rPr>
            </w:pPr>
            <w:r>
              <w:rPr>
                <w:sz w:val="24"/>
                <w:szCs w:val="24"/>
              </w:rPr>
              <w:t>предоставляется оригинал документа в электронном виде</w:t>
            </w:r>
          </w:p>
        </w:tc>
      </w:tr>
      <w:tr w:rsidR="00810B67">
        <w:trPr>
          <w:trHeight w:val="268"/>
        </w:trPr>
        <w:tc>
          <w:tcPr>
            <w:tcW w:w="2526" w:type="dxa"/>
          </w:tcPr>
          <w:p w:rsidR="00810B67" w:rsidRDefault="00016CDD">
            <w:pPr>
              <w:jc w:val="both"/>
              <w:rPr>
                <w:sz w:val="24"/>
                <w:szCs w:val="24"/>
              </w:rPr>
            </w:pPr>
            <w:r>
              <w:rPr>
                <w:sz w:val="24"/>
                <w:szCs w:val="24"/>
              </w:rPr>
              <w:t>К</w:t>
            </w:r>
          </w:p>
        </w:tc>
        <w:tc>
          <w:tcPr>
            <w:tcW w:w="6982" w:type="dxa"/>
          </w:tcPr>
          <w:p w:rsidR="00810B67" w:rsidRDefault="00016CDD">
            <w:pPr>
              <w:jc w:val="both"/>
              <w:rPr>
                <w:sz w:val="24"/>
                <w:szCs w:val="24"/>
              </w:rPr>
            </w:pPr>
            <w:r>
              <w:rPr>
                <w:sz w:val="24"/>
                <w:szCs w:val="24"/>
              </w:rPr>
              <w:t xml:space="preserve">предоставляется копия документа </w:t>
            </w:r>
          </w:p>
        </w:tc>
      </w:tr>
      <w:tr w:rsidR="00810B67">
        <w:trPr>
          <w:trHeight w:val="268"/>
        </w:trPr>
        <w:tc>
          <w:tcPr>
            <w:tcW w:w="2526" w:type="dxa"/>
          </w:tcPr>
          <w:p w:rsidR="00810B67" w:rsidRDefault="00016CDD">
            <w:pPr>
              <w:jc w:val="both"/>
              <w:rPr>
                <w:sz w:val="24"/>
                <w:szCs w:val="24"/>
              </w:rPr>
            </w:pPr>
            <w:r>
              <w:rPr>
                <w:sz w:val="24"/>
                <w:szCs w:val="24"/>
              </w:rPr>
              <w:t>К(э)</w:t>
            </w:r>
          </w:p>
        </w:tc>
        <w:tc>
          <w:tcPr>
            <w:tcW w:w="6982" w:type="dxa"/>
          </w:tcPr>
          <w:p w:rsidR="00810B67" w:rsidRDefault="00016CDD">
            <w:pPr>
              <w:jc w:val="both"/>
              <w:rPr>
                <w:sz w:val="24"/>
                <w:szCs w:val="24"/>
              </w:rPr>
            </w:pPr>
            <w:r>
              <w:rPr>
                <w:sz w:val="24"/>
                <w:szCs w:val="24"/>
              </w:rPr>
              <w:t>предоставляется копия документа в электронном виде</w:t>
            </w:r>
          </w:p>
        </w:tc>
      </w:tr>
      <w:tr w:rsidR="00810B67">
        <w:trPr>
          <w:trHeight w:val="256"/>
        </w:trPr>
        <w:tc>
          <w:tcPr>
            <w:tcW w:w="2526" w:type="dxa"/>
          </w:tcPr>
          <w:p w:rsidR="00810B67" w:rsidRDefault="00016CDD">
            <w:pPr>
              <w:jc w:val="both"/>
              <w:rPr>
                <w:sz w:val="24"/>
                <w:szCs w:val="24"/>
              </w:rPr>
            </w:pPr>
            <w:r>
              <w:rPr>
                <w:sz w:val="24"/>
                <w:szCs w:val="24"/>
              </w:rPr>
              <w:t>Д(1)</w:t>
            </w:r>
          </w:p>
        </w:tc>
        <w:tc>
          <w:tcPr>
            <w:tcW w:w="6982" w:type="dxa"/>
          </w:tcPr>
          <w:p w:rsidR="00810B67" w:rsidRDefault="00016CDD">
            <w:pPr>
              <w:jc w:val="both"/>
              <w:rPr>
                <w:sz w:val="24"/>
                <w:szCs w:val="24"/>
              </w:rPr>
            </w:pPr>
            <w:r>
              <w:rPr>
                <w:sz w:val="24"/>
                <w:szCs w:val="24"/>
              </w:rPr>
              <w:t>документы представляются в одном экземпляре</w:t>
            </w:r>
          </w:p>
        </w:tc>
      </w:tr>
      <w:tr w:rsidR="00810B67">
        <w:trPr>
          <w:trHeight w:val="256"/>
        </w:trPr>
        <w:tc>
          <w:tcPr>
            <w:tcW w:w="2526" w:type="dxa"/>
          </w:tcPr>
          <w:p w:rsidR="00810B67" w:rsidRDefault="00016CDD">
            <w:pPr>
              <w:jc w:val="both"/>
              <w:rPr>
                <w:sz w:val="24"/>
                <w:szCs w:val="24"/>
              </w:rPr>
            </w:pPr>
            <w:r>
              <w:rPr>
                <w:sz w:val="24"/>
                <w:szCs w:val="24"/>
              </w:rPr>
              <w:t>П(З)</w:t>
            </w:r>
          </w:p>
        </w:tc>
        <w:tc>
          <w:tcPr>
            <w:tcW w:w="6982" w:type="dxa"/>
          </w:tcPr>
          <w:p w:rsidR="00810B67" w:rsidRDefault="00016CDD">
            <w:pPr>
              <w:jc w:val="both"/>
              <w:rPr>
                <w:sz w:val="24"/>
                <w:szCs w:val="24"/>
              </w:rPr>
            </w:pPr>
            <w:r>
              <w:rPr>
                <w:sz w:val="24"/>
                <w:szCs w:val="24"/>
              </w:rPr>
              <w:t>Представитель заявителя</w:t>
            </w:r>
          </w:p>
        </w:tc>
      </w:tr>
      <w:tr w:rsidR="00810B67">
        <w:trPr>
          <w:trHeight w:val="268"/>
        </w:trPr>
        <w:tc>
          <w:tcPr>
            <w:tcW w:w="2526" w:type="dxa"/>
          </w:tcPr>
          <w:p w:rsidR="00810B67" w:rsidRDefault="00016CDD">
            <w:pPr>
              <w:jc w:val="both"/>
              <w:rPr>
                <w:sz w:val="24"/>
                <w:szCs w:val="24"/>
              </w:rPr>
            </w:pPr>
            <w:r>
              <w:rPr>
                <w:sz w:val="24"/>
                <w:szCs w:val="24"/>
              </w:rPr>
              <w:t>Э(эн)</w:t>
            </w:r>
          </w:p>
        </w:tc>
        <w:tc>
          <w:tcPr>
            <w:tcW w:w="6982" w:type="dxa"/>
          </w:tcPr>
          <w:p w:rsidR="00810B67" w:rsidRDefault="00016CDD">
            <w:pPr>
              <w:jc w:val="both"/>
              <w:rPr>
                <w:sz w:val="24"/>
                <w:szCs w:val="24"/>
              </w:rPr>
            </w:pPr>
            <w:r>
              <w:rPr>
                <w:sz w:val="24"/>
                <w:szCs w:val="24"/>
              </w:rPr>
              <w:t>документ предоставляется в электронном виде на электронном носителе</w:t>
            </w:r>
          </w:p>
        </w:tc>
      </w:tr>
      <w:tr w:rsidR="00810B67">
        <w:trPr>
          <w:trHeight w:val="268"/>
        </w:trPr>
        <w:tc>
          <w:tcPr>
            <w:tcW w:w="2526" w:type="dxa"/>
          </w:tcPr>
          <w:p w:rsidR="00810B67" w:rsidRDefault="00016CDD">
            <w:pPr>
              <w:jc w:val="both"/>
              <w:rPr>
                <w:sz w:val="24"/>
                <w:szCs w:val="24"/>
              </w:rPr>
            </w:pPr>
            <w:r>
              <w:rPr>
                <w:sz w:val="24"/>
                <w:szCs w:val="24"/>
              </w:rPr>
              <w:t>МФЦ</w:t>
            </w:r>
          </w:p>
        </w:tc>
        <w:tc>
          <w:tcPr>
            <w:tcW w:w="6982" w:type="dxa"/>
          </w:tcPr>
          <w:p w:rsidR="00810B67" w:rsidRDefault="00016CDD">
            <w:pPr>
              <w:jc w:val="both"/>
              <w:rPr>
                <w:sz w:val="24"/>
                <w:szCs w:val="24"/>
              </w:rPr>
            </w:pPr>
            <w:r>
              <w:rPr>
                <w:sz w:val="24"/>
                <w:szCs w:val="24"/>
              </w:rPr>
              <w:t>документы подаются через МФЦ</w:t>
            </w:r>
          </w:p>
        </w:tc>
      </w:tr>
    </w:tbl>
    <w:p w:rsidR="00301E56" w:rsidRDefault="00301E56">
      <w:pPr>
        <w:jc w:val="right"/>
        <w:rPr>
          <w:sz w:val="28"/>
          <w:szCs w:val="28"/>
          <w:lang w:eastAsia="ru-RU"/>
        </w:rPr>
      </w:pPr>
    </w:p>
    <w:p w:rsidR="00301E56" w:rsidRDefault="00301E56">
      <w:pPr>
        <w:jc w:val="right"/>
        <w:rPr>
          <w:sz w:val="28"/>
          <w:szCs w:val="28"/>
          <w:lang w:eastAsia="ru-RU"/>
        </w:rPr>
      </w:pPr>
    </w:p>
    <w:p w:rsidR="00810B67" w:rsidRDefault="00016CDD">
      <w:pPr>
        <w:jc w:val="right"/>
        <w:rPr>
          <w:sz w:val="28"/>
          <w:szCs w:val="28"/>
          <w:lang w:eastAsia="ru-RU"/>
        </w:rPr>
      </w:pPr>
      <w:r>
        <w:rPr>
          <w:sz w:val="28"/>
          <w:szCs w:val="28"/>
          <w:lang w:eastAsia="ru-RU"/>
        </w:rPr>
        <w:lastRenderedPageBreak/>
        <w:t>Приложение № 2</w:t>
      </w:r>
    </w:p>
    <w:p w:rsidR="00810B67" w:rsidRDefault="00016CDD">
      <w:pPr>
        <w:jc w:val="right"/>
        <w:rPr>
          <w:sz w:val="28"/>
          <w:szCs w:val="28"/>
          <w:lang w:eastAsia="ru-RU"/>
        </w:rPr>
      </w:pPr>
      <w:r>
        <w:rPr>
          <w:sz w:val="28"/>
          <w:szCs w:val="28"/>
          <w:lang w:eastAsia="ru-RU"/>
        </w:rPr>
        <w:t>к Административному регламенту</w:t>
      </w: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016CDD">
      <w:pPr>
        <w:jc w:val="center"/>
        <w:rPr>
          <w:sz w:val="28"/>
          <w:szCs w:val="28"/>
          <w:lang w:eastAsia="ru-RU"/>
        </w:rPr>
      </w:pPr>
      <w:r>
        <w:rPr>
          <w:sz w:val="28"/>
          <w:szCs w:val="28"/>
          <w:lang w:eastAsia="ru-RU"/>
        </w:rPr>
        <w:t>Идентификаторы категорий (признаков) заявителей</w:t>
      </w: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810B67">
      <w:pPr>
        <w:jc w:val="right"/>
        <w:rPr>
          <w:sz w:val="28"/>
          <w:szCs w:val="28"/>
          <w:lang w:eastAsia="ru-RU"/>
        </w:rPr>
      </w:pPr>
    </w:p>
    <w:p w:rsidR="00810B67" w:rsidRDefault="00810B67">
      <w:pPr>
        <w:jc w:val="center"/>
        <w:rPr>
          <w:sz w:val="28"/>
          <w:szCs w:val="28"/>
          <w:lang w:eastAsia="ru-RU"/>
        </w:rPr>
      </w:pPr>
    </w:p>
    <w:p w:rsidR="00810B67" w:rsidRDefault="00810B67">
      <w:pPr>
        <w:jc w:val="center"/>
        <w:rPr>
          <w:sz w:val="28"/>
          <w:szCs w:val="28"/>
          <w:lang w:eastAsia="ru-RU"/>
        </w:rPr>
      </w:pPr>
    </w:p>
    <w:tbl>
      <w:tblPr>
        <w:tblStyle w:val="14"/>
        <w:tblpPr w:leftFromText="180" w:rightFromText="180" w:vertAnchor="page" w:horzAnchor="margin" w:tblpY="3226"/>
        <w:tblW w:w="0" w:type="auto"/>
        <w:tblLook w:val="04A0" w:firstRow="1" w:lastRow="0" w:firstColumn="1" w:lastColumn="0" w:noHBand="0" w:noVBand="1"/>
      </w:tblPr>
      <w:tblGrid>
        <w:gridCol w:w="704"/>
        <w:gridCol w:w="2835"/>
        <w:gridCol w:w="3469"/>
        <w:gridCol w:w="2337"/>
      </w:tblGrid>
      <w:tr w:rsidR="00810B67">
        <w:tc>
          <w:tcPr>
            <w:tcW w:w="704" w:type="dxa"/>
            <w:vAlign w:val="center"/>
          </w:tcPr>
          <w:p w:rsidR="00810B67" w:rsidRDefault="00016CDD">
            <w:pPr>
              <w:rPr>
                <w:sz w:val="24"/>
                <w:szCs w:val="24"/>
              </w:rPr>
            </w:pPr>
            <w:r>
              <w:rPr>
                <w:sz w:val="24"/>
                <w:szCs w:val="24"/>
              </w:rPr>
              <w:t>№ п/п</w:t>
            </w:r>
          </w:p>
        </w:tc>
        <w:tc>
          <w:tcPr>
            <w:tcW w:w="2835" w:type="dxa"/>
            <w:vAlign w:val="center"/>
          </w:tcPr>
          <w:p w:rsidR="00810B67" w:rsidRDefault="00016CDD">
            <w:pPr>
              <w:jc w:val="center"/>
              <w:rPr>
                <w:sz w:val="24"/>
                <w:szCs w:val="24"/>
              </w:rPr>
            </w:pPr>
            <w:r>
              <w:rPr>
                <w:sz w:val="24"/>
                <w:szCs w:val="24"/>
              </w:rPr>
              <w:t>Признак заявителя</w:t>
            </w:r>
          </w:p>
        </w:tc>
        <w:tc>
          <w:tcPr>
            <w:tcW w:w="3469" w:type="dxa"/>
            <w:vAlign w:val="center"/>
          </w:tcPr>
          <w:p w:rsidR="00810B67" w:rsidRDefault="00016CDD">
            <w:pPr>
              <w:jc w:val="center"/>
              <w:rPr>
                <w:sz w:val="24"/>
                <w:szCs w:val="24"/>
              </w:rPr>
            </w:pPr>
            <w:r>
              <w:rPr>
                <w:sz w:val="24"/>
                <w:szCs w:val="24"/>
              </w:rPr>
              <w:t>Значения признака заявителя</w:t>
            </w:r>
          </w:p>
        </w:tc>
        <w:tc>
          <w:tcPr>
            <w:tcW w:w="2337" w:type="dxa"/>
            <w:vAlign w:val="center"/>
          </w:tcPr>
          <w:p w:rsidR="00810B67" w:rsidRDefault="00016CDD">
            <w:pPr>
              <w:jc w:val="center"/>
              <w:rPr>
                <w:sz w:val="24"/>
                <w:szCs w:val="24"/>
              </w:rPr>
            </w:pPr>
            <w:r>
              <w:rPr>
                <w:sz w:val="24"/>
                <w:szCs w:val="24"/>
              </w:rPr>
              <w:t>Обозначения</w:t>
            </w:r>
          </w:p>
        </w:tc>
      </w:tr>
      <w:tr w:rsidR="00810B67">
        <w:tc>
          <w:tcPr>
            <w:tcW w:w="9345" w:type="dxa"/>
            <w:gridSpan w:val="4"/>
          </w:tcPr>
          <w:p w:rsidR="00810B67" w:rsidRPr="004C690B" w:rsidRDefault="00016CDD" w:rsidP="007B22DA">
            <w:pPr>
              <w:tabs>
                <w:tab w:val="left" w:pos="2805"/>
              </w:tabs>
              <w:jc w:val="both"/>
              <w:rPr>
                <w:sz w:val="24"/>
                <w:szCs w:val="24"/>
                <w:highlight w:val="yellow"/>
              </w:rPr>
            </w:pPr>
            <w:r w:rsidRPr="001236B6">
              <w:rPr>
                <w:sz w:val="24"/>
                <w:szCs w:val="24"/>
              </w:rPr>
              <w:t xml:space="preserve">Результат предоставления </w:t>
            </w:r>
            <w:r w:rsidR="007B22DA">
              <w:rPr>
                <w:sz w:val="24"/>
                <w:szCs w:val="24"/>
              </w:rPr>
              <w:t>У</w:t>
            </w:r>
            <w:r w:rsidRPr="001236B6">
              <w:rPr>
                <w:sz w:val="24"/>
                <w:szCs w:val="24"/>
              </w:rPr>
              <w:t xml:space="preserve">слуги: </w:t>
            </w:r>
            <w:r w:rsidR="00D94AC7" w:rsidRPr="001236B6">
              <w:rPr>
                <w:sz w:val="24"/>
                <w:szCs w:val="24"/>
              </w:rPr>
              <w:t>решени</w:t>
            </w:r>
            <w:r w:rsidR="001236B6" w:rsidRPr="001236B6">
              <w:rPr>
                <w:sz w:val="24"/>
                <w:szCs w:val="24"/>
              </w:rPr>
              <w:t>е</w:t>
            </w:r>
            <w:r w:rsidR="00D94AC7" w:rsidRPr="001236B6">
              <w:rPr>
                <w:sz w:val="24"/>
                <w:szCs w:val="24"/>
              </w:rPr>
              <w:t xml:space="preserve"> </w:t>
            </w:r>
            <w:r w:rsidR="007174CB">
              <w:rPr>
                <w:sz w:val="24"/>
                <w:szCs w:val="24"/>
              </w:rPr>
              <w:t xml:space="preserve">о проведении аукциона </w:t>
            </w:r>
            <w:r w:rsidR="004C690B" w:rsidRPr="001236B6">
              <w:rPr>
                <w:sz w:val="24"/>
                <w:szCs w:val="24"/>
              </w:rPr>
              <w:t>п</w:t>
            </w:r>
            <w:r w:rsidR="00D94AC7" w:rsidRPr="001236B6">
              <w:rPr>
                <w:sz w:val="24"/>
                <w:szCs w:val="24"/>
              </w:rPr>
              <w:t xml:space="preserve">о </w:t>
            </w:r>
            <w:r w:rsidR="004C690B" w:rsidRPr="001236B6">
              <w:rPr>
                <w:sz w:val="24"/>
                <w:szCs w:val="24"/>
              </w:rPr>
              <w:t>продаже земельного участка или аукциона на право заключения договора аренды</w:t>
            </w:r>
            <w:r w:rsidRPr="001236B6">
              <w:rPr>
                <w:sz w:val="24"/>
                <w:szCs w:val="24"/>
              </w:rPr>
              <w:t xml:space="preserve">; решение об отказе </w:t>
            </w:r>
            <w:r w:rsidR="00D94AC7" w:rsidRPr="001236B6">
              <w:t xml:space="preserve"> </w:t>
            </w:r>
            <w:r w:rsidR="004C690B" w:rsidRPr="001236B6">
              <w:t xml:space="preserve">в проведении аукциона </w:t>
            </w:r>
          </w:p>
        </w:tc>
      </w:tr>
      <w:tr w:rsidR="00810B67">
        <w:tc>
          <w:tcPr>
            <w:tcW w:w="704" w:type="dxa"/>
            <w:vAlign w:val="center"/>
          </w:tcPr>
          <w:p w:rsidR="00810B67" w:rsidRDefault="00016CDD">
            <w:pPr>
              <w:jc w:val="center"/>
              <w:rPr>
                <w:sz w:val="24"/>
                <w:szCs w:val="24"/>
              </w:rPr>
            </w:pPr>
            <w:r>
              <w:rPr>
                <w:sz w:val="24"/>
                <w:szCs w:val="24"/>
              </w:rPr>
              <w:t>1</w:t>
            </w:r>
          </w:p>
        </w:tc>
        <w:tc>
          <w:tcPr>
            <w:tcW w:w="2835" w:type="dxa"/>
          </w:tcPr>
          <w:p w:rsidR="00810B67" w:rsidRDefault="00016CDD">
            <w:pPr>
              <w:rPr>
                <w:sz w:val="24"/>
                <w:szCs w:val="24"/>
              </w:rPr>
            </w:pPr>
            <w:r>
              <w:rPr>
                <w:sz w:val="24"/>
                <w:szCs w:val="24"/>
              </w:rPr>
              <w:t>Категория заявителя</w:t>
            </w:r>
          </w:p>
        </w:tc>
        <w:tc>
          <w:tcPr>
            <w:tcW w:w="3469" w:type="dxa"/>
          </w:tcPr>
          <w:p w:rsidR="00810B67" w:rsidRDefault="00016CDD">
            <w:pPr>
              <w:rPr>
                <w:sz w:val="24"/>
                <w:szCs w:val="24"/>
              </w:rPr>
            </w:pPr>
            <w:r>
              <w:rPr>
                <w:sz w:val="24"/>
                <w:szCs w:val="24"/>
              </w:rPr>
              <w:t>1. Физическое лицо</w:t>
            </w:r>
          </w:p>
          <w:p w:rsidR="00810B67" w:rsidRDefault="00016CDD">
            <w:pPr>
              <w:rPr>
                <w:sz w:val="24"/>
                <w:szCs w:val="24"/>
              </w:rPr>
            </w:pPr>
            <w:r>
              <w:rPr>
                <w:sz w:val="24"/>
                <w:szCs w:val="24"/>
              </w:rPr>
              <w:t>2. Юридическое лицо</w:t>
            </w:r>
          </w:p>
        </w:tc>
        <w:tc>
          <w:tcPr>
            <w:tcW w:w="2337" w:type="dxa"/>
          </w:tcPr>
          <w:p w:rsidR="00810B67" w:rsidRDefault="00810B67">
            <w:pPr>
              <w:rPr>
                <w:sz w:val="24"/>
                <w:szCs w:val="24"/>
              </w:rPr>
            </w:pPr>
          </w:p>
        </w:tc>
      </w:tr>
      <w:tr w:rsidR="00810B67">
        <w:tc>
          <w:tcPr>
            <w:tcW w:w="704" w:type="dxa"/>
            <w:vMerge w:val="restart"/>
            <w:vAlign w:val="center"/>
          </w:tcPr>
          <w:p w:rsidR="00810B67" w:rsidRDefault="00016CDD">
            <w:pPr>
              <w:jc w:val="center"/>
              <w:rPr>
                <w:sz w:val="24"/>
                <w:szCs w:val="24"/>
              </w:rPr>
            </w:pPr>
            <w:r>
              <w:rPr>
                <w:sz w:val="24"/>
                <w:szCs w:val="24"/>
              </w:rPr>
              <w:t>1.1</w:t>
            </w:r>
          </w:p>
        </w:tc>
        <w:tc>
          <w:tcPr>
            <w:tcW w:w="2835" w:type="dxa"/>
            <w:vMerge w:val="restart"/>
            <w:vAlign w:val="center"/>
          </w:tcPr>
          <w:p w:rsidR="00810B67" w:rsidRDefault="00016CDD">
            <w:pPr>
              <w:rPr>
                <w:sz w:val="24"/>
                <w:szCs w:val="24"/>
              </w:rPr>
            </w:pPr>
            <w:r>
              <w:rPr>
                <w:sz w:val="24"/>
                <w:szCs w:val="24"/>
              </w:rPr>
              <w:t>Лицо, обратившееся за предоставлением государственной услуги</w:t>
            </w:r>
          </w:p>
        </w:tc>
        <w:tc>
          <w:tcPr>
            <w:tcW w:w="3469" w:type="dxa"/>
          </w:tcPr>
          <w:p w:rsidR="00810B67" w:rsidRDefault="00016CDD">
            <w:pPr>
              <w:rPr>
                <w:sz w:val="24"/>
                <w:szCs w:val="24"/>
              </w:rPr>
            </w:pPr>
            <w:r>
              <w:rPr>
                <w:sz w:val="24"/>
                <w:szCs w:val="24"/>
              </w:rPr>
              <w:t>1. Физическое лицо, обратившееся самостоятельно</w:t>
            </w:r>
          </w:p>
        </w:tc>
        <w:tc>
          <w:tcPr>
            <w:tcW w:w="2337" w:type="dxa"/>
            <w:vAlign w:val="center"/>
          </w:tcPr>
          <w:p w:rsidR="00810B67" w:rsidRDefault="00016CDD">
            <w:pPr>
              <w:jc w:val="center"/>
              <w:rPr>
                <w:sz w:val="24"/>
                <w:szCs w:val="24"/>
              </w:rPr>
            </w:pPr>
            <w:r>
              <w:rPr>
                <w:sz w:val="24"/>
                <w:szCs w:val="24"/>
              </w:rPr>
              <w:t>А</w:t>
            </w:r>
          </w:p>
        </w:tc>
      </w:tr>
      <w:tr w:rsidR="00810B67">
        <w:tc>
          <w:tcPr>
            <w:tcW w:w="704" w:type="dxa"/>
            <w:vMerge/>
          </w:tcPr>
          <w:p w:rsidR="00810B67" w:rsidRDefault="00810B67">
            <w:pPr>
              <w:rPr>
                <w:sz w:val="24"/>
                <w:szCs w:val="24"/>
              </w:rPr>
            </w:pPr>
          </w:p>
        </w:tc>
        <w:tc>
          <w:tcPr>
            <w:tcW w:w="2835" w:type="dxa"/>
            <w:vMerge/>
          </w:tcPr>
          <w:p w:rsidR="00810B67" w:rsidRDefault="00810B67">
            <w:pPr>
              <w:rPr>
                <w:sz w:val="24"/>
                <w:szCs w:val="24"/>
              </w:rPr>
            </w:pPr>
          </w:p>
        </w:tc>
        <w:tc>
          <w:tcPr>
            <w:tcW w:w="3469" w:type="dxa"/>
          </w:tcPr>
          <w:p w:rsidR="00810B67" w:rsidRDefault="00016CDD">
            <w:pPr>
              <w:rPr>
                <w:sz w:val="24"/>
                <w:szCs w:val="24"/>
              </w:rPr>
            </w:pPr>
            <w:r>
              <w:rPr>
                <w:sz w:val="24"/>
                <w:szCs w:val="24"/>
              </w:rPr>
              <w:t>2. Уполномоченный представитель физического лица</w:t>
            </w:r>
          </w:p>
        </w:tc>
        <w:tc>
          <w:tcPr>
            <w:tcW w:w="2337" w:type="dxa"/>
            <w:vAlign w:val="center"/>
          </w:tcPr>
          <w:p w:rsidR="00810B67" w:rsidRDefault="00016CDD">
            <w:pPr>
              <w:jc w:val="center"/>
              <w:rPr>
                <w:sz w:val="24"/>
                <w:szCs w:val="24"/>
              </w:rPr>
            </w:pPr>
            <w:r>
              <w:rPr>
                <w:sz w:val="24"/>
                <w:szCs w:val="24"/>
              </w:rPr>
              <w:t>Б</w:t>
            </w:r>
          </w:p>
        </w:tc>
      </w:tr>
      <w:tr w:rsidR="00810B67">
        <w:tc>
          <w:tcPr>
            <w:tcW w:w="704" w:type="dxa"/>
            <w:vMerge/>
          </w:tcPr>
          <w:p w:rsidR="00810B67" w:rsidRDefault="00810B67">
            <w:pPr>
              <w:rPr>
                <w:sz w:val="24"/>
                <w:szCs w:val="24"/>
              </w:rPr>
            </w:pPr>
          </w:p>
        </w:tc>
        <w:tc>
          <w:tcPr>
            <w:tcW w:w="2835" w:type="dxa"/>
            <w:vMerge/>
          </w:tcPr>
          <w:p w:rsidR="00810B67" w:rsidRDefault="00810B67">
            <w:pPr>
              <w:rPr>
                <w:sz w:val="24"/>
                <w:szCs w:val="24"/>
              </w:rPr>
            </w:pPr>
          </w:p>
        </w:tc>
        <w:tc>
          <w:tcPr>
            <w:tcW w:w="3469" w:type="dxa"/>
          </w:tcPr>
          <w:p w:rsidR="00810B67" w:rsidRDefault="00016CDD">
            <w:pPr>
              <w:rPr>
                <w:sz w:val="24"/>
                <w:szCs w:val="24"/>
              </w:rPr>
            </w:pPr>
            <w:r>
              <w:rPr>
                <w:sz w:val="24"/>
                <w:szCs w:val="24"/>
              </w:rPr>
              <w:t>3. Лицо, имеющее право без доверенности действовать от имени юридического лица</w:t>
            </w:r>
          </w:p>
        </w:tc>
        <w:tc>
          <w:tcPr>
            <w:tcW w:w="2337" w:type="dxa"/>
            <w:vAlign w:val="center"/>
          </w:tcPr>
          <w:p w:rsidR="00810B67" w:rsidRDefault="00016CDD">
            <w:pPr>
              <w:jc w:val="center"/>
              <w:rPr>
                <w:sz w:val="24"/>
                <w:szCs w:val="24"/>
              </w:rPr>
            </w:pPr>
            <w:r>
              <w:rPr>
                <w:sz w:val="24"/>
                <w:szCs w:val="24"/>
              </w:rPr>
              <w:t>В</w:t>
            </w:r>
          </w:p>
        </w:tc>
      </w:tr>
      <w:tr w:rsidR="00810B67">
        <w:tc>
          <w:tcPr>
            <w:tcW w:w="704" w:type="dxa"/>
            <w:vMerge/>
          </w:tcPr>
          <w:p w:rsidR="00810B67" w:rsidRDefault="00810B67">
            <w:pPr>
              <w:rPr>
                <w:sz w:val="24"/>
                <w:szCs w:val="24"/>
              </w:rPr>
            </w:pPr>
          </w:p>
          <w:p w:rsidR="00810B67" w:rsidRDefault="00810B67">
            <w:pPr>
              <w:rPr>
                <w:sz w:val="24"/>
                <w:szCs w:val="24"/>
              </w:rPr>
            </w:pPr>
          </w:p>
          <w:p w:rsidR="00810B67" w:rsidRDefault="00810B67">
            <w:pPr>
              <w:rPr>
                <w:sz w:val="24"/>
                <w:szCs w:val="24"/>
              </w:rPr>
            </w:pPr>
          </w:p>
          <w:p w:rsidR="00810B67" w:rsidRDefault="00810B67">
            <w:pPr>
              <w:rPr>
                <w:sz w:val="24"/>
                <w:szCs w:val="24"/>
              </w:rPr>
            </w:pPr>
          </w:p>
          <w:p w:rsidR="00810B67" w:rsidRDefault="00810B67">
            <w:pPr>
              <w:rPr>
                <w:sz w:val="24"/>
                <w:szCs w:val="24"/>
              </w:rPr>
            </w:pPr>
          </w:p>
        </w:tc>
        <w:tc>
          <w:tcPr>
            <w:tcW w:w="2835" w:type="dxa"/>
            <w:vMerge/>
          </w:tcPr>
          <w:p w:rsidR="00810B67" w:rsidRDefault="00810B67">
            <w:pPr>
              <w:rPr>
                <w:sz w:val="24"/>
                <w:szCs w:val="24"/>
              </w:rPr>
            </w:pPr>
          </w:p>
        </w:tc>
        <w:tc>
          <w:tcPr>
            <w:tcW w:w="3469" w:type="dxa"/>
          </w:tcPr>
          <w:p w:rsidR="00810B67" w:rsidRDefault="00016CDD">
            <w:pPr>
              <w:rPr>
                <w:sz w:val="24"/>
                <w:szCs w:val="24"/>
              </w:rPr>
            </w:pPr>
            <w:r>
              <w:rPr>
                <w:sz w:val="24"/>
                <w:szCs w:val="24"/>
              </w:rPr>
              <w:t>4. Уполномоченный представитель юридического лица</w:t>
            </w:r>
          </w:p>
        </w:tc>
        <w:tc>
          <w:tcPr>
            <w:tcW w:w="2337" w:type="dxa"/>
            <w:vAlign w:val="center"/>
          </w:tcPr>
          <w:p w:rsidR="00810B67" w:rsidRDefault="00016CDD">
            <w:pPr>
              <w:jc w:val="center"/>
              <w:rPr>
                <w:sz w:val="24"/>
                <w:szCs w:val="24"/>
              </w:rPr>
            </w:pPr>
            <w:r>
              <w:rPr>
                <w:sz w:val="24"/>
                <w:szCs w:val="24"/>
              </w:rPr>
              <w:t>Г</w:t>
            </w:r>
          </w:p>
        </w:tc>
      </w:tr>
    </w:tbl>
    <w:p w:rsidR="00810B67" w:rsidRDefault="00810B67">
      <w:pPr>
        <w:pStyle w:val="ConsPlusNormal"/>
        <w:tabs>
          <w:tab w:val="left" w:pos="709"/>
          <w:tab w:val="left" w:pos="851"/>
        </w:tabs>
        <w:jc w:val="both"/>
        <w:rPr>
          <w:rFonts w:ascii="Times New Roman" w:hAnsi="Times New Roman" w:cs="Times New Roman"/>
          <w:bCs/>
          <w:sz w:val="28"/>
          <w:szCs w:val="28"/>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pStyle w:val="af0"/>
        <w:ind w:right="142" w:firstLine="708"/>
        <w:rPr>
          <w:color w:val="000000" w:themeColor="text1"/>
        </w:rPr>
      </w:pPr>
    </w:p>
    <w:p w:rsidR="00810B67" w:rsidRDefault="00810B67">
      <w:pPr>
        <w:ind w:firstLine="709"/>
        <w:jc w:val="both"/>
        <w:rPr>
          <w:sz w:val="28"/>
          <w:szCs w:val="28"/>
          <w:lang w:eastAsia="ru-RU"/>
        </w:rPr>
      </w:pPr>
    </w:p>
    <w:p w:rsidR="00810B67" w:rsidRDefault="00810B67">
      <w:pPr>
        <w:pStyle w:val="af0"/>
        <w:spacing w:before="5"/>
        <w:ind w:left="0"/>
        <w:jc w:val="left"/>
      </w:pPr>
    </w:p>
    <w:p w:rsidR="00810B67" w:rsidRDefault="00810B67">
      <w:pPr>
        <w:pStyle w:val="af0"/>
        <w:spacing w:before="79"/>
        <w:ind w:left="5778" w:right="142" w:firstLine="2362"/>
        <w:jc w:val="right"/>
      </w:pPr>
    </w:p>
    <w:p w:rsidR="00810B67" w:rsidRDefault="00810B67">
      <w:pPr>
        <w:pStyle w:val="af0"/>
        <w:spacing w:before="79"/>
        <w:ind w:left="5778" w:right="142" w:firstLine="2362"/>
        <w:jc w:val="right"/>
      </w:pPr>
    </w:p>
    <w:p w:rsidR="00810B67" w:rsidRDefault="00016CDD">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t xml:space="preserve">                                                                                                       </w:t>
      </w: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2D54A4" w:rsidRDefault="002D54A4">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810B67" w:rsidRDefault="00016CDD">
      <w:pPr>
        <w:jc w:val="right"/>
        <w:rPr>
          <w:sz w:val="28"/>
          <w:szCs w:val="28"/>
        </w:rPr>
      </w:pPr>
      <w:r>
        <w:rPr>
          <w:sz w:val="28"/>
          <w:szCs w:val="28"/>
        </w:rPr>
        <w:t>Приложение № 3</w:t>
      </w:r>
    </w:p>
    <w:p w:rsidR="00810B67" w:rsidRDefault="00016CDD">
      <w:pPr>
        <w:jc w:val="right"/>
        <w:rPr>
          <w:sz w:val="28"/>
          <w:szCs w:val="28"/>
        </w:rPr>
      </w:pPr>
      <w:r>
        <w:rPr>
          <w:sz w:val="28"/>
          <w:szCs w:val="28"/>
        </w:rPr>
        <w:t>к Административному регламенту</w:t>
      </w:r>
    </w:p>
    <w:p w:rsidR="00810B67" w:rsidRDefault="00810B67">
      <w:pPr>
        <w:jc w:val="right"/>
        <w:rPr>
          <w:sz w:val="28"/>
          <w:szCs w:val="28"/>
        </w:rPr>
      </w:pPr>
    </w:p>
    <w:p w:rsidR="00810B67" w:rsidRDefault="00016CDD">
      <w:pPr>
        <w:pStyle w:val="ConsPlusNormal"/>
        <w:ind w:firstLine="708"/>
        <w:jc w:val="center"/>
        <w:outlineLvl w:val="1"/>
        <w:rPr>
          <w:rFonts w:ascii="Times New Roman" w:hAnsi="Times New Roman" w:cs="Times New Roman"/>
          <w:sz w:val="28"/>
          <w:szCs w:val="28"/>
        </w:rPr>
      </w:pPr>
      <w:r>
        <w:rPr>
          <w:rFonts w:ascii="Times New Roman" w:hAnsi="Times New Roman" w:cs="Times New Roman"/>
          <w:sz w:val="28"/>
          <w:szCs w:val="28"/>
        </w:rPr>
        <w:t>Исчерпывающий перечень документов, необходимых</w:t>
      </w:r>
    </w:p>
    <w:p w:rsidR="00810B67" w:rsidRDefault="00016CDD">
      <w:pPr>
        <w:pStyle w:val="ConsPlusNormal"/>
        <w:ind w:firstLine="708"/>
        <w:jc w:val="center"/>
        <w:outlineLvl w:val="1"/>
        <w:rPr>
          <w:rFonts w:ascii="Times New Roman" w:hAnsi="Times New Roman" w:cs="Times New Roman"/>
          <w:sz w:val="28"/>
          <w:szCs w:val="28"/>
        </w:rPr>
      </w:pPr>
      <w:r>
        <w:rPr>
          <w:rFonts w:ascii="Times New Roman" w:hAnsi="Times New Roman" w:cs="Times New Roman"/>
          <w:sz w:val="28"/>
          <w:szCs w:val="28"/>
        </w:rPr>
        <w:t>для предоставления Услуги</w:t>
      </w:r>
    </w:p>
    <w:p w:rsidR="00810B67" w:rsidRDefault="00810B67">
      <w:pPr>
        <w:pStyle w:val="ConsPlusNormal"/>
        <w:ind w:firstLine="708"/>
        <w:jc w:val="right"/>
        <w:outlineLvl w:val="1"/>
        <w:rPr>
          <w:rFonts w:ascii="Times New Roman" w:hAnsi="Times New Roman" w:cs="Times New Roman"/>
          <w:sz w:val="24"/>
          <w:szCs w:val="24"/>
        </w:rPr>
      </w:pPr>
    </w:p>
    <w:tbl>
      <w:tblPr>
        <w:tblStyle w:val="aff1"/>
        <w:tblW w:w="10060" w:type="dxa"/>
        <w:tblLayout w:type="fixed"/>
        <w:tblLook w:val="04A0" w:firstRow="1" w:lastRow="0" w:firstColumn="1" w:lastColumn="0" w:noHBand="0" w:noVBand="1"/>
      </w:tblPr>
      <w:tblGrid>
        <w:gridCol w:w="540"/>
        <w:gridCol w:w="1993"/>
        <w:gridCol w:w="4408"/>
        <w:gridCol w:w="1559"/>
        <w:gridCol w:w="1560"/>
      </w:tblGrid>
      <w:tr w:rsidR="00810B67">
        <w:tc>
          <w:tcPr>
            <w:tcW w:w="54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п/п</w:t>
            </w:r>
          </w:p>
        </w:tc>
        <w:tc>
          <w:tcPr>
            <w:tcW w:w="199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Идентификаторы категорий </w:t>
            </w:r>
            <w:r>
              <w:rPr>
                <w:rFonts w:ascii="Times New Roman" w:hAnsi="Times New Roman" w:cs="Times New Roman"/>
                <w:sz w:val="24"/>
                <w:szCs w:val="24"/>
              </w:rPr>
              <w:lastRenderedPageBreak/>
              <w:t>(признаков) заявителей</w:t>
            </w:r>
          </w:p>
        </w:tc>
        <w:tc>
          <w:tcPr>
            <w:tcW w:w="4408"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lastRenderedPageBreak/>
              <w:t>Перечень необходимых для предоставления Услуги документов</w:t>
            </w:r>
          </w:p>
        </w:tc>
        <w:tc>
          <w:tcPr>
            <w:tcW w:w="1559"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Способы подачи </w:t>
            </w:r>
            <w:r>
              <w:rPr>
                <w:rFonts w:ascii="Times New Roman" w:hAnsi="Times New Roman" w:cs="Times New Roman"/>
                <w:sz w:val="24"/>
                <w:szCs w:val="24"/>
              </w:rPr>
              <w:lastRenderedPageBreak/>
              <w:t>документов, требования к предоставлению</w:t>
            </w:r>
          </w:p>
        </w:tc>
        <w:tc>
          <w:tcPr>
            <w:tcW w:w="156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lastRenderedPageBreak/>
              <w:t>Иные требования</w:t>
            </w:r>
          </w:p>
        </w:tc>
      </w:tr>
      <w:tr w:rsidR="00810B67">
        <w:tc>
          <w:tcPr>
            <w:tcW w:w="10060" w:type="dxa"/>
            <w:gridSpan w:val="5"/>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должен представить самостоятельно</w:t>
            </w:r>
          </w:p>
        </w:tc>
      </w:tr>
      <w:tr w:rsidR="00810B67">
        <w:tc>
          <w:tcPr>
            <w:tcW w:w="54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w:t>
            </w:r>
          </w:p>
        </w:tc>
        <w:tc>
          <w:tcPr>
            <w:tcW w:w="199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А – Г</w:t>
            </w:r>
          </w:p>
        </w:tc>
        <w:tc>
          <w:tcPr>
            <w:tcW w:w="4408" w:type="dxa"/>
            <w:vAlign w:val="center"/>
          </w:tcPr>
          <w:p w:rsidR="00103AE0" w:rsidRDefault="00D94AC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з</w:t>
            </w:r>
            <w:r w:rsidR="00016CDD">
              <w:rPr>
                <w:rFonts w:ascii="Times New Roman" w:hAnsi="Times New Roman" w:cs="Times New Roman"/>
                <w:sz w:val="24"/>
                <w:szCs w:val="24"/>
              </w:rPr>
              <w:t>аявление</w:t>
            </w:r>
            <w:r w:rsidR="001D0E28">
              <w:rPr>
                <w:rFonts w:ascii="Times New Roman" w:hAnsi="Times New Roman" w:cs="Times New Roman"/>
                <w:sz w:val="24"/>
                <w:szCs w:val="24"/>
              </w:rPr>
              <w:t xml:space="preserve"> о </w:t>
            </w:r>
            <w:r w:rsidR="000F53F0" w:rsidRPr="000F53F0">
              <w:rPr>
                <w:rFonts w:ascii="Times New Roman" w:hAnsi="Times New Roman" w:cs="Times New Roman"/>
                <w:sz w:val="24"/>
                <w:szCs w:val="24"/>
              </w:rPr>
              <w:t>приняти</w:t>
            </w:r>
            <w:r w:rsidR="000F53F0">
              <w:rPr>
                <w:rFonts w:ascii="Times New Roman" w:hAnsi="Times New Roman" w:cs="Times New Roman"/>
                <w:sz w:val="24"/>
                <w:szCs w:val="24"/>
              </w:rPr>
              <w:t>и</w:t>
            </w:r>
            <w:r w:rsidR="000F53F0" w:rsidRPr="000F53F0">
              <w:rPr>
                <w:rFonts w:ascii="Times New Roman" w:hAnsi="Times New Roman" w:cs="Times New Roman"/>
                <w:sz w:val="24"/>
                <w:szCs w:val="24"/>
              </w:rPr>
              <w:t xml:space="preserve"> решения о предоставлении земельн</w:t>
            </w:r>
            <w:r w:rsidR="000F53F0">
              <w:rPr>
                <w:rFonts w:ascii="Times New Roman" w:hAnsi="Times New Roman" w:cs="Times New Roman"/>
                <w:sz w:val="24"/>
                <w:szCs w:val="24"/>
              </w:rPr>
              <w:t>ого</w:t>
            </w:r>
            <w:r w:rsidR="000F53F0" w:rsidRPr="000F53F0">
              <w:rPr>
                <w:rFonts w:ascii="Times New Roman" w:hAnsi="Times New Roman" w:cs="Times New Roman"/>
                <w:sz w:val="24"/>
                <w:szCs w:val="24"/>
              </w:rPr>
              <w:t xml:space="preserve"> участк</w:t>
            </w:r>
            <w:r w:rsidR="000F53F0">
              <w:rPr>
                <w:rFonts w:ascii="Times New Roman" w:hAnsi="Times New Roman" w:cs="Times New Roman"/>
                <w:sz w:val="24"/>
                <w:szCs w:val="24"/>
              </w:rPr>
              <w:t>а</w:t>
            </w:r>
            <w:r w:rsidR="000F53F0" w:rsidRPr="000F53F0">
              <w:rPr>
                <w:rFonts w:ascii="Times New Roman" w:hAnsi="Times New Roman" w:cs="Times New Roman"/>
                <w:sz w:val="24"/>
                <w:szCs w:val="24"/>
              </w:rPr>
              <w:t xml:space="preserve">, </w:t>
            </w:r>
          </w:p>
          <w:p w:rsidR="00810B67" w:rsidRDefault="00103AE0">
            <w:pPr>
              <w:pStyle w:val="ConsPlusNormal"/>
              <w:jc w:val="center"/>
              <w:outlineLvl w:val="1"/>
              <w:rPr>
                <w:rFonts w:ascii="Times New Roman" w:hAnsi="Times New Roman" w:cs="Times New Roman"/>
                <w:sz w:val="24"/>
                <w:szCs w:val="24"/>
              </w:rPr>
            </w:pPr>
            <w:r w:rsidRPr="00103AE0">
              <w:rPr>
                <w:rFonts w:ascii="Times New Roman" w:hAnsi="Times New Roman" w:cs="Times New Roman"/>
                <w:sz w:val="24"/>
                <w:szCs w:val="24"/>
              </w:rPr>
              <w:t>находящегося в муниципальной собственности, или государственная собственность на который не разграничена</w:t>
            </w:r>
            <w:r>
              <w:rPr>
                <w:rFonts w:ascii="Times New Roman" w:hAnsi="Times New Roman" w:cs="Times New Roman"/>
                <w:sz w:val="24"/>
                <w:szCs w:val="24"/>
              </w:rPr>
              <w:t xml:space="preserve">, </w:t>
            </w:r>
            <w:r w:rsidR="000F53F0" w:rsidRPr="000F53F0">
              <w:rPr>
                <w:rFonts w:ascii="Times New Roman" w:hAnsi="Times New Roman" w:cs="Times New Roman"/>
                <w:sz w:val="24"/>
                <w:szCs w:val="24"/>
              </w:rPr>
              <w:t>на торгах</w:t>
            </w:r>
            <w:r w:rsidR="00016CDD">
              <w:rPr>
                <w:rFonts w:ascii="Times New Roman" w:hAnsi="Times New Roman" w:cs="Times New Roman"/>
                <w:sz w:val="24"/>
                <w:szCs w:val="24"/>
              </w:rPr>
              <w:t xml:space="preserve">, по форме, указанной в </w:t>
            </w:r>
            <w:r w:rsidR="00016CDD" w:rsidRPr="000F53F0">
              <w:rPr>
                <w:rFonts w:ascii="Times New Roman" w:hAnsi="Times New Roman" w:cs="Times New Roman"/>
                <w:sz w:val="24"/>
                <w:szCs w:val="24"/>
              </w:rPr>
              <w:t>приложении № 5</w:t>
            </w:r>
          </w:p>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tc>
        <w:tc>
          <w:tcPr>
            <w:tcW w:w="1559" w:type="dxa"/>
            <w:vAlign w:val="center"/>
          </w:tcPr>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ЕП – О(э)</w:t>
            </w:r>
          </w:p>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ЛМ, ПО,</w:t>
            </w:r>
          </w:p>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МФЦ – О</w:t>
            </w:r>
          </w:p>
          <w:p w:rsidR="00810B67" w:rsidRDefault="00810B67">
            <w:pPr>
              <w:pStyle w:val="ConsPlusNormal"/>
              <w:jc w:val="center"/>
              <w:outlineLvl w:val="1"/>
              <w:rPr>
                <w:rFonts w:ascii="Times New Roman" w:hAnsi="Times New Roman" w:cs="Times New Roman"/>
                <w:sz w:val="24"/>
                <w:szCs w:val="24"/>
              </w:rPr>
            </w:pPr>
          </w:p>
        </w:tc>
        <w:tc>
          <w:tcPr>
            <w:tcW w:w="156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Д(1)</w:t>
            </w:r>
          </w:p>
        </w:tc>
      </w:tr>
      <w:tr w:rsidR="00810B67">
        <w:tc>
          <w:tcPr>
            <w:tcW w:w="54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2</w:t>
            </w:r>
          </w:p>
        </w:tc>
        <w:tc>
          <w:tcPr>
            <w:tcW w:w="199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А – Г</w:t>
            </w:r>
          </w:p>
        </w:tc>
        <w:tc>
          <w:tcPr>
            <w:tcW w:w="4408"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копия документа, удостоверяющего личность заявителя, либо личность представителя заявителя</w:t>
            </w:r>
          </w:p>
        </w:tc>
        <w:tc>
          <w:tcPr>
            <w:tcW w:w="1559" w:type="dxa"/>
            <w:vAlign w:val="center"/>
          </w:tcPr>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ЛМ, ПО,</w:t>
            </w:r>
          </w:p>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МФЦ – К</w:t>
            </w:r>
            <w:r w:rsidR="007A155D">
              <w:rPr>
                <w:rFonts w:ascii="Times New Roman" w:hAnsi="Times New Roman" w:cs="Times New Roman"/>
                <w:sz w:val="24"/>
                <w:szCs w:val="24"/>
              </w:rPr>
              <w:t>,</w:t>
            </w:r>
          </w:p>
          <w:p w:rsidR="007A155D" w:rsidRPr="007A155D" w:rsidRDefault="007A155D">
            <w:pPr>
              <w:pStyle w:val="ConsPlusNormal"/>
              <w:jc w:val="both"/>
              <w:outlineLvl w:val="1"/>
              <w:rPr>
                <w:rFonts w:ascii="Times New Roman" w:hAnsi="Times New Roman" w:cs="Times New Roman"/>
                <w:sz w:val="24"/>
                <w:szCs w:val="24"/>
              </w:rPr>
            </w:pPr>
          </w:p>
        </w:tc>
        <w:tc>
          <w:tcPr>
            <w:tcW w:w="156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Д(1)</w:t>
            </w:r>
          </w:p>
        </w:tc>
      </w:tr>
      <w:tr w:rsidR="00810B67">
        <w:tc>
          <w:tcPr>
            <w:tcW w:w="54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3</w:t>
            </w:r>
          </w:p>
        </w:tc>
        <w:tc>
          <w:tcPr>
            <w:tcW w:w="199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Б, Г</w:t>
            </w:r>
          </w:p>
        </w:tc>
        <w:tc>
          <w:tcPr>
            <w:tcW w:w="4408"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копия документа, подтверждающего полномочия представителя заявителя</w:t>
            </w:r>
          </w:p>
        </w:tc>
        <w:tc>
          <w:tcPr>
            <w:tcW w:w="1559" w:type="dxa"/>
            <w:vAlign w:val="center"/>
          </w:tcPr>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ЕП – К(э)</w:t>
            </w:r>
          </w:p>
          <w:p w:rsidR="00810B67" w:rsidRDefault="00016CDD">
            <w:pPr>
              <w:pStyle w:val="ConsPlusNormal"/>
              <w:outlineLvl w:val="1"/>
              <w:rPr>
                <w:rFonts w:ascii="Times New Roman" w:hAnsi="Times New Roman" w:cs="Times New Roman"/>
                <w:sz w:val="24"/>
                <w:szCs w:val="24"/>
              </w:rPr>
            </w:pPr>
            <w:r>
              <w:rPr>
                <w:rFonts w:ascii="Times New Roman" w:hAnsi="Times New Roman" w:cs="Times New Roman"/>
                <w:sz w:val="24"/>
                <w:szCs w:val="24"/>
              </w:rPr>
              <w:t>ЛМ, ПО, МФЦ – К</w:t>
            </w:r>
          </w:p>
        </w:tc>
        <w:tc>
          <w:tcPr>
            <w:tcW w:w="156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П(з), Д(1)</w:t>
            </w:r>
          </w:p>
        </w:tc>
      </w:tr>
      <w:tr w:rsidR="00810B67">
        <w:tc>
          <w:tcPr>
            <w:tcW w:w="10060" w:type="dxa"/>
            <w:gridSpan w:val="5"/>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Исчерпывающий перечень документов, необходимых в соответствии с законодательством или иными нормативными правовыми актами для предоставления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810B67">
        <w:tc>
          <w:tcPr>
            <w:tcW w:w="540" w:type="dxa"/>
            <w:vAlign w:val="center"/>
          </w:tcPr>
          <w:p w:rsidR="00810B67" w:rsidRDefault="00810B67">
            <w:pPr>
              <w:pStyle w:val="ConsPlusNormal"/>
              <w:jc w:val="center"/>
              <w:outlineLvl w:val="1"/>
              <w:rPr>
                <w:rFonts w:ascii="Times New Roman" w:hAnsi="Times New Roman" w:cs="Times New Roman"/>
                <w:sz w:val="24"/>
                <w:szCs w:val="24"/>
              </w:rPr>
            </w:pPr>
          </w:p>
        </w:tc>
        <w:tc>
          <w:tcPr>
            <w:tcW w:w="199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А – Г</w:t>
            </w:r>
          </w:p>
        </w:tc>
        <w:tc>
          <w:tcPr>
            <w:tcW w:w="4408"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выписка из ЕГРН об объекте недвижимости (здании, сооружении, помещении в здании, сооружении, объекте незавершенного строительства, об испрашиваемом земельном участке)</w:t>
            </w:r>
          </w:p>
        </w:tc>
        <w:tc>
          <w:tcPr>
            <w:tcW w:w="1559" w:type="dxa"/>
            <w:vAlign w:val="center"/>
          </w:tcPr>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К(э)</w:t>
            </w:r>
          </w:p>
          <w:p w:rsidR="00810B67" w:rsidRDefault="00016CDD">
            <w:pPr>
              <w:pStyle w:val="ConsPlusNormal"/>
              <w:outlineLvl w:val="1"/>
              <w:rPr>
                <w:rFonts w:ascii="Times New Roman" w:hAnsi="Times New Roman" w:cs="Times New Roman"/>
                <w:sz w:val="24"/>
                <w:szCs w:val="24"/>
              </w:rPr>
            </w:pPr>
            <w:r>
              <w:rPr>
                <w:rFonts w:ascii="Times New Roman" w:hAnsi="Times New Roman" w:cs="Times New Roman"/>
                <w:sz w:val="24"/>
                <w:szCs w:val="24"/>
              </w:rPr>
              <w:t>ЛМ, ПО, МФЦ – О, К</w:t>
            </w:r>
          </w:p>
        </w:tc>
        <w:tc>
          <w:tcPr>
            <w:tcW w:w="156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Д(1)</w:t>
            </w:r>
          </w:p>
        </w:tc>
      </w:tr>
      <w:tr w:rsidR="00810B67">
        <w:tc>
          <w:tcPr>
            <w:tcW w:w="540" w:type="dxa"/>
            <w:vAlign w:val="center"/>
          </w:tcPr>
          <w:p w:rsidR="00810B67" w:rsidRDefault="00810B67">
            <w:pPr>
              <w:pStyle w:val="ConsPlusNormal"/>
              <w:jc w:val="center"/>
              <w:outlineLvl w:val="1"/>
              <w:rPr>
                <w:rFonts w:ascii="Times New Roman" w:hAnsi="Times New Roman" w:cs="Times New Roman"/>
                <w:sz w:val="24"/>
                <w:szCs w:val="24"/>
              </w:rPr>
            </w:pPr>
          </w:p>
        </w:tc>
        <w:tc>
          <w:tcPr>
            <w:tcW w:w="199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А – Г</w:t>
            </w:r>
          </w:p>
        </w:tc>
        <w:tc>
          <w:tcPr>
            <w:tcW w:w="4408"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выписка из ЕГРЮЛ или ЕГРИП </w:t>
            </w:r>
          </w:p>
        </w:tc>
        <w:tc>
          <w:tcPr>
            <w:tcW w:w="1559" w:type="dxa"/>
            <w:vAlign w:val="center"/>
          </w:tcPr>
          <w:p w:rsidR="00810B67" w:rsidRDefault="00016CDD">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К(э)</w:t>
            </w:r>
          </w:p>
          <w:p w:rsidR="00810B67" w:rsidRDefault="00016CDD">
            <w:pPr>
              <w:pStyle w:val="ConsPlusNormal"/>
              <w:outlineLvl w:val="1"/>
              <w:rPr>
                <w:rFonts w:ascii="Times New Roman" w:hAnsi="Times New Roman" w:cs="Times New Roman"/>
                <w:sz w:val="24"/>
                <w:szCs w:val="24"/>
              </w:rPr>
            </w:pPr>
            <w:r>
              <w:rPr>
                <w:rFonts w:ascii="Times New Roman" w:hAnsi="Times New Roman" w:cs="Times New Roman"/>
                <w:sz w:val="24"/>
                <w:szCs w:val="24"/>
              </w:rPr>
              <w:t>ЛМ, ПО, МФЦ – О, К</w:t>
            </w:r>
          </w:p>
        </w:tc>
        <w:tc>
          <w:tcPr>
            <w:tcW w:w="1560"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Д(1)</w:t>
            </w:r>
          </w:p>
        </w:tc>
      </w:tr>
    </w:tbl>
    <w:p w:rsidR="00810B67" w:rsidRDefault="00810B67">
      <w:pPr>
        <w:pStyle w:val="ConsPlusNormal"/>
        <w:ind w:firstLine="708"/>
        <w:jc w:val="both"/>
        <w:outlineLvl w:val="1"/>
        <w:rPr>
          <w:rFonts w:ascii="Times New Roman" w:hAnsi="Times New Roman" w:cs="Times New Roman"/>
          <w:sz w:val="24"/>
          <w:szCs w:val="24"/>
        </w:rPr>
      </w:pPr>
    </w:p>
    <w:p w:rsidR="00810B67" w:rsidRDefault="00810B67">
      <w:pPr>
        <w:pStyle w:val="ConsPlusNormal"/>
        <w:jc w:val="right"/>
        <w:outlineLvl w:val="1"/>
        <w:rPr>
          <w:rFonts w:ascii="Times New Roman" w:hAnsi="Times New Roman" w:cs="Times New Roman"/>
          <w:sz w:val="28"/>
          <w:szCs w:val="28"/>
        </w:rPr>
      </w:pPr>
    </w:p>
    <w:p w:rsidR="00810B67" w:rsidRDefault="00810B67">
      <w:pPr>
        <w:pStyle w:val="ConsPlusNormal"/>
        <w:jc w:val="right"/>
        <w:outlineLvl w:val="1"/>
        <w:rPr>
          <w:rFonts w:ascii="Times New Roman" w:hAnsi="Times New Roman" w:cs="Times New Roman"/>
          <w:sz w:val="28"/>
          <w:szCs w:val="28"/>
        </w:rPr>
      </w:pPr>
    </w:p>
    <w:p w:rsidR="00FA2969" w:rsidRDefault="00FA2969">
      <w:pPr>
        <w:rPr>
          <w:rFonts w:eastAsiaTheme="minorEastAsia"/>
          <w:sz w:val="28"/>
          <w:szCs w:val="28"/>
          <w:lang w:eastAsia="ru-RU"/>
        </w:rPr>
      </w:pPr>
      <w:r>
        <w:rPr>
          <w:sz w:val="28"/>
          <w:szCs w:val="28"/>
        </w:rPr>
        <w:br w:type="page"/>
      </w:r>
    </w:p>
    <w:p w:rsidR="00810B67" w:rsidRDefault="00016CDD">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 4</w:t>
      </w:r>
    </w:p>
    <w:p w:rsidR="00810B67" w:rsidRDefault="00016CDD">
      <w:pPr>
        <w:pStyle w:val="ConsPlusNormal"/>
        <w:ind w:firstLine="709"/>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810B67" w:rsidRDefault="00810B67">
      <w:pPr>
        <w:pStyle w:val="ConsPlusNormal"/>
        <w:ind w:firstLine="709"/>
        <w:jc w:val="right"/>
        <w:rPr>
          <w:rFonts w:ascii="Times New Roman" w:hAnsi="Times New Roman" w:cs="Times New Roman"/>
          <w:sz w:val="24"/>
          <w:szCs w:val="24"/>
        </w:rPr>
      </w:pPr>
    </w:p>
    <w:p w:rsidR="00810B67" w:rsidRDefault="00547AAE">
      <w:pPr>
        <w:pStyle w:val="ConsPlusNormal"/>
        <w:jc w:val="center"/>
        <w:outlineLvl w:val="1"/>
        <w:rPr>
          <w:rFonts w:ascii="Times New Roman" w:eastAsia="Times New Roman" w:hAnsi="Times New Roman" w:cs="Times New Roman"/>
          <w:sz w:val="28"/>
          <w:szCs w:val="28"/>
          <w:lang w:eastAsia="en-US"/>
        </w:rPr>
      </w:pPr>
      <w:r w:rsidRPr="00547AAE">
        <w:rPr>
          <w:rFonts w:ascii="Times New Roman" w:eastAsia="Times New Roman" w:hAnsi="Times New Roman" w:cs="Times New Roman"/>
          <w:sz w:val="28"/>
          <w:szCs w:val="28"/>
          <w:lang w:eastAsia="en-US"/>
        </w:rPr>
        <w:t>Исчерпывающий перечень оснований для  отказа в приеме запроса о предоставлении Услуги и документов, необходимых для предоставления Услуги, и исчерпывающий перечень оснований для приостановления предоставления Услуги или для отказа в предоставлении Услуги</w:t>
      </w:r>
    </w:p>
    <w:p w:rsidR="00547AAE" w:rsidRDefault="00547AAE">
      <w:pPr>
        <w:pStyle w:val="ConsPlusNormal"/>
        <w:jc w:val="center"/>
        <w:outlineLvl w:val="1"/>
        <w:rPr>
          <w:rFonts w:ascii="Times New Roman" w:hAnsi="Times New Roman" w:cs="Times New Roman"/>
          <w:sz w:val="28"/>
          <w:szCs w:val="28"/>
        </w:rPr>
      </w:pPr>
    </w:p>
    <w:tbl>
      <w:tblPr>
        <w:tblStyle w:val="aff1"/>
        <w:tblW w:w="0" w:type="auto"/>
        <w:tblLook w:val="04A0" w:firstRow="1" w:lastRow="0" w:firstColumn="1" w:lastColumn="0" w:noHBand="0" w:noVBand="1"/>
      </w:tblPr>
      <w:tblGrid>
        <w:gridCol w:w="846"/>
        <w:gridCol w:w="5479"/>
        <w:gridCol w:w="3163"/>
      </w:tblGrid>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п/п</w:t>
            </w:r>
          </w:p>
        </w:tc>
        <w:tc>
          <w:tcPr>
            <w:tcW w:w="5479"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Перечень оснований</w:t>
            </w:r>
          </w:p>
        </w:tc>
        <w:tc>
          <w:tcPr>
            <w:tcW w:w="3163"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Идентификатор категорий (признаков) заявителей</w:t>
            </w:r>
          </w:p>
        </w:tc>
      </w:tr>
      <w:tr w:rsidR="00810B67">
        <w:tc>
          <w:tcPr>
            <w:tcW w:w="9488" w:type="dxa"/>
            <w:gridSpan w:val="3"/>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Исчерпывающий перечень оснований для отказа в предоставлении Услуги</w:t>
            </w: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w:t>
            </w:r>
          </w:p>
        </w:tc>
        <w:tc>
          <w:tcPr>
            <w:tcW w:w="5479" w:type="dxa"/>
          </w:tcPr>
          <w:p w:rsidR="00810B67" w:rsidRDefault="002E04B0" w:rsidP="002E04B0">
            <w:pPr>
              <w:rPr>
                <w:sz w:val="24"/>
                <w:szCs w:val="24"/>
              </w:rPr>
            </w:pPr>
            <w:r w:rsidRPr="002E04B0">
              <w:rPr>
                <w:sz w:val="24"/>
                <w:szCs w:val="24"/>
              </w:rPr>
              <w:t xml:space="preserve">границы земельного участка подлежат уточнению в соответствии с требованиями Федерального закона </w:t>
            </w:r>
            <w:r w:rsidR="0007576D">
              <w:rPr>
                <w:sz w:val="24"/>
                <w:szCs w:val="24"/>
              </w:rPr>
              <w:t xml:space="preserve">от 13.07.2015 № 218-ФЗ </w:t>
            </w:r>
            <w:r w:rsidRPr="002E04B0">
              <w:rPr>
                <w:sz w:val="24"/>
                <w:szCs w:val="24"/>
              </w:rPr>
              <w:t xml:space="preserve">«О государственной регистрации недвижимости» </w:t>
            </w:r>
            <w:r w:rsidR="00016CDD">
              <w:rPr>
                <w:sz w:val="24"/>
                <w:szCs w:val="24"/>
              </w:rPr>
              <w:t>(</w:t>
            </w:r>
            <w:proofErr w:type="spellStart"/>
            <w:r w:rsidR="00016CDD">
              <w:rPr>
                <w:sz w:val="24"/>
                <w:szCs w:val="24"/>
              </w:rPr>
              <w:t>пп</w:t>
            </w:r>
            <w:proofErr w:type="spellEnd"/>
            <w:r w:rsidR="00016CDD">
              <w:rPr>
                <w:sz w:val="24"/>
                <w:szCs w:val="24"/>
              </w:rPr>
              <w:t xml:space="preserve">. 1 п. </w:t>
            </w:r>
            <w:r>
              <w:rPr>
                <w:sz w:val="24"/>
                <w:szCs w:val="24"/>
              </w:rPr>
              <w:t>8</w:t>
            </w:r>
            <w:r w:rsidR="00016CDD">
              <w:rPr>
                <w:sz w:val="24"/>
                <w:szCs w:val="24"/>
              </w:rPr>
              <w:t xml:space="preserve"> ст. </w:t>
            </w:r>
            <w:r>
              <w:rPr>
                <w:sz w:val="24"/>
                <w:szCs w:val="24"/>
              </w:rPr>
              <w:t>39</w:t>
            </w:r>
            <w:r w:rsidR="00016CDD">
              <w:rPr>
                <w:sz w:val="24"/>
                <w:szCs w:val="24"/>
              </w:rPr>
              <w:t>.</w:t>
            </w:r>
            <w:r>
              <w:rPr>
                <w:sz w:val="24"/>
                <w:szCs w:val="24"/>
              </w:rPr>
              <w:t>11</w:t>
            </w:r>
            <w:r w:rsidR="00016CDD">
              <w:rPr>
                <w:sz w:val="24"/>
                <w:szCs w:val="24"/>
              </w:rPr>
              <w:t xml:space="preserve"> ЗК РФ)</w:t>
            </w:r>
          </w:p>
        </w:tc>
        <w:tc>
          <w:tcPr>
            <w:tcW w:w="3163" w:type="dxa"/>
            <w:vMerge w:val="restart"/>
            <w:vAlign w:val="center"/>
          </w:tcPr>
          <w:p w:rsidR="00810B67" w:rsidRDefault="00F215E4">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А</w:t>
            </w:r>
            <w:r w:rsidR="00016CDD">
              <w:rPr>
                <w:rFonts w:ascii="Times New Roman" w:hAnsi="Times New Roman" w:cs="Times New Roman"/>
                <w:sz w:val="24"/>
                <w:szCs w:val="24"/>
              </w:rPr>
              <w:t xml:space="preserve">-Г </w:t>
            </w: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2</w:t>
            </w:r>
          </w:p>
        </w:tc>
        <w:tc>
          <w:tcPr>
            <w:tcW w:w="5479" w:type="dxa"/>
          </w:tcPr>
          <w:p w:rsidR="0007576D" w:rsidRPr="0007576D" w:rsidRDefault="0007576D" w:rsidP="0007576D">
            <w:pPr>
              <w:tabs>
                <w:tab w:val="left" w:pos="600"/>
              </w:tabs>
              <w:rPr>
                <w:sz w:val="24"/>
                <w:szCs w:val="24"/>
              </w:rPr>
            </w:pPr>
            <w:r w:rsidRPr="0007576D">
              <w:rPr>
                <w:sz w:val="24"/>
                <w:szCs w:val="24"/>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w:t>
            </w:r>
            <w:r w:rsidR="004C690B">
              <w:rPr>
                <w:sz w:val="24"/>
                <w:szCs w:val="24"/>
              </w:rPr>
              <w:t>ость на которые не разграничена</w:t>
            </w:r>
          </w:p>
          <w:p w:rsidR="00810B67" w:rsidRDefault="0007576D" w:rsidP="004C690B">
            <w:pPr>
              <w:tabs>
                <w:tab w:val="left" w:pos="600"/>
              </w:tabs>
              <w:rPr>
                <w:sz w:val="24"/>
                <w:szCs w:val="24"/>
              </w:rPr>
            </w:pPr>
            <w:r w:rsidRPr="0007576D">
              <w:rPr>
                <w:sz w:val="24"/>
                <w:szCs w:val="24"/>
              </w:rPr>
              <w:t xml:space="preserve"> </w:t>
            </w:r>
            <w:r w:rsidR="00016CDD">
              <w:rPr>
                <w:sz w:val="24"/>
                <w:szCs w:val="24"/>
              </w:rPr>
              <w:t>(</w:t>
            </w:r>
            <w:proofErr w:type="spellStart"/>
            <w:r w:rsidR="00016CDD">
              <w:rPr>
                <w:sz w:val="24"/>
                <w:szCs w:val="24"/>
              </w:rPr>
              <w:t>пп</w:t>
            </w:r>
            <w:proofErr w:type="spellEnd"/>
            <w:r w:rsidR="00016CDD">
              <w:rPr>
                <w:sz w:val="24"/>
                <w:szCs w:val="24"/>
              </w:rPr>
              <w:t xml:space="preserve">. 2 п. </w:t>
            </w:r>
            <w:r w:rsidR="00AD1BC6">
              <w:rPr>
                <w:sz w:val="24"/>
                <w:szCs w:val="24"/>
              </w:rPr>
              <w:t>8</w:t>
            </w:r>
            <w:r w:rsidR="00016CDD">
              <w:rPr>
                <w:sz w:val="24"/>
                <w:szCs w:val="24"/>
              </w:rPr>
              <w:t xml:space="preserve"> ст. </w:t>
            </w:r>
            <w:r w:rsidR="00AD1BC6">
              <w:rPr>
                <w:sz w:val="24"/>
                <w:szCs w:val="24"/>
              </w:rPr>
              <w:t>39</w:t>
            </w:r>
            <w:r w:rsidR="00016CDD">
              <w:rPr>
                <w:sz w:val="24"/>
                <w:szCs w:val="24"/>
              </w:rPr>
              <w:t>.</w:t>
            </w:r>
            <w:r w:rsidR="00AD1BC6">
              <w:rPr>
                <w:sz w:val="24"/>
                <w:szCs w:val="24"/>
              </w:rPr>
              <w:t>11</w:t>
            </w:r>
            <w:r w:rsidR="00016CDD">
              <w:rPr>
                <w:sz w:val="24"/>
                <w:szCs w:val="24"/>
              </w:rPr>
              <w:t xml:space="preserve"> ЗК РФ)</w:t>
            </w:r>
          </w:p>
        </w:tc>
        <w:tc>
          <w:tcPr>
            <w:tcW w:w="3163" w:type="dxa"/>
            <w:vMerge/>
            <w:vAlign w:val="center"/>
          </w:tcPr>
          <w:p w:rsidR="00810B67" w:rsidRDefault="00810B67">
            <w:pPr>
              <w:pStyle w:val="ConsPlusNormal"/>
              <w:jc w:val="center"/>
              <w:outlineLvl w:val="1"/>
              <w:rPr>
                <w:rFonts w:ascii="Times New Roman" w:hAnsi="Times New Roman" w:cs="Times New Roman"/>
                <w:sz w:val="24"/>
                <w:szCs w:val="24"/>
              </w:rPr>
            </w:pP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3</w:t>
            </w:r>
          </w:p>
        </w:tc>
        <w:tc>
          <w:tcPr>
            <w:tcW w:w="5479" w:type="dxa"/>
          </w:tcPr>
          <w:p w:rsidR="00810B67" w:rsidRDefault="00643D0B" w:rsidP="00643D0B">
            <w:pPr>
              <w:rPr>
                <w:sz w:val="24"/>
                <w:szCs w:val="24"/>
              </w:rPr>
            </w:pPr>
            <w:r w:rsidRPr="00643D0B">
              <w:rPr>
                <w:sz w:val="24"/>
                <w:szCs w:val="24"/>
              </w:rPr>
              <w:t xml:space="preserve">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r w:rsidR="00016CDD">
              <w:rPr>
                <w:sz w:val="24"/>
                <w:szCs w:val="24"/>
              </w:rPr>
              <w:t>(</w:t>
            </w:r>
            <w:proofErr w:type="spellStart"/>
            <w:r w:rsidR="00016CDD">
              <w:rPr>
                <w:sz w:val="24"/>
                <w:szCs w:val="24"/>
              </w:rPr>
              <w:t>пп</w:t>
            </w:r>
            <w:proofErr w:type="spellEnd"/>
            <w:r w:rsidR="00016CDD">
              <w:rPr>
                <w:sz w:val="24"/>
                <w:szCs w:val="24"/>
              </w:rPr>
              <w:t xml:space="preserve">. 3 п. </w:t>
            </w:r>
            <w:r>
              <w:rPr>
                <w:sz w:val="24"/>
                <w:szCs w:val="24"/>
              </w:rPr>
              <w:t>8</w:t>
            </w:r>
            <w:r w:rsidR="00016CDD">
              <w:rPr>
                <w:sz w:val="24"/>
                <w:szCs w:val="24"/>
              </w:rPr>
              <w:t xml:space="preserve"> ст.</w:t>
            </w:r>
            <w:r>
              <w:rPr>
                <w:sz w:val="24"/>
                <w:szCs w:val="24"/>
              </w:rPr>
              <w:t>39</w:t>
            </w:r>
            <w:r w:rsidR="00016CDD">
              <w:rPr>
                <w:sz w:val="24"/>
                <w:szCs w:val="24"/>
              </w:rPr>
              <w:t>.1</w:t>
            </w:r>
            <w:r>
              <w:rPr>
                <w:sz w:val="24"/>
                <w:szCs w:val="24"/>
              </w:rPr>
              <w:t>1</w:t>
            </w:r>
            <w:r w:rsidR="00016CDD">
              <w:rPr>
                <w:sz w:val="24"/>
                <w:szCs w:val="24"/>
              </w:rPr>
              <w:t xml:space="preserve"> ЗК РФ)</w:t>
            </w:r>
          </w:p>
        </w:tc>
        <w:tc>
          <w:tcPr>
            <w:tcW w:w="3163" w:type="dxa"/>
            <w:vMerge/>
            <w:vAlign w:val="center"/>
          </w:tcPr>
          <w:p w:rsidR="00810B67" w:rsidRDefault="00810B67">
            <w:pPr>
              <w:rPr>
                <w:sz w:val="24"/>
                <w:szCs w:val="24"/>
              </w:rPr>
            </w:pP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4</w:t>
            </w:r>
          </w:p>
        </w:tc>
        <w:tc>
          <w:tcPr>
            <w:tcW w:w="5479" w:type="dxa"/>
          </w:tcPr>
          <w:p w:rsidR="00810B67" w:rsidRDefault="008F00FC" w:rsidP="0007576D">
            <w:pPr>
              <w:rPr>
                <w:sz w:val="24"/>
                <w:szCs w:val="24"/>
              </w:rPr>
            </w:pPr>
            <w:r w:rsidRPr="008F00FC">
              <w:rPr>
                <w:sz w:val="24"/>
                <w:szCs w:val="24"/>
              </w:rPr>
              <w:t>в отношении земельного участка отсутству</w:t>
            </w:r>
            <w:r w:rsidR="0007576D">
              <w:rPr>
                <w:sz w:val="24"/>
                <w:szCs w:val="24"/>
              </w:rPr>
              <w:t>е</w:t>
            </w:r>
            <w:r w:rsidRPr="008F00FC">
              <w:rPr>
                <w:sz w:val="24"/>
                <w:szCs w:val="24"/>
              </w:rPr>
              <w:t>т</w:t>
            </w:r>
            <w:r w:rsidR="0007576D">
              <w:rPr>
                <w:sz w:val="24"/>
                <w:szCs w:val="24"/>
              </w:rPr>
              <w:t xml:space="preserve"> градостроительный план земельного участка</w:t>
            </w:r>
            <w:r w:rsidRPr="008F00FC">
              <w:rPr>
                <w:sz w:val="24"/>
                <w:szCs w:val="24"/>
              </w:rPr>
              <w:t xml:space="preserve">,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r w:rsidR="00016CDD">
              <w:rPr>
                <w:sz w:val="24"/>
                <w:szCs w:val="24"/>
              </w:rPr>
              <w:t>(</w:t>
            </w:r>
            <w:proofErr w:type="spellStart"/>
            <w:r w:rsidR="00016CDD">
              <w:rPr>
                <w:sz w:val="24"/>
                <w:szCs w:val="24"/>
              </w:rPr>
              <w:t>пп</w:t>
            </w:r>
            <w:proofErr w:type="spellEnd"/>
            <w:r w:rsidR="00016CDD">
              <w:rPr>
                <w:sz w:val="24"/>
                <w:szCs w:val="24"/>
              </w:rPr>
              <w:t xml:space="preserve">. 4 п. </w:t>
            </w:r>
            <w:r>
              <w:rPr>
                <w:sz w:val="24"/>
                <w:szCs w:val="24"/>
              </w:rPr>
              <w:t>8</w:t>
            </w:r>
            <w:r w:rsidR="00016CDD">
              <w:rPr>
                <w:sz w:val="24"/>
                <w:szCs w:val="24"/>
              </w:rPr>
              <w:t xml:space="preserve"> ст.</w:t>
            </w:r>
            <w:r>
              <w:rPr>
                <w:sz w:val="24"/>
                <w:szCs w:val="24"/>
              </w:rPr>
              <w:t>39</w:t>
            </w:r>
            <w:r w:rsidR="00016CDD">
              <w:rPr>
                <w:sz w:val="24"/>
                <w:szCs w:val="24"/>
              </w:rPr>
              <w:t>.1</w:t>
            </w:r>
            <w:r>
              <w:rPr>
                <w:sz w:val="24"/>
                <w:szCs w:val="24"/>
              </w:rPr>
              <w:t>1</w:t>
            </w:r>
            <w:r w:rsidR="00016CDD">
              <w:rPr>
                <w:sz w:val="24"/>
                <w:szCs w:val="24"/>
              </w:rPr>
              <w:t xml:space="preserve"> ЗК РФ)</w:t>
            </w:r>
          </w:p>
        </w:tc>
        <w:tc>
          <w:tcPr>
            <w:tcW w:w="3163" w:type="dxa"/>
            <w:vMerge/>
            <w:vAlign w:val="center"/>
          </w:tcPr>
          <w:p w:rsidR="00810B67" w:rsidRDefault="00810B67">
            <w:pPr>
              <w:rPr>
                <w:sz w:val="24"/>
                <w:szCs w:val="24"/>
              </w:rPr>
            </w:pP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5</w:t>
            </w:r>
          </w:p>
        </w:tc>
        <w:tc>
          <w:tcPr>
            <w:tcW w:w="5479" w:type="dxa"/>
          </w:tcPr>
          <w:p w:rsidR="00810B67" w:rsidRPr="007A52FF" w:rsidRDefault="004E46ED" w:rsidP="004E46ED">
            <w:pPr>
              <w:rPr>
                <w:sz w:val="24"/>
                <w:szCs w:val="24"/>
              </w:rPr>
            </w:pPr>
            <w:r w:rsidRPr="007A52FF">
              <w:rPr>
                <w:sz w:val="24"/>
                <w:szCs w:val="24"/>
              </w:rPr>
              <w:t xml:space="preserve">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r w:rsidR="00016CDD" w:rsidRPr="007A52FF">
              <w:rPr>
                <w:sz w:val="24"/>
                <w:szCs w:val="24"/>
              </w:rPr>
              <w:t>(</w:t>
            </w:r>
            <w:proofErr w:type="spellStart"/>
            <w:r w:rsidR="00016CDD" w:rsidRPr="007A52FF">
              <w:rPr>
                <w:sz w:val="24"/>
                <w:szCs w:val="24"/>
              </w:rPr>
              <w:t>пп</w:t>
            </w:r>
            <w:proofErr w:type="spellEnd"/>
            <w:r w:rsidR="00016CDD" w:rsidRPr="007A52FF">
              <w:rPr>
                <w:sz w:val="24"/>
                <w:szCs w:val="24"/>
              </w:rPr>
              <w:t xml:space="preserve">. 5 п. </w:t>
            </w:r>
            <w:r w:rsidRPr="007A52FF">
              <w:rPr>
                <w:sz w:val="24"/>
                <w:szCs w:val="24"/>
              </w:rPr>
              <w:t>8</w:t>
            </w:r>
            <w:r w:rsidR="00016CDD" w:rsidRPr="007A52FF">
              <w:rPr>
                <w:sz w:val="24"/>
                <w:szCs w:val="24"/>
              </w:rPr>
              <w:t xml:space="preserve"> ст.</w:t>
            </w:r>
            <w:r w:rsidRPr="007A52FF">
              <w:rPr>
                <w:sz w:val="24"/>
                <w:szCs w:val="24"/>
              </w:rPr>
              <w:t>39</w:t>
            </w:r>
            <w:r w:rsidR="00016CDD" w:rsidRPr="007A52FF">
              <w:rPr>
                <w:sz w:val="24"/>
                <w:szCs w:val="24"/>
              </w:rPr>
              <w:t>.1</w:t>
            </w:r>
            <w:r w:rsidRPr="007A52FF">
              <w:rPr>
                <w:sz w:val="24"/>
                <w:szCs w:val="24"/>
              </w:rPr>
              <w:t>1</w:t>
            </w:r>
            <w:r w:rsidR="00016CDD" w:rsidRPr="007A52FF">
              <w:rPr>
                <w:sz w:val="24"/>
                <w:szCs w:val="24"/>
              </w:rPr>
              <w:t xml:space="preserve"> ЗК РФ)</w:t>
            </w:r>
          </w:p>
        </w:tc>
        <w:tc>
          <w:tcPr>
            <w:tcW w:w="3163" w:type="dxa"/>
            <w:vMerge/>
            <w:vAlign w:val="center"/>
          </w:tcPr>
          <w:p w:rsidR="00810B67" w:rsidRDefault="00810B67">
            <w:pPr>
              <w:rPr>
                <w:sz w:val="24"/>
                <w:szCs w:val="24"/>
              </w:rPr>
            </w:pP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6</w:t>
            </w:r>
          </w:p>
        </w:tc>
        <w:tc>
          <w:tcPr>
            <w:tcW w:w="5479" w:type="dxa"/>
          </w:tcPr>
          <w:p w:rsidR="00810B67" w:rsidRPr="007A52FF" w:rsidRDefault="007A52FF" w:rsidP="007A52FF">
            <w:pPr>
              <w:rPr>
                <w:sz w:val="24"/>
                <w:szCs w:val="24"/>
              </w:rPr>
            </w:pPr>
            <w:r w:rsidRPr="007A52FF">
              <w:rPr>
                <w:sz w:val="24"/>
                <w:szCs w:val="24"/>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r w:rsidR="00016CDD" w:rsidRPr="007A52FF">
              <w:rPr>
                <w:sz w:val="24"/>
                <w:szCs w:val="24"/>
              </w:rPr>
              <w:t>(</w:t>
            </w:r>
            <w:proofErr w:type="spellStart"/>
            <w:r w:rsidR="00016CDD" w:rsidRPr="007A52FF">
              <w:rPr>
                <w:sz w:val="24"/>
                <w:szCs w:val="24"/>
              </w:rPr>
              <w:t>пп</w:t>
            </w:r>
            <w:proofErr w:type="spellEnd"/>
            <w:r w:rsidR="00016CDD" w:rsidRPr="007A52FF">
              <w:rPr>
                <w:sz w:val="24"/>
                <w:szCs w:val="24"/>
              </w:rPr>
              <w:t xml:space="preserve">. </w:t>
            </w:r>
            <w:r w:rsidRPr="007A52FF">
              <w:rPr>
                <w:sz w:val="24"/>
                <w:szCs w:val="24"/>
              </w:rPr>
              <w:t>5.1</w:t>
            </w:r>
            <w:r w:rsidR="00016CDD" w:rsidRPr="007A52FF">
              <w:rPr>
                <w:sz w:val="24"/>
                <w:szCs w:val="24"/>
              </w:rPr>
              <w:t xml:space="preserve"> п. </w:t>
            </w:r>
            <w:r w:rsidRPr="007A52FF">
              <w:rPr>
                <w:sz w:val="24"/>
                <w:szCs w:val="24"/>
              </w:rPr>
              <w:t>8</w:t>
            </w:r>
            <w:r w:rsidR="00016CDD" w:rsidRPr="007A52FF">
              <w:rPr>
                <w:sz w:val="24"/>
                <w:szCs w:val="24"/>
              </w:rPr>
              <w:t xml:space="preserve"> ст. </w:t>
            </w:r>
            <w:r w:rsidRPr="007A52FF">
              <w:rPr>
                <w:sz w:val="24"/>
                <w:szCs w:val="24"/>
              </w:rPr>
              <w:t>39</w:t>
            </w:r>
            <w:r w:rsidR="00016CDD" w:rsidRPr="007A52FF">
              <w:rPr>
                <w:sz w:val="24"/>
                <w:szCs w:val="24"/>
              </w:rPr>
              <w:t>.1</w:t>
            </w:r>
            <w:r w:rsidRPr="007A52FF">
              <w:rPr>
                <w:sz w:val="24"/>
                <w:szCs w:val="24"/>
              </w:rPr>
              <w:t>1</w:t>
            </w:r>
            <w:r w:rsidR="00016CDD" w:rsidRPr="007A52FF">
              <w:rPr>
                <w:sz w:val="24"/>
                <w:szCs w:val="24"/>
              </w:rPr>
              <w:t xml:space="preserve"> ЗК РФ)</w:t>
            </w:r>
          </w:p>
        </w:tc>
        <w:tc>
          <w:tcPr>
            <w:tcW w:w="3163" w:type="dxa"/>
            <w:vMerge/>
          </w:tcPr>
          <w:p w:rsidR="00810B67" w:rsidRDefault="00810B67">
            <w:pPr>
              <w:rPr>
                <w:sz w:val="24"/>
                <w:szCs w:val="24"/>
              </w:rPr>
            </w:pP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7</w:t>
            </w:r>
          </w:p>
        </w:tc>
        <w:tc>
          <w:tcPr>
            <w:tcW w:w="5479" w:type="dxa"/>
          </w:tcPr>
          <w:p w:rsidR="00810B67" w:rsidRDefault="004429CB" w:rsidP="004429CB">
            <w:pPr>
              <w:rPr>
                <w:sz w:val="24"/>
                <w:szCs w:val="24"/>
              </w:rPr>
            </w:pPr>
            <w:r w:rsidRPr="004429CB">
              <w:rPr>
                <w:sz w:val="24"/>
                <w:szCs w:val="24"/>
              </w:rPr>
              <w:t xml:space="preserve">земельный участок не отнесен к определенной категории земель </w:t>
            </w:r>
            <w:r>
              <w:rPr>
                <w:sz w:val="24"/>
                <w:szCs w:val="24"/>
              </w:rPr>
              <w:t xml:space="preserve">(пп.6 п. 8 </w:t>
            </w:r>
            <w:r w:rsidR="00016CDD">
              <w:rPr>
                <w:sz w:val="24"/>
                <w:szCs w:val="24"/>
              </w:rPr>
              <w:t xml:space="preserve">ст. </w:t>
            </w:r>
            <w:r>
              <w:rPr>
                <w:sz w:val="24"/>
                <w:szCs w:val="24"/>
              </w:rPr>
              <w:t>39</w:t>
            </w:r>
            <w:r w:rsidR="00016CDD">
              <w:rPr>
                <w:sz w:val="24"/>
                <w:szCs w:val="24"/>
              </w:rPr>
              <w:t>.</w:t>
            </w:r>
            <w:r>
              <w:rPr>
                <w:sz w:val="24"/>
                <w:szCs w:val="24"/>
              </w:rPr>
              <w:t xml:space="preserve">11 </w:t>
            </w:r>
            <w:r w:rsidR="00016CDD">
              <w:rPr>
                <w:sz w:val="24"/>
                <w:szCs w:val="24"/>
              </w:rPr>
              <w:t>ЗК РФ)</w:t>
            </w:r>
          </w:p>
        </w:tc>
        <w:tc>
          <w:tcPr>
            <w:tcW w:w="3163" w:type="dxa"/>
            <w:vMerge/>
          </w:tcPr>
          <w:p w:rsidR="00810B67" w:rsidRDefault="00810B67">
            <w:pPr>
              <w:rPr>
                <w:sz w:val="24"/>
                <w:szCs w:val="24"/>
              </w:rPr>
            </w:pPr>
          </w:p>
        </w:tc>
      </w:tr>
      <w:tr w:rsidR="00810B67">
        <w:tc>
          <w:tcPr>
            <w:tcW w:w="846" w:type="dxa"/>
            <w:vAlign w:val="center"/>
          </w:tcPr>
          <w:p w:rsidR="00810B67" w:rsidRDefault="00016C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lastRenderedPageBreak/>
              <w:t>8</w:t>
            </w:r>
          </w:p>
        </w:tc>
        <w:tc>
          <w:tcPr>
            <w:tcW w:w="5479" w:type="dxa"/>
          </w:tcPr>
          <w:p w:rsidR="00810B67" w:rsidRDefault="00F57B27" w:rsidP="00F57B27">
            <w:pPr>
              <w:rPr>
                <w:sz w:val="24"/>
                <w:szCs w:val="24"/>
              </w:rPr>
            </w:pPr>
            <w:r w:rsidRPr="00F57B27">
              <w:rPr>
                <w:sz w:val="24"/>
                <w:szCs w:val="24"/>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r w:rsidR="00016CDD">
              <w:rPr>
                <w:sz w:val="24"/>
                <w:szCs w:val="24"/>
              </w:rPr>
              <w:t>(</w:t>
            </w:r>
            <w:proofErr w:type="spellStart"/>
            <w:r>
              <w:rPr>
                <w:sz w:val="24"/>
                <w:szCs w:val="24"/>
              </w:rPr>
              <w:t>пп</w:t>
            </w:r>
            <w:proofErr w:type="spellEnd"/>
            <w:r>
              <w:rPr>
                <w:sz w:val="24"/>
                <w:szCs w:val="24"/>
              </w:rPr>
              <w:t xml:space="preserve">. 7 п. 8 </w:t>
            </w:r>
            <w:r w:rsidR="00016CDD">
              <w:rPr>
                <w:sz w:val="24"/>
                <w:szCs w:val="24"/>
              </w:rPr>
              <w:t>ст.</w:t>
            </w:r>
            <w:r>
              <w:rPr>
                <w:sz w:val="24"/>
                <w:szCs w:val="24"/>
              </w:rPr>
              <w:t>39.11 ЗК РФ</w:t>
            </w:r>
            <w:r w:rsidR="00016CDD">
              <w:rPr>
                <w:sz w:val="24"/>
                <w:szCs w:val="24"/>
              </w:rPr>
              <w:t>)</w:t>
            </w:r>
          </w:p>
        </w:tc>
        <w:tc>
          <w:tcPr>
            <w:tcW w:w="3163" w:type="dxa"/>
            <w:vMerge/>
          </w:tcPr>
          <w:p w:rsidR="00810B67" w:rsidRDefault="00810B67">
            <w:pPr>
              <w:rPr>
                <w:sz w:val="24"/>
                <w:szCs w:val="24"/>
              </w:rPr>
            </w:pPr>
          </w:p>
        </w:tc>
      </w:tr>
      <w:tr w:rsidR="006C4441">
        <w:tc>
          <w:tcPr>
            <w:tcW w:w="846" w:type="dxa"/>
            <w:vAlign w:val="center"/>
          </w:tcPr>
          <w:p w:rsidR="006C4441" w:rsidRDefault="006C444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9</w:t>
            </w:r>
          </w:p>
        </w:tc>
        <w:tc>
          <w:tcPr>
            <w:tcW w:w="5479" w:type="dxa"/>
          </w:tcPr>
          <w:p w:rsidR="006C4441" w:rsidRDefault="006C4441" w:rsidP="00FD59D5">
            <w:pPr>
              <w:rPr>
                <w:sz w:val="24"/>
                <w:szCs w:val="24"/>
              </w:rPr>
            </w:pPr>
            <w:r w:rsidRPr="006C4441">
              <w:rPr>
                <w:sz w:val="24"/>
                <w:szCs w:val="24"/>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854B46">
              <w:rPr>
                <w:sz w:val="24"/>
                <w:szCs w:val="24"/>
              </w:rPr>
              <w:t xml:space="preserve">ЗК </w:t>
            </w:r>
            <w:r w:rsidR="00854B46" w:rsidRPr="00854B46">
              <w:rPr>
                <w:caps/>
                <w:sz w:val="24"/>
                <w:szCs w:val="24"/>
              </w:rPr>
              <w:t>р</w:t>
            </w:r>
            <w:r w:rsidR="00854B46">
              <w:rPr>
                <w:caps/>
                <w:sz w:val="24"/>
                <w:szCs w:val="24"/>
              </w:rPr>
              <w:t>ф</w:t>
            </w:r>
            <w:r w:rsidRPr="006C4441">
              <w:rPr>
                <w:sz w:val="24"/>
                <w:szCs w:val="24"/>
              </w:rPr>
              <w:t xml:space="preserve">,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w:t>
            </w:r>
            <w:proofErr w:type="spellStart"/>
            <w:r w:rsidRPr="006C4441">
              <w:rPr>
                <w:sz w:val="24"/>
                <w:szCs w:val="24"/>
              </w:rPr>
              <w:t>Гр</w:t>
            </w:r>
            <w:r w:rsidR="00FD59D5">
              <w:rPr>
                <w:sz w:val="24"/>
                <w:szCs w:val="24"/>
              </w:rPr>
              <w:t>К</w:t>
            </w:r>
            <w:proofErr w:type="spellEnd"/>
            <w:r w:rsidRPr="006C4441">
              <w:rPr>
                <w:sz w:val="24"/>
                <w:szCs w:val="24"/>
              </w:rPr>
              <w:t xml:space="preserve"> РФ</w:t>
            </w:r>
            <w:r>
              <w:t xml:space="preserve"> </w:t>
            </w:r>
            <w:r w:rsidRPr="006C4441">
              <w:rPr>
                <w:sz w:val="24"/>
                <w:szCs w:val="24"/>
              </w:rPr>
              <w:t>(</w:t>
            </w:r>
            <w:proofErr w:type="spellStart"/>
            <w:r w:rsidRPr="006C4441">
              <w:rPr>
                <w:sz w:val="24"/>
                <w:szCs w:val="24"/>
              </w:rPr>
              <w:t>пп</w:t>
            </w:r>
            <w:proofErr w:type="spellEnd"/>
            <w:r w:rsidRPr="006C4441">
              <w:rPr>
                <w:sz w:val="24"/>
                <w:szCs w:val="24"/>
              </w:rPr>
              <w:t xml:space="preserve">. </w:t>
            </w:r>
            <w:r>
              <w:rPr>
                <w:sz w:val="24"/>
                <w:szCs w:val="24"/>
              </w:rPr>
              <w:t>8</w:t>
            </w:r>
            <w:r w:rsidRPr="006C4441">
              <w:rPr>
                <w:sz w:val="24"/>
                <w:szCs w:val="24"/>
              </w:rPr>
              <w:t xml:space="preserve"> п. 8 ст.39.11 ЗК РФ)</w:t>
            </w:r>
          </w:p>
        </w:tc>
        <w:tc>
          <w:tcPr>
            <w:tcW w:w="3163" w:type="dxa"/>
          </w:tcPr>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7B22DA" w:rsidRDefault="007B22DA">
            <w:pPr>
              <w:rPr>
                <w:sz w:val="24"/>
                <w:szCs w:val="24"/>
              </w:rPr>
            </w:pPr>
          </w:p>
          <w:p w:rsidR="006C4441" w:rsidRDefault="007B22DA" w:rsidP="007B22DA">
            <w:pPr>
              <w:jc w:val="center"/>
              <w:rPr>
                <w:sz w:val="24"/>
                <w:szCs w:val="24"/>
              </w:rPr>
            </w:pPr>
            <w:r w:rsidRPr="007B22DA">
              <w:rPr>
                <w:sz w:val="24"/>
                <w:szCs w:val="24"/>
              </w:rPr>
              <w:t>А-Г</w:t>
            </w:r>
          </w:p>
        </w:tc>
      </w:tr>
      <w:tr w:rsidR="00902EEF">
        <w:tc>
          <w:tcPr>
            <w:tcW w:w="846" w:type="dxa"/>
            <w:vAlign w:val="center"/>
          </w:tcPr>
          <w:p w:rsidR="00902EEF" w:rsidRDefault="00902EEF">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10</w:t>
            </w:r>
          </w:p>
        </w:tc>
        <w:tc>
          <w:tcPr>
            <w:tcW w:w="5479" w:type="dxa"/>
          </w:tcPr>
          <w:p w:rsidR="00902EEF" w:rsidRPr="006C4441" w:rsidRDefault="00902EEF" w:rsidP="00FD59D5">
            <w:pPr>
              <w:rPr>
                <w:sz w:val="24"/>
                <w:szCs w:val="24"/>
              </w:rPr>
            </w:pPr>
            <w:r w:rsidRPr="00902EEF">
              <w:rPr>
                <w:sz w:val="24"/>
                <w:szCs w:val="24"/>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w:t>
            </w:r>
            <w:r w:rsidR="00FD59D5">
              <w:rPr>
                <w:sz w:val="24"/>
                <w:szCs w:val="24"/>
              </w:rPr>
              <w:t xml:space="preserve">К </w:t>
            </w:r>
            <w:r w:rsidRPr="00902EEF">
              <w:rPr>
                <w:sz w:val="24"/>
                <w:szCs w:val="24"/>
              </w:rPr>
              <w:t>РФ</w:t>
            </w:r>
            <w:r>
              <w:rPr>
                <w:sz w:val="24"/>
                <w:szCs w:val="24"/>
              </w:rPr>
              <w:t xml:space="preserve">  </w:t>
            </w:r>
            <w:r w:rsidRPr="00902EEF">
              <w:rPr>
                <w:sz w:val="24"/>
                <w:szCs w:val="24"/>
              </w:rPr>
              <w:t>(</w:t>
            </w:r>
            <w:proofErr w:type="spellStart"/>
            <w:r w:rsidRPr="00902EEF">
              <w:rPr>
                <w:sz w:val="24"/>
                <w:szCs w:val="24"/>
              </w:rPr>
              <w:t>пп</w:t>
            </w:r>
            <w:proofErr w:type="spellEnd"/>
            <w:r w:rsidRPr="00902EEF">
              <w:rPr>
                <w:sz w:val="24"/>
                <w:szCs w:val="24"/>
              </w:rPr>
              <w:t xml:space="preserve">. </w:t>
            </w:r>
            <w:r>
              <w:rPr>
                <w:sz w:val="24"/>
                <w:szCs w:val="24"/>
              </w:rPr>
              <w:t>9</w:t>
            </w:r>
            <w:r w:rsidRPr="00902EEF">
              <w:rPr>
                <w:sz w:val="24"/>
                <w:szCs w:val="24"/>
              </w:rPr>
              <w:t xml:space="preserve"> п. 8 ст.39.11 ЗК РФ)</w:t>
            </w:r>
          </w:p>
        </w:tc>
        <w:tc>
          <w:tcPr>
            <w:tcW w:w="3163" w:type="dxa"/>
          </w:tcPr>
          <w:p w:rsidR="004424DD" w:rsidRDefault="004424DD">
            <w:pPr>
              <w:rPr>
                <w:sz w:val="24"/>
                <w:szCs w:val="24"/>
              </w:rPr>
            </w:pPr>
          </w:p>
          <w:p w:rsidR="004424DD" w:rsidRDefault="004424DD">
            <w:pPr>
              <w:rPr>
                <w:sz w:val="24"/>
                <w:szCs w:val="24"/>
              </w:rPr>
            </w:pPr>
          </w:p>
          <w:p w:rsidR="004424DD" w:rsidRDefault="004424DD">
            <w:pPr>
              <w:rPr>
                <w:sz w:val="24"/>
                <w:szCs w:val="24"/>
              </w:rPr>
            </w:pPr>
          </w:p>
          <w:p w:rsidR="004424DD" w:rsidRDefault="004424DD">
            <w:pPr>
              <w:rPr>
                <w:sz w:val="24"/>
                <w:szCs w:val="24"/>
              </w:rPr>
            </w:pPr>
          </w:p>
          <w:p w:rsidR="004424DD" w:rsidRDefault="004424DD">
            <w:pPr>
              <w:rPr>
                <w:sz w:val="24"/>
                <w:szCs w:val="24"/>
              </w:rPr>
            </w:pPr>
          </w:p>
          <w:p w:rsidR="004424DD" w:rsidRDefault="004424DD">
            <w:pPr>
              <w:rPr>
                <w:sz w:val="24"/>
                <w:szCs w:val="24"/>
              </w:rPr>
            </w:pPr>
          </w:p>
          <w:p w:rsidR="004424DD" w:rsidRDefault="004424DD">
            <w:pPr>
              <w:rPr>
                <w:sz w:val="24"/>
                <w:szCs w:val="24"/>
              </w:rPr>
            </w:pPr>
          </w:p>
          <w:p w:rsidR="004424DD" w:rsidRDefault="004424DD">
            <w:pPr>
              <w:rPr>
                <w:sz w:val="24"/>
                <w:szCs w:val="24"/>
              </w:rPr>
            </w:pPr>
          </w:p>
          <w:p w:rsidR="00902EEF" w:rsidRDefault="004424DD" w:rsidP="004424DD">
            <w:pPr>
              <w:jc w:val="center"/>
              <w:rPr>
                <w:sz w:val="24"/>
                <w:szCs w:val="24"/>
              </w:rPr>
            </w:pPr>
            <w:r>
              <w:rPr>
                <w:sz w:val="24"/>
                <w:szCs w:val="24"/>
              </w:rPr>
              <w:t>А</w:t>
            </w:r>
            <w:r w:rsidRPr="004424DD">
              <w:rPr>
                <w:sz w:val="24"/>
                <w:szCs w:val="24"/>
              </w:rPr>
              <w:t>-Г</w:t>
            </w:r>
          </w:p>
        </w:tc>
      </w:tr>
      <w:tr w:rsidR="00C77D2E">
        <w:tc>
          <w:tcPr>
            <w:tcW w:w="846" w:type="dxa"/>
            <w:vAlign w:val="center"/>
          </w:tcPr>
          <w:p w:rsidR="00C77D2E" w:rsidRDefault="00C77D2E">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11</w:t>
            </w:r>
          </w:p>
        </w:tc>
        <w:tc>
          <w:tcPr>
            <w:tcW w:w="5479" w:type="dxa"/>
          </w:tcPr>
          <w:p w:rsidR="00C77D2E" w:rsidRPr="00902EEF" w:rsidRDefault="00E6467F" w:rsidP="008E444E">
            <w:pPr>
              <w:rPr>
                <w:sz w:val="24"/>
                <w:szCs w:val="24"/>
              </w:rPr>
            </w:pPr>
            <w:r w:rsidRPr="00E6467F">
              <w:rPr>
                <w:sz w:val="24"/>
                <w:szCs w:val="24"/>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Pr>
                <w:sz w:val="24"/>
                <w:szCs w:val="24"/>
              </w:rPr>
              <w:t xml:space="preserve"> </w:t>
            </w:r>
            <w:r w:rsidRPr="00E6467F">
              <w:rPr>
                <w:sz w:val="24"/>
                <w:szCs w:val="24"/>
              </w:rPr>
              <w:t>(</w:t>
            </w:r>
            <w:proofErr w:type="spellStart"/>
            <w:r w:rsidRPr="00E6467F">
              <w:rPr>
                <w:sz w:val="24"/>
                <w:szCs w:val="24"/>
              </w:rPr>
              <w:t>пп</w:t>
            </w:r>
            <w:proofErr w:type="spellEnd"/>
            <w:r w:rsidRPr="00E6467F">
              <w:rPr>
                <w:sz w:val="24"/>
                <w:szCs w:val="24"/>
              </w:rPr>
              <w:t xml:space="preserve">. </w:t>
            </w:r>
            <w:r w:rsidR="008E444E">
              <w:rPr>
                <w:sz w:val="24"/>
                <w:szCs w:val="24"/>
              </w:rPr>
              <w:t>10</w:t>
            </w:r>
            <w:r w:rsidRPr="00E6467F">
              <w:rPr>
                <w:sz w:val="24"/>
                <w:szCs w:val="24"/>
              </w:rPr>
              <w:t xml:space="preserve"> п. 8 ст.39.11 ЗК РФ)</w:t>
            </w:r>
          </w:p>
        </w:tc>
        <w:tc>
          <w:tcPr>
            <w:tcW w:w="3163" w:type="dxa"/>
          </w:tcPr>
          <w:p w:rsidR="004424DD" w:rsidRDefault="004424DD">
            <w:pPr>
              <w:rPr>
                <w:sz w:val="24"/>
                <w:szCs w:val="24"/>
              </w:rPr>
            </w:pPr>
          </w:p>
          <w:p w:rsidR="00C77D2E" w:rsidRDefault="004424DD">
            <w:pPr>
              <w:rPr>
                <w:sz w:val="24"/>
                <w:szCs w:val="24"/>
              </w:rPr>
            </w:pPr>
            <w:r>
              <w:rPr>
                <w:sz w:val="24"/>
                <w:szCs w:val="24"/>
              </w:rPr>
              <w:t xml:space="preserve">                     </w:t>
            </w:r>
            <w:r w:rsidRPr="004424DD">
              <w:rPr>
                <w:sz w:val="24"/>
                <w:szCs w:val="24"/>
              </w:rPr>
              <w:t>А-Г</w:t>
            </w:r>
          </w:p>
        </w:tc>
      </w:tr>
      <w:tr w:rsidR="00E6467F">
        <w:tc>
          <w:tcPr>
            <w:tcW w:w="846" w:type="dxa"/>
            <w:vAlign w:val="center"/>
          </w:tcPr>
          <w:p w:rsidR="00E6467F" w:rsidRDefault="00D2159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12</w:t>
            </w:r>
          </w:p>
        </w:tc>
        <w:tc>
          <w:tcPr>
            <w:tcW w:w="5479" w:type="dxa"/>
          </w:tcPr>
          <w:p w:rsidR="00E6467F" w:rsidRPr="00E6467F" w:rsidRDefault="000E0EDE" w:rsidP="000E0EDE">
            <w:pPr>
              <w:rPr>
                <w:sz w:val="24"/>
                <w:szCs w:val="24"/>
              </w:rPr>
            </w:pPr>
            <w:r w:rsidRPr="000E0EDE">
              <w:rPr>
                <w:sz w:val="24"/>
                <w:szCs w:val="24"/>
              </w:rPr>
              <w:t>земельный участок ограничен в обороте, за исключением случая проведения аукциона на право заключения договора аренды земельного участка</w:t>
            </w:r>
            <w:r>
              <w:t xml:space="preserve"> </w:t>
            </w:r>
            <w:r w:rsidRPr="000E0EDE">
              <w:rPr>
                <w:sz w:val="24"/>
                <w:szCs w:val="24"/>
              </w:rPr>
              <w:t>(</w:t>
            </w:r>
            <w:proofErr w:type="spellStart"/>
            <w:r w:rsidRPr="000E0EDE">
              <w:rPr>
                <w:sz w:val="24"/>
                <w:szCs w:val="24"/>
              </w:rPr>
              <w:t>пп</w:t>
            </w:r>
            <w:proofErr w:type="spellEnd"/>
            <w:r w:rsidRPr="000E0EDE">
              <w:rPr>
                <w:sz w:val="24"/>
                <w:szCs w:val="24"/>
              </w:rPr>
              <w:t>. 1</w:t>
            </w:r>
            <w:r>
              <w:rPr>
                <w:sz w:val="24"/>
                <w:szCs w:val="24"/>
              </w:rPr>
              <w:t>1</w:t>
            </w:r>
            <w:r w:rsidRPr="000E0EDE">
              <w:rPr>
                <w:sz w:val="24"/>
                <w:szCs w:val="24"/>
              </w:rPr>
              <w:t xml:space="preserve"> п. 8 ст.39.11 ЗК РФ)</w:t>
            </w:r>
          </w:p>
        </w:tc>
        <w:tc>
          <w:tcPr>
            <w:tcW w:w="3163" w:type="dxa"/>
          </w:tcPr>
          <w:p w:rsidR="004424DD" w:rsidRDefault="004424DD">
            <w:pPr>
              <w:rPr>
                <w:sz w:val="24"/>
                <w:szCs w:val="24"/>
              </w:rPr>
            </w:pPr>
          </w:p>
          <w:p w:rsidR="00E6467F" w:rsidRDefault="004424DD" w:rsidP="004424DD">
            <w:pPr>
              <w:jc w:val="center"/>
              <w:rPr>
                <w:sz w:val="24"/>
                <w:szCs w:val="24"/>
              </w:rPr>
            </w:pPr>
            <w:r w:rsidRPr="004424DD">
              <w:rPr>
                <w:sz w:val="24"/>
                <w:szCs w:val="24"/>
              </w:rPr>
              <w:t>А-Г</w:t>
            </w:r>
          </w:p>
        </w:tc>
      </w:tr>
      <w:tr w:rsidR="00E6467F">
        <w:tc>
          <w:tcPr>
            <w:tcW w:w="846" w:type="dxa"/>
            <w:vAlign w:val="center"/>
          </w:tcPr>
          <w:p w:rsidR="00E6467F" w:rsidRDefault="00BD616B" w:rsidP="00D2159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w:t>
            </w:r>
            <w:r w:rsidR="00D21591">
              <w:rPr>
                <w:rFonts w:ascii="Times New Roman" w:hAnsi="Times New Roman" w:cs="Times New Roman"/>
                <w:sz w:val="24"/>
                <w:szCs w:val="24"/>
              </w:rPr>
              <w:t>3</w:t>
            </w:r>
          </w:p>
        </w:tc>
        <w:tc>
          <w:tcPr>
            <w:tcW w:w="5479" w:type="dxa"/>
          </w:tcPr>
          <w:p w:rsidR="00E6467F" w:rsidRPr="00E6467F" w:rsidRDefault="00BD616B" w:rsidP="00C85ECF">
            <w:pPr>
              <w:rPr>
                <w:sz w:val="24"/>
                <w:szCs w:val="24"/>
              </w:rPr>
            </w:pPr>
            <w:r w:rsidRPr="00BD616B">
              <w:rPr>
                <w:sz w:val="24"/>
                <w:szCs w:val="24"/>
              </w:rPr>
              <w:t xml:space="preserve">земельный участок зарезервирован для государственных или муниципальных нужд, за </w:t>
            </w:r>
            <w:r w:rsidRPr="00BD616B">
              <w:rPr>
                <w:sz w:val="24"/>
                <w:szCs w:val="24"/>
              </w:rPr>
              <w:lastRenderedPageBreak/>
              <w:t>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t xml:space="preserve"> </w:t>
            </w:r>
            <w:r w:rsidRPr="00BD616B">
              <w:rPr>
                <w:sz w:val="24"/>
                <w:szCs w:val="24"/>
              </w:rPr>
              <w:t>(</w:t>
            </w:r>
            <w:proofErr w:type="spellStart"/>
            <w:r w:rsidRPr="00BD616B">
              <w:rPr>
                <w:sz w:val="24"/>
                <w:szCs w:val="24"/>
              </w:rPr>
              <w:t>пп</w:t>
            </w:r>
            <w:proofErr w:type="spellEnd"/>
            <w:r w:rsidRPr="00BD616B">
              <w:rPr>
                <w:sz w:val="24"/>
                <w:szCs w:val="24"/>
              </w:rPr>
              <w:t>. 1</w:t>
            </w:r>
            <w:r w:rsidR="00C85ECF">
              <w:rPr>
                <w:sz w:val="24"/>
                <w:szCs w:val="24"/>
              </w:rPr>
              <w:t>2</w:t>
            </w:r>
            <w:r w:rsidRPr="00BD616B">
              <w:rPr>
                <w:sz w:val="24"/>
                <w:szCs w:val="24"/>
              </w:rPr>
              <w:t xml:space="preserve"> п. 8 ст.39.11 ЗК РФ)</w:t>
            </w:r>
          </w:p>
        </w:tc>
        <w:tc>
          <w:tcPr>
            <w:tcW w:w="3163" w:type="dxa"/>
          </w:tcPr>
          <w:p w:rsidR="00E6467F" w:rsidRDefault="004424DD" w:rsidP="004424DD">
            <w:pPr>
              <w:jc w:val="center"/>
              <w:rPr>
                <w:sz w:val="24"/>
                <w:szCs w:val="24"/>
              </w:rPr>
            </w:pPr>
            <w:r w:rsidRPr="004424DD">
              <w:rPr>
                <w:sz w:val="24"/>
                <w:szCs w:val="24"/>
              </w:rPr>
              <w:lastRenderedPageBreak/>
              <w:t>А-Г</w:t>
            </w:r>
          </w:p>
        </w:tc>
      </w:tr>
      <w:tr w:rsidR="00C85ECF">
        <w:tc>
          <w:tcPr>
            <w:tcW w:w="846" w:type="dxa"/>
            <w:vAlign w:val="center"/>
          </w:tcPr>
          <w:p w:rsidR="00C85ECF" w:rsidRDefault="00D2159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lastRenderedPageBreak/>
              <w:t>14</w:t>
            </w:r>
          </w:p>
        </w:tc>
        <w:tc>
          <w:tcPr>
            <w:tcW w:w="5479" w:type="dxa"/>
          </w:tcPr>
          <w:p w:rsidR="00C85ECF" w:rsidRPr="00BD616B" w:rsidRDefault="00AF5380" w:rsidP="00AF5380">
            <w:pPr>
              <w:rPr>
                <w:sz w:val="24"/>
                <w:szCs w:val="24"/>
              </w:rPr>
            </w:pPr>
            <w:r w:rsidRPr="00AF5380">
              <w:rPr>
                <w:sz w:val="24"/>
                <w:szCs w:val="24"/>
              </w:rPr>
              <w:t xml:space="preserve">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 </w:t>
            </w:r>
            <w:r w:rsidR="00557ABA" w:rsidRPr="00557ABA">
              <w:rPr>
                <w:sz w:val="24"/>
                <w:szCs w:val="24"/>
              </w:rPr>
              <w:t>(</w:t>
            </w:r>
            <w:proofErr w:type="spellStart"/>
            <w:r w:rsidR="00557ABA" w:rsidRPr="00557ABA">
              <w:rPr>
                <w:sz w:val="24"/>
                <w:szCs w:val="24"/>
              </w:rPr>
              <w:t>пп</w:t>
            </w:r>
            <w:proofErr w:type="spellEnd"/>
            <w:r w:rsidR="00557ABA" w:rsidRPr="00557ABA">
              <w:rPr>
                <w:sz w:val="24"/>
                <w:szCs w:val="24"/>
              </w:rPr>
              <w:t>. 1</w:t>
            </w:r>
            <w:r w:rsidR="00557ABA">
              <w:rPr>
                <w:sz w:val="24"/>
                <w:szCs w:val="24"/>
              </w:rPr>
              <w:t>3</w:t>
            </w:r>
            <w:r w:rsidR="00557ABA" w:rsidRPr="00557ABA">
              <w:rPr>
                <w:sz w:val="24"/>
                <w:szCs w:val="24"/>
              </w:rPr>
              <w:t xml:space="preserve"> п. 8 ст.39.11 ЗК РФ)</w:t>
            </w:r>
            <w:r w:rsidR="00557ABA">
              <w:rPr>
                <w:sz w:val="24"/>
                <w:szCs w:val="24"/>
              </w:rPr>
              <w:t xml:space="preserve">  </w:t>
            </w:r>
          </w:p>
        </w:tc>
        <w:tc>
          <w:tcPr>
            <w:tcW w:w="3163" w:type="dxa"/>
          </w:tcPr>
          <w:p w:rsidR="004424DD" w:rsidRDefault="004424DD" w:rsidP="004424DD">
            <w:pPr>
              <w:jc w:val="center"/>
              <w:rPr>
                <w:sz w:val="24"/>
                <w:szCs w:val="24"/>
              </w:rPr>
            </w:pPr>
          </w:p>
          <w:p w:rsidR="004424DD" w:rsidRDefault="004424DD" w:rsidP="004424DD">
            <w:pPr>
              <w:jc w:val="center"/>
              <w:rPr>
                <w:sz w:val="24"/>
                <w:szCs w:val="24"/>
              </w:rPr>
            </w:pPr>
          </w:p>
          <w:p w:rsidR="004424DD" w:rsidRDefault="004424DD" w:rsidP="004424DD">
            <w:pPr>
              <w:jc w:val="center"/>
              <w:rPr>
                <w:sz w:val="24"/>
                <w:szCs w:val="24"/>
              </w:rPr>
            </w:pPr>
          </w:p>
          <w:p w:rsidR="004424DD" w:rsidRDefault="004424DD" w:rsidP="004424DD">
            <w:pPr>
              <w:jc w:val="center"/>
              <w:rPr>
                <w:sz w:val="24"/>
                <w:szCs w:val="24"/>
              </w:rPr>
            </w:pPr>
          </w:p>
          <w:p w:rsidR="004424DD" w:rsidRDefault="004424DD" w:rsidP="004424DD">
            <w:pPr>
              <w:jc w:val="center"/>
              <w:rPr>
                <w:sz w:val="24"/>
                <w:szCs w:val="24"/>
              </w:rPr>
            </w:pPr>
          </w:p>
          <w:p w:rsidR="00C85ECF" w:rsidRDefault="004424DD" w:rsidP="004424DD">
            <w:pPr>
              <w:jc w:val="center"/>
              <w:rPr>
                <w:sz w:val="24"/>
                <w:szCs w:val="24"/>
              </w:rPr>
            </w:pPr>
            <w:r w:rsidRPr="004424DD">
              <w:rPr>
                <w:sz w:val="24"/>
                <w:szCs w:val="24"/>
              </w:rPr>
              <w:t>А-Г</w:t>
            </w:r>
          </w:p>
        </w:tc>
      </w:tr>
      <w:tr w:rsidR="00C85ECF">
        <w:tc>
          <w:tcPr>
            <w:tcW w:w="846" w:type="dxa"/>
            <w:vAlign w:val="center"/>
          </w:tcPr>
          <w:p w:rsidR="00C85ECF" w:rsidRDefault="00D2159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15</w:t>
            </w:r>
          </w:p>
        </w:tc>
        <w:tc>
          <w:tcPr>
            <w:tcW w:w="5479" w:type="dxa"/>
          </w:tcPr>
          <w:p w:rsidR="00C85ECF" w:rsidRPr="00BD616B" w:rsidRDefault="00D3041D" w:rsidP="00D3041D">
            <w:pPr>
              <w:rPr>
                <w:sz w:val="24"/>
                <w:szCs w:val="24"/>
              </w:rPr>
            </w:pPr>
            <w:r w:rsidRPr="00D3041D">
              <w:rPr>
                <w:sz w:val="24"/>
                <w:szCs w:val="24"/>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t xml:space="preserve"> (</w:t>
            </w:r>
            <w:proofErr w:type="spellStart"/>
            <w:r w:rsidRPr="00D3041D">
              <w:rPr>
                <w:sz w:val="24"/>
                <w:szCs w:val="24"/>
              </w:rPr>
              <w:t>пп</w:t>
            </w:r>
            <w:proofErr w:type="spellEnd"/>
            <w:r w:rsidRPr="00D3041D">
              <w:rPr>
                <w:sz w:val="24"/>
                <w:szCs w:val="24"/>
              </w:rPr>
              <w:t>. 1</w:t>
            </w:r>
            <w:r>
              <w:rPr>
                <w:sz w:val="24"/>
                <w:szCs w:val="24"/>
              </w:rPr>
              <w:t>4</w:t>
            </w:r>
            <w:r w:rsidRPr="00D3041D">
              <w:rPr>
                <w:sz w:val="24"/>
                <w:szCs w:val="24"/>
              </w:rPr>
              <w:t xml:space="preserve"> п. 8 ст.39.11 ЗК РФ)  </w:t>
            </w:r>
          </w:p>
        </w:tc>
        <w:tc>
          <w:tcPr>
            <w:tcW w:w="3163" w:type="dxa"/>
          </w:tcPr>
          <w:p w:rsidR="004424DD" w:rsidRDefault="004424DD" w:rsidP="004424DD">
            <w:pPr>
              <w:jc w:val="center"/>
              <w:rPr>
                <w:sz w:val="24"/>
                <w:szCs w:val="24"/>
              </w:rPr>
            </w:pPr>
          </w:p>
          <w:p w:rsidR="004424DD" w:rsidRDefault="004424DD" w:rsidP="004424DD">
            <w:pPr>
              <w:jc w:val="center"/>
              <w:rPr>
                <w:sz w:val="24"/>
                <w:szCs w:val="24"/>
              </w:rPr>
            </w:pPr>
          </w:p>
          <w:p w:rsidR="004424DD" w:rsidRDefault="004424DD" w:rsidP="004424DD">
            <w:pPr>
              <w:jc w:val="center"/>
              <w:rPr>
                <w:sz w:val="24"/>
                <w:szCs w:val="24"/>
              </w:rPr>
            </w:pPr>
          </w:p>
          <w:p w:rsidR="00C85ECF" w:rsidRDefault="004424DD" w:rsidP="004424DD">
            <w:pPr>
              <w:jc w:val="center"/>
              <w:rPr>
                <w:sz w:val="24"/>
                <w:szCs w:val="24"/>
              </w:rPr>
            </w:pPr>
            <w:r>
              <w:rPr>
                <w:sz w:val="24"/>
                <w:szCs w:val="24"/>
              </w:rPr>
              <w:t>А</w:t>
            </w:r>
            <w:r w:rsidRPr="004424DD">
              <w:rPr>
                <w:sz w:val="24"/>
                <w:szCs w:val="24"/>
              </w:rPr>
              <w:t>-Г</w:t>
            </w:r>
          </w:p>
        </w:tc>
      </w:tr>
      <w:tr w:rsidR="004424DD">
        <w:tc>
          <w:tcPr>
            <w:tcW w:w="846" w:type="dxa"/>
            <w:vAlign w:val="center"/>
          </w:tcPr>
          <w:p w:rsidR="004424DD" w:rsidRDefault="004424DD" w:rsidP="004424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16</w:t>
            </w:r>
          </w:p>
        </w:tc>
        <w:tc>
          <w:tcPr>
            <w:tcW w:w="5479" w:type="dxa"/>
          </w:tcPr>
          <w:p w:rsidR="004424DD" w:rsidRPr="00BD616B" w:rsidRDefault="004424DD" w:rsidP="004424DD">
            <w:pPr>
              <w:rPr>
                <w:sz w:val="24"/>
                <w:szCs w:val="24"/>
              </w:rPr>
            </w:pPr>
            <w:r w:rsidRPr="00DF250C">
              <w:rPr>
                <w:sz w:val="24"/>
                <w:szCs w:val="24"/>
              </w:rPr>
              <w:t xml:space="preserve">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w:t>
            </w:r>
            <w:r>
              <w:rPr>
                <w:sz w:val="24"/>
                <w:szCs w:val="24"/>
              </w:rPr>
              <w:t>субъекта Российской Федерации и (или) региональной инвестиционной программой (</w:t>
            </w:r>
            <w:proofErr w:type="spellStart"/>
            <w:r>
              <w:rPr>
                <w:sz w:val="24"/>
                <w:szCs w:val="24"/>
              </w:rPr>
              <w:t>пп</w:t>
            </w:r>
            <w:proofErr w:type="spellEnd"/>
            <w:r>
              <w:rPr>
                <w:sz w:val="24"/>
                <w:szCs w:val="24"/>
              </w:rPr>
              <w:t>. 15</w:t>
            </w:r>
            <w:r w:rsidRPr="00DF250C">
              <w:rPr>
                <w:sz w:val="24"/>
                <w:szCs w:val="24"/>
              </w:rPr>
              <w:t xml:space="preserve"> п. 8 ст.39.11 ЗК РФ)  </w:t>
            </w:r>
          </w:p>
        </w:tc>
        <w:tc>
          <w:tcPr>
            <w:tcW w:w="3163" w:type="dxa"/>
          </w:tcPr>
          <w:p w:rsidR="004424DD" w:rsidRDefault="004424DD" w:rsidP="004424DD">
            <w:pPr>
              <w:jc w:val="center"/>
            </w:pPr>
          </w:p>
          <w:p w:rsidR="004424DD" w:rsidRDefault="004424DD" w:rsidP="004424DD">
            <w:pPr>
              <w:jc w:val="center"/>
            </w:pPr>
          </w:p>
          <w:p w:rsidR="004424DD" w:rsidRDefault="004424DD" w:rsidP="004424DD">
            <w:pPr>
              <w:jc w:val="center"/>
            </w:pPr>
          </w:p>
          <w:p w:rsidR="004424DD" w:rsidRDefault="004424DD" w:rsidP="004424DD">
            <w:pPr>
              <w:jc w:val="center"/>
            </w:pPr>
            <w:r w:rsidRPr="00124A37">
              <w:t>А-Г</w:t>
            </w:r>
          </w:p>
        </w:tc>
      </w:tr>
      <w:tr w:rsidR="004424DD">
        <w:tc>
          <w:tcPr>
            <w:tcW w:w="846" w:type="dxa"/>
            <w:vAlign w:val="center"/>
          </w:tcPr>
          <w:p w:rsidR="004424DD" w:rsidRDefault="004424DD" w:rsidP="004424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17</w:t>
            </w:r>
          </w:p>
        </w:tc>
        <w:tc>
          <w:tcPr>
            <w:tcW w:w="5479" w:type="dxa"/>
          </w:tcPr>
          <w:p w:rsidR="004424DD" w:rsidRPr="00DF250C" w:rsidRDefault="004424DD" w:rsidP="004424DD">
            <w:pPr>
              <w:rPr>
                <w:sz w:val="24"/>
                <w:szCs w:val="24"/>
              </w:rPr>
            </w:pPr>
            <w:r>
              <w:rPr>
                <w:sz w:val="24"/>
                <w:szCs w:val="24"/>
              </w:rPr>
              <w:t xml:space="preserve">в </w:t>
            </w:r>
            <w:r w:rsidRPr="00D47FC3">
              <w:rPr>
                <w:sz w:val="24"/>
                <w:szCs w:val="24"/>
              </w:rPr>
              <w:t>отношении земельного участка принято решение о предварительном согласовании его предоставления</w:t>
            </w:r>
            <w:r>
              <w:t xml:space="preserve"> </w:t>
            </w:r>
            <w:r w:rsidRPr="00D47FC3">
              <w:rPr>
                <w:sz w:val="24"/>
                <w:szCs w:val="24"/>
              </w:rPr>
              <w:t>(</w:t>
            </w:r>
            <w:proofErr w:type="spellStart"/>
            <w:r w:rsidRPr="00D47FC3">
              <w:rPr>
                <w:sz w:val="24"/>
                <w:szCs w:val="24"/>
              </w:rPr>
              <w:t>пп</w:t>
            </w:r>
            <w:proofErr w:type="spellEnd"/>
            <w:r w:rsidRPr="00D47FC3">
              <w:rPr>
                <w:sz w:val="24"/>
                <w:szCs w:val="24"/>
              </w:rPr>
              <w:t>. 1</w:t>
            </w:r>
            <w:r>
              <w:rPr>
                <w:sz w:val="24"/>
                <w:szCs w:val="24"/>
              </w:rPr>
              <w:t>6</w:t>
            </w:r>
            <w:r w:rsidRPr="00D47FC3">
              <w:rPr>
                <w:sz w:val="24"/>
                <w:szCs w:val="24"/>
              </w:rPr>
              <w:t xml:space="preserve"> п. 8 ст.39.11 ЗК РФ)  </w:t>
            </w:r>
          </w:p>
        </w:tc>
        <w:tc>
          <w:tcPr>
            <w:tcW w:w="3163" w:type="dxa"/>
          </w:tcPr>
          <w:p w:rsidR="004424DD" w:rsidRDefault="004424DD" w:rsidP="004424DD">
            <w:pPr>
              <w:jc w:val="center"/>
            </w:pPr>
          </w:p>
          <w:p w:rsidR="004424DD" w:rsidRDefault="004424DD" w:rsidP="004424DD">
            <w:pPr>
              <w:jc w:val="center"/>
            </w:pPr>
            <w:r w:rsidRPr="00124A37">
              <w:t>А-Г</w:t>
            </w:r>
          </w:p>
        </w:tc>
      </w:tr>
      <w:tr w:rsidR="004424DD">
        <w:tc>
          <w:tcPr>
            <w:tcW w:w="846" w:type="dxa"/>
            <w:vAlign w:val="center"/>
          </w:tcPr>
          <w:p w:rsidR="004424DD" w:rsidRDefault="004424DD" w:rsidP="004424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18</w:t>
            </w:r>
          </w:p>
        </w:tc>
        <w:tc>
          <w:tcPr>
            <w:tcW w:w="5479" w:type="dxa"/>
          </w:tcPr>
          <w:p w:rsidR="004424DD" w:rsidRPr="00DF250C" w:rsidRDefault="004424DD" w:rsidP="004424DD">
            <w:pPr>
              <w:rPr>
                <w:sz w:val="24"/>
                <w:szCs w:val="24"/>
              </w:rPr>
            </w:pPr>
            <w:r w:rsidRPr="00CA0357">
              <w:rPr>
                <w:sz w:val="24"/>
                <w:szCs w:val="24"/>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Pr>
                <w:sz w:val="24"/>
                <w:szCs w:val="24"/>
              </w:rPr>
              <w:t xml:space="preserve"> </w:t>
            </w:r>
            <w:r w:rsidRPr="00CA0357">
              <w:rPr>
                <w:sz w:val="24"/>
                <w:szCs w:val="24"/>
              </w:rPr>
              <w:t>(</w:t>
            </w:r>
            <w:proofErr w:type="spellStart"/>
            <w:r w:rsidRPr="00CA0357">
              <w:rPr>
                <w:sz w:val="24"/>
                <w:szCs w:val="24"/>
              </w:rPr>
              <w:t>пп</w:t>
            </w:r>
            <w:proofErr w:type="spellEnd"/>
            <w:r w:rsidRPr="00CA0357">
              <w:rPr>
                <w:sz w:val="24"/>
                <w:szCs w:val="24"/>
              </w:rPr>
              <w:t>. 1</w:t>
            </w:r>
            <w:r>
              <w:rPr>
                <w:sz w:val="24"/>
                <w:szCs w:val="24"/>
              </w:rPr>
              <w:t>7</w:t>
            </w:r>
            <w:r w:rsidRPr="00CA0357">
              <w:rPr>
                <w:sz w:val="24"/>
                <w:szCs w:val="24"/>
              </w:rPr>
              <w:t xml:space="preserve"> п. 8 ст.39.11 ЗК РФ)  </w:t>
            </w:r>
          </w:p>
        </w:tc>
        <w:tc>
          <w:tcPr>
            <w:tcW w:w="3163" w:type="dxa"/>
          </w:tcPr>
          <w:p w:rsidR="004424DD" w:rsidRDefault="004424DD" w:rsidP="004424DD">
            <w:pPr>
              <w:jc w:val="center"/>
            </w:pPr>
          </w:p>
          <w:p w:rsidR="004424DD" w:rsidRDefault="004424DD" w:rsidP="004424DD">
            <w:pPr>
              <w:jc w:val="center"/>
            </w:pPr>
          </w:p>
          <w:p w:rsidR="004424DD" w:rsidRDefault="004424DD" w:rsidP="004424DD">
            <w:pPr>
              <w:jc w:val="center"/>
            </w:pPr>
          </w:p>
          <w:p w:rsidR="004424DD" w:rsidRDefault="004424DD" w:rsidP="004424DD">
            <w:pPr>
              <w:jc w:val="center"/>
            </w:pPr>
          </w:p>
          <w:p w:rsidR="004424DD" w:rsidRDefault="004424DD" w:rsidP="004424DD">
            <w:pPr>
              <w:jc w:val="center"/>
            </w:pPr>
            <w:r w:rsidRPr="00124A37">
              <w:t>А-Г</w:t>
            </w:r>
          </w:p>
        </w:tc>
      </w:tr>
      <w:tr w:rsidR="004424DD">
        <w:tc>
          <w:tcPr>
            <w:tcW w:w="846" w:type="dxa"/>
            <w:vAlign w:val="center"/>
          </w:tcPr>
          <w:p w:rsidR="004424DD" w:rsidRDefault="004424DD" w:rsidP="004424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19</w:t>
            </w:r>
          </w:p>
        </w:tc>
        <w:tc>
          <w:tcPr>
            <w:tcW w:w="5479" w:type="dxa"/>
          </w:tcPr>
          <w:p w:rsidR="004424DD" w:rsidRPr="00DF250C" w:rsidRDefault="004424DD" w:rsidP="004424DD">
            <w:pPr>
              <w:rPr>
                <w:sz w:val="24"/>
                <w:szCs w:val="24"/>
              </w:rPr>
            </w:pPr>
            <w:r w:rsidRPr="000D592B">
              <w:rPr>
                <w:sz w:val="24"/>
                <w:szCs w:val="24"/>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Pr>
                <w:sz w:val="24"/>
                <w:szCs w:val="24"/>
              </w:rPr>
              <w:t xml:space="preserve"> </w:t>
            </w:r>
            <w:r w:rsidRPr="000D592B">
              <w:rPr>
                <w:sz w:val="24"/>
                <w:szCs w:val="24"/>
              </w:rPr>
              <w:t>(</w:t>
            </w:r>
            <w:proofErr w:type="spellStart"/>
            <w:r w:rsidRPr="000D592B">
              <w:rPr>
                <w:sz w:val="24"/>
                <w:szCs w:val="24"/>
              </w:rPr>
              <w:t>пп</w:t>
            </w:r>
            <w:proofErr w:type="spellEnd"/>
            <w:r w:rsidRPr="000D592B">
              <w:rPr>
                <w:sz w:val="24"/>
                <w:szCs w:val="24"/>
              </w:rPr>
              <w:t>. 1</w:t>
            </w:r>
            <w:r>
              <w:rPr>
                <w:sz w:val="24"/>
                <w:szCs w:val="24"/>
              </w:rPr>
              <w:t>8</w:t>
            </w:r>
            <w:r w:rsidRPr="000D592B">
              <w:rPr>
                <w:sz w:val="24"/>
                <w:szCs w:val="24"/>
              </w:rPr>
              <w:t xml:space="preserve"> п. 8 ст.39.11 ЗК РФ)  </w:t>
            </w:r>
          </w:p>
        </w:tc>
        <w:tc>
          <w:tcPr>
            <w:tcW w:w="3163" w:type="dxa"/>
          </w:tcPr>
          <w:p w:rsidR="004424DD" w:rsidRDefault="004424DD" w:rsidP="004424DD">
            <w:pPr>
              <w:jc w:val="center"/>
            </w:pPr>
          </w:p>
          <w:p w:rsidR="004424DD" w:rsidRDefault="004424DD" w:rsidP="004424DD">
            <w:pPr>
              <w:jc w:val="center"/>
            </w:pPr>
          </w:p>
          <w:p w:rsidR="004424DD" w:rsidRDefault="004424DD" w:rsidP="004424DD">
            <w:pPr>
              <w:jc w:val="center"/>
            </w:pPr>
            <w:r w:rsidRPr="00124A37">
              <w:t>А-Г</w:t>
            </w:r>
          </w:p>
        </w:tc>
      </w:tr>
      <w:tr w:rsidR="004424DD">
        <w:tc>
          <w:tcPr>
            <w:tcW w:w="846" w:type="dxa"/>
            <w:vAlign w:val="center"/>
          </w:tcPr>
          <w:p w:rsidR="004424DD" w:rsidRDefault="004424DD" w:rsidP="004424D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20</w:t>
            </w:r>
          </w:p>
        </w:tc>
        <w:tc>
          <w:tcPr>
            <w:tcW w:w="5479" w:type="dxa"/>
          </w:tcPr>
          <w:p w:rsidR="004424DD" w:rsidRPr="000D592B" w:rsidRDefault="004424DD" w:rsidP="004424DD">
            <w:pPr>
              <w:rPr>
                <w:sz w:val="24"/>
                <w:szCs w:val="24"/>
              </w:rPr>
            </w:pPr>
            <w:r w:rsidRPr="00D21591">
              <w:rPr>
                <w:sz w:val="24"/>
                <w:szCs w:val="24"/>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Pr>
                <w:sz w:val="24"/>
                <w:szCs w:val="24"/>
              </w:rPr>
              <w:t xml:space="preserve"> (</w:t>
            </w:r>
            <w:proofErr w:type="spellStart"/>
            <w:r w:rsidRPr="00D21591">
              <w:rPr>
                <w:sz w:val="24"/>
                <w:szCs w:val="24"/>
              </w:rPr>
              <w:t>пп</w:t>
            </w:r>
            <w:proofErr w:type="spellEnd"/>
            <w:r w:rsidRPr="00D21591">
              <w:rPr>
                <w:sz w:val="24"/>
                <w:szCs w:val="24"/>
              </w:rPr>
              <w:t>. 1</w:t>
            </w:r>
            <w:r>
              <w:rPr>
                <w:sz w:val="24"/>
                <w:szCs w:val="24"/>
              </w:rPr>
              <w:t>9</w:t>
            </w:r>
            <w:r w:rsidRPr="00D21591">
              <w:rPr>
                <w:sz w:val="24"/>
                <w:szCs w:val="24"/>
              </w:rPr>
              <w:t xml:space="preserve"> п. 8 ст.39.11 ЗК РФ)  </w:t>
            </w:r>
            <w:r>
              <w:rPr>
                <w:sz w:val="24"/>
                <w:szCs w:val="24"/>
              </w:rPr>
              <w:t xml:space="preserve"> </w:t>
            </w:r>
          </w:p>
        </w:tc>
        <w:tc>
          <w:tcPr>
            <w:tcW w:w="3163" w:type="dxa"/>
          </w:tcPr>
          <w:p w:rsidR="004424DD" w:rsidRDefault="004424DD" w:rsidP="004424DD">
            <w:pPr>
              <w:jc w:val="center"/>
            </w:pPr>
          </w:p>
          <w:p w:rsidR="004424DD" w:rsidRDefault="004424DD" w:rsidP="004424DD">
            <w:pPr>
              <w:jc w:val="center"/>
            </w:pPr>
          </w:p>
          <w:p w:rsidR="004424DD" w:rsidRDefault="004424DD" w:rsidP="004424DD">
            <w:pPr>
              <w:jc w:val="center"/>
            </w:pPr>
          </w:p>
          <w:p w:rsidR="004424DD" w:rsidRDefault="004424DD" w:rsidP="004424DD">
            <w:pPr>
              <w:jc w:val="center"/>
            </w:pPr>
          </w:p>
          <w:p w:rsidR="004424DD" w:rsidRDefault="004424DD" w:rsidP="004424DD">
            <w:pPr>
              <w:jc w:val="center"/>
            </w:pPr>
            <w:r w:rsidRPr="00124A37">
              <w:t>А-Г</w:t>
            </w:r>
          </w:p>
        </w:tc>
      </w:tr>
      <w:tr w:rsidR="00547AAE" w:rsidTr="008178B3">
        <w:tc>
          <w:tcPr>
            <w:tcW w:w="9488" w:type="dxa"/>
            <w:gridSpan w:val="3"/>
          </w:tcPr>
          <w:p w:rsidR="00547AAE" w:rsidRPr="00EB0AD6" w:rsidRDefault="00547AAE" w:rsidP="00547AAE">
            <w:r w:rsidRPr="00EB0AD6">
              <w:t>Основания для отказа в приеме запроса о предоставлении  Услуги и документов, необходимых для предоставлении Услуги , отсутствуют</w:t>
            </w:r>
          </w:p>
        </w:tc>
      </w:tr>
      <w:tr w:rsidR="00547AAE" w:rsidTr="008178B3">
        <w:tc>
          <w:tcPr>
            <w:tcW w:w="9488" w:type="dxa"/>
            <w:gridSpan w:val="3"/>
          </w:tcPr>
          <w:p w:rsidR="00547AAE" w:rsidRDefault="00547AAE" w:rsidP="00547AAE">
            <w:r w:rsidRPr="00EB0AD6">
              <w:t>Основания для приостановления предоставления Услуги, отсутствуют</w:t>
            </w:r>
          </w:p>
        </w:tc>
      </w:tr>
    </w:tbl>
    <w:p w:rsidR="00FA2969" w:rsidRDefault="00016CDD" w:rsidP="00FA2969">
      <w:pPr>
        <w:pStyle w:val="af0"/>
        <w:spacing w:before="79"/>
        <w:ind w:left="5778" w:right="141" w:firstLine="2362"/>
        <w:jc w:val="right"/>
      </w:pPr>
      <w:r>
        <w:lastRenderedPageBreak/>
        <w:t>Приложение № 5</w:t>
      </w:r>
      <w:r>
        <w:rPr>
          <w:spacing w:val="-67"/>
        </w:rPr>
        <w:t xml:space="preserve"> </w:t>
      </w:r>
      <w:r>
        <w:t>к</w:t>
      </w:r>
      <w:r>
        <w:rPr>
          <w:spacing w:val="9"/>
        </w:rPr>
        <w:t xml:space="preserve"> </w:t>
      </w:r>
      <w:r>
        <w:t>Административному</w:t>
      </w:r>
      <w:r>
        <w:rPr>
          <w:spacing w:val="5"/>
        </w:rPr>
        <w:t xml:space="preserve"> </w:t>
      </w:r>
      <w:r>
        <w:t>регламенту</w:t>
      </w:r>
      <w:r>
        <w:rPr>
          <w:spacing w:val="1"/>
        </w:rPr>
        <w:t xml:space="preserve"> </w:t>
      </w:r>
    </w:p>
    <w:p w:rsidR="00810B67" w:rsidRDefault="00810B67">
      <w:pPr>
        <w:pStyle w:val="af0"/>
        <w:ind w:left="0"/>
        <w:jc w:val="left"/>
        <w:rPr>
          <w:sz w:val="30"/>
        </w:rPr>
      </w:pPr>
    </w:p>
    <w:p w:rsidR="00810B67" w:rsidRDefault="00810B67">
      <w:pPr>
        <w:pStyle w:val="af0"/>
        <w:spacing w:before="5"/>
        <w:ind w:left="0"/>
        <w:jc w:val="left"/>
        <w:rPr>
          <w:sz w:val="24"/>
        </w:rPr>
      </w:pPr>
    </w:p>
    <w:p w:rsidR="006E53C0" w:rsidRPr="005E2A19" w:rsidRDefault="006E53C0" w:rsidP="006E53C0">
      <w:pPr>
        <w:pStyle w:val="ConsPlusNormal"/>
        <w:jc w:val="center"/>
        <w:rPr>
          <w:rFonts w:ascii="Times New Roman" w:hAnsi="Times New Roman" w:cs="Times New Roman"/>
          <w:b/>
          <w:sz w:val="28"/>
          <w:szCs w:val="28"/>
        </w:rPr>
      </w:pPr>
      <w:r w:rsidRPr="005E2A19">
        <w:rPr>
          <w:rFonts w:ascii="Times New Roman" w:hAnsi="Times New Roman" w:cs="Times New Roman"/>
          <w:b/>
          <w:sz w:val="28"/>
          <w:szCs w:val="28"/>
        </w:rPr>
        <w:t>Форма</w:t>
      </w:r>
    </w:p>
    <w:p w:rsidR="006E53C0" w:rsidRPr="005E2A19" w:rsidRDefault="006E53C0" w:rsidP="006E53C0">
      <w:pPr>
        <w:pStyle w:val="ConsPlusNormal"/>
        <w:jc w:val="center"/>
        <w:rPr>
          <w:rFonts w:ascii="Times New Roman" w:hAnsi="Times New Roman" w:cs="Times New Roman"/>
          <w:b/>
          <w:sz w:val="28"/>
          <w:szCs w:val="28"/>
        </w:rPr>
      </w:pPr>
      <w:r w:rsidRPr="005E2A19">
        <w:rPr>
          <w:rFonts w:ascii="Times New Roman" w:hAnsi="Times New Roman" w:cs="Times New Roman"/>
          <w:b/>
          <w:sz w:val="28"/>
          <w:szCs w:val="28"/>
        </w:rPr>
        <w:t xml:space="preserve">заявления о предоставлении </w:t>
      </w:r>
      <w:r w:rsidR="00103AE0">
        <w:rPr>
          <w:rFonts w:ascii="Times New Roman" w:hAnsi="Times New Roman" w:cs="Times New Roman"/>
          <w:b/>
          <w:sz w:val="28"/>
          <w:szCs w:val="28"/>
        </w:rPr>
        <w:t>муниципальной ус</w:t>
      </w:r>
      <w:r w:rsidRPr="005E2A19">
        <w:rPr>
          <w:rFonts w:ascii="Times New Roman" w:hAnsi="Times New Roman" w:cs="Times New Roman"/>
          <w:b/>
          <w:sz w:val="28"/>
          <w:szCs w:val="28"/>
        </w:rPr>
        <w:t>луги</w:t>
      </w:r>
    </w:p>
    <w:p w:rsidR="006E53C0" w:rsidRPr="00992308" w:rsidRDefault="006E53C0" w:rsidP="006E53C0">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97"/>
        <w:gridCol w:w="340"/>
        <w:gridCol w:w="1474"/>
        <w:gridCol w:w="340"/>
        <w:gridCol w:w="508"/>
        <w:gridCol w:w="497"/>
        <w:gridCol w:w="386"/>
        <w:gridCol w:w="641"/>
        <w:gridCol w:w="1313"/>
        <w:gridCol w:w="340"/>
        <w:gridCol w:w="1134"/>
        <w:gridCol w:w="1134"/>
      </w:tblGrid>
      <w:tr w:rsidR="006E53C0" w:rsidRPr="00992308" w:rsidTr="00B832A7">
        <w:tc>
          <w:tcPr>
            <w:tcW w:w="6463" w:type="dxa"/>
            <w:gridSpan w:val="10"/>
          </w:tcPr>
          <w:p w:rsidR="006E53C0" w:rsidRPr="00992308" w:rsidRDefault="006E53C0" w:rsidP="00B832A7">
            <w:pPr>
              <w:pStyle w:val="ConsPlusNormal"/>
              <w:rPr>
                <w:rFonts w:ascii="Times New Roman" w:hAnsi="Times New Roman" w:cs="Times New Roman"/>
                <w:sz w:val="28"/>
                <w:szCs w:val="28"/>
              </w:rPr>
            </w:pPr>
          </w:p>
        </w:tc>
        <w:tc>
          <w:tcPr>
            <w:tcW w:w="1474" w:type="dxa"/>
            <w:gridSpan w:val="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Лист </w:t>
            </w:r>
            <w:r>
              <w:rPr>
                <w:rFonts w:ascii="Times New Roman" w:hAnsi="Times New Roman" w:cs="Times New Roman"/>
                <w:sz w:val="28"/>
                <w:szCs w:val="28"/>
              </w:rPr>
              <w:t>№</w:t>
            </w:r>
            <w:r w:rsidRPr="00992308">
              <w:rPr>
                <w:rFonts w:ascii="Times New Roman" w:hAnsi="Times New Roman" w:cs="Times New Roman"/>
                <w:sz w:val="28"/>
                <w:szCs w:val="28"/>
              </w:rPr>
              <w:t xml:space="preserve"> ___</w:t>
            </w:r>
          </w:p>
        </w:tc>
        <w:tc>
          <w:tcPr>
            <w:tcW w:w="1134" w:type="dxa"/>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Всего листов __</w:t>
            </w:r>
          </w:p>
        </w:tc>
      </w:tr>
      <w:tr w:rsidR="006E53C0" w:rsidRPr="00992308" w:rsidTr="00B832A7">
        <w:tblPrEx>
          <w:tblBorders>
            <w:insideH w:val="nil"/>
          </w:tblBorders>
        </w:tblPrEx>
        <w:tc>
          <w:tcPr>
            <w:tcW w:w="9071" w:type="dxa"/>
            <w:gridSpan w:val="13"/>
            <w:tcBorders>
              <w:bottom w:val="nil"/>
            </w:tcBorders>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1. Заявление</w:t>
            </w:r>
          </w:p>
        </w:tc>
      </w:tr>
      <w:tr w:rsidR="006E53C0" w:rsidRPr="00992308" w:rsidTr="00B832A7">
        <w:tblPrEx>
          <w:tblBorders>
            <w:insideH w:val="nil"/>
          </w:tblBorders>
        </w:tblPrEx>
        <w:tc>
          <w:tcPr>
            <w:tcW w:w="9071" w:type="dxa"/>
            <w:gridSpan w:val="13"/>
            <w:tcBorders>
              <w:top w:val="nil"/>
            </w:tcBorders>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Министерство природных ресурсов, экологии и имущественных отношений Оренбургской области</w:t>
            </w: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2.1.</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Прошу провести аукцион</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737" w:type="dxa"/>
            <w:gridSpan w:val="2"/>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 продаже земельного участка земельного участка, </w:t>
            </w:r>
            <w:r w:rsidR="00737629" w:rsidRPr="00737629">
              <w:rPr>
                <w:rFonts w:ascii="Times New Roman" w:hAnsi="Times New Roman" w:cs="Times New Roman"/>
                <w:sz w:val="28"/>
                <w:szCs w:val="28"/>
              </w:rPr>
              <w:t>находящегося в муниципальной собственности, или государственная собственность на который не разграничена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737" w:type="dxa"/>
            <w:gridSpan w:val="2"/>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на право заключения договора аренды земельного участка, </w:t>
            </w:r>
            <w:r w:rsidR="00737629" w:rsidRPr="00737629">
              <w:rPr>
                <w:rFonts w:ascii="Times New Roman" w:hAnsi="Times New Roman" w:cs="Times New Roman"/>
                <w:sz w:val="28"/>
                <w:szCs w:val="28"/>
              </w:rPr>
              <w:t>находящегося в муниципальной собственности, или государственная собственность на который не разграничена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556" w:type="dxa"/>
            <w:gridSpan w:val="6"/>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Кадастровый номер испрашиваемого земельного участка:</w:t>
            </w:r>
          </w:p>
        </w:tc>
        <w:tc>
          <w:tcPr>
            <w:tcW w:w="4948" w:type="dxa"/>
            <w:gridSpan w:val="6"/>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556" w:type="dxa"/>
            <w:gridSpan w:val="6"/>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Адрес (местоположение) испрашиваемого земельного участка:</w:t>
            </w:r>
          </w:p>
        </w:tc>
        <w:tc>
          <w:tcPr>
            <w:tcW w:w="4948" w:type="dxa"/>
            <w:gridSpan w:val="6"/>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2.2.</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Цель использования земельного участка: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2.3.</w:t>
            </w:r>
          </w:p>
        </w:tc>
        <w:tc>
          <w:tcPr>
            <w:tcW w:w="8504" w:type="dxa"/>
            <w:gridSpan w:val="12"/>
          </w:tcPr>
          <w:p w:rsidR="006E53C0" w:rsidRPr="00992308" w:rsidRDefault="006E53C0" w:rsidP="00B832A7">
            <w:pPr>
              <w:pStyle w:val="ConsPlusNormal"/>
              <w:jc w:val="both"/>
              <w:rPr>
                <w:rFonts w:ascii="Times New Roman" w:hAnsi="Times New Roman" w:cs="Times New Roman"/>
                <w:sz w:val="28"/>
                <w:szCs w:val="28"/>
              </w:rPr>
            </w:pPr>
            <w:r w:rsidRPr="00992308">
              <w:rPr>
                <w:rFonts w:ascii="Times New Roman" w:hAnsi="Times New Roman" w:cs="Times New Roman"/>
                <w:sz w:val="28"/>
                <w:szCs w:val="28"/>
              </w:rPr>
              <w:t>Необходимые виды ресурсов, получаемых от сетей инженерно-технического обеспечения, а также виды подключаемых сетей инженерно-технического обеспечения (за исключением случаев, если в соответствии с основным видом разрешенного использования запрашиваемого земельного участка не предусматривается строительство здания, сооружения):</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3.</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Способ представления заявления и иных необходимых документов:</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1814" w:type="dxa"/>
            <w:gridSpan w:val="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Лично (в </w:t>
            </w:r>
            <w:proofErr w:type="spellStart"/>
            <w:r w:rsidRPr="00992308">
              <w:rPr>
                <w:rFonts w:ascii="Times New Roman" w:hAnsi="Times New Roman" w:cs="Times New Roman"/>
                <w:sz w:val="28"/>
                <w:szCs w:val="28"/>
              </w:rPr>
              <w:t>т.ч</w:t>
            </w:r>
            <w:proofErr w:type="spellEnd"/>
            <w:r w:rsidRPr="00992308">
              <w:rPr>
                <w:rFonts w:ascii="Times New Roman" w:hAnsi="Times New Roman" w:cs="Times New Roman"/>
                <w:sz w:val="28"/>
                <w:szCs w:val="28"/>
              </w:rPr>
              <w:t>. представител</w:t>
            </w:r>
            <w:r w:rsidRPr="00992308">
              <w:rPr>
                <w:rFonts w:ascii="Times New Roman" w:hAnsi="Times New Roman" w:cs="Times New Roman"/>
                <w:sz w:val="28"/>
                <w:szCs w:val="28"/>
              </w:rPr>
              <w:lastRenderedPageBreak/>
              <w:t>ем заявителя)</w:t>
            </w: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203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почтовым отправлением </w:t>
            </w:r>
            <w:r w:rsidRPr="00992308">
              <w:rPr>
                <w:rFonts w:ascii="Times New Roman" w:hAnsi="Times New Roman" w:cs="Times New Roman"/>
                <w:sz w:val="28"/>
                <w:szCs w:val="28"/>
              </w:rPr>
              <w:lastRenderedPageBreak/>
              <w:t xml:space="preserve">(в </w:t>
            </w:r>
            <w:proofErr w:type="spellStart"/>
            <w:r w:rsidRPr="00992308">
              <w:rPr>
                <w:rFonts w:ascii="Times New Roman" w:hAnsi="Times New Roman" w:cs="Times New Roman"/>
                <w:sz w:val="28"/>
                <w:szCs w:val="28"/>
              </w:rPr>
              <w:t>т.ч</w:t>
            </w:r>
            <w:proofErr w:type="spellEnd"/>
            <w:r w:rsidRPr="00992308">
              <w:rPr>
                <w:rFonts w:ascii="Times New Roman" w:hAnsi="Times New Roman" w:cs="Times New Roman"/>
                <w:sz w:val="28"/>
                <w:szCs w:val="28"/>
              </w:rPr>
              <w:t>. курьером)</w:t>
            </w:r>
          </w:p>
        </w:tc>
        <w:tc>
          <w:tcPr>
            <w:tcW w:w="1653" w:type="dxa"/>
            <w:gridSpan w:val="2"/>
          </w:tcPr>
          <w:p w:rsidR="006E53C0" w:rsidRPr="00992308" w:rsidRDefault="006E53C0" w:rsidP="00B832A7">
            <w:pPr>
              <w:pStyle w:val="ConsPlusNormal"/>
              <w:rPr>
                <w:rFonts w:ascii="Times New Roman" w:hAnsi="Times New Roman" w:cs="Times New Roman"/>
                <w:sz w:val="28"/>
                <w:szCs w:val="28"/>
              </w:rPr>
            </w:pPr>
          </w:p>
        </w:tc>
        <w:tc>
          <w:tcPr>
            <w:tcW w:w="2268" w:type="dxa"/>
            <w:gridSpan w:val="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В форме электронных </w:t>
            </w:r>
            <w:r w:rsidRPr="00992308">
              <w:rPr>
                <w:rFonts w:ascii="Times New Roman" w:hAnsi="Times New Roman" w:cs="Times New Roman"/>
                <w:sz w:val="28"/>
                <w:szCs w:val="28"/>
              </w:rPr>
              <w:lastRenderedPageBreak/>
              <w:t xml:space="preserve">документов (электронных образов документов)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lastRenderedPageBreak/>
              <w:t>4.</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Способ получения результатов рассмотрения заявления:</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В виде бумажного документа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Лично в министерстве</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Лично в МФЦ (в случае подачи заявления через МФЦ, а также в случае подачи заявления в электронном виде)</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Почтовым отправлением по почтовому адресу, указанному в </w:t>
            </w:r>
            <w:hyperlink w:anchor="P790">
              <w:r w:rsidRPr="00992308">
                <w:rPr>
                  <w:rFonts w:ascii="Times New Roman" w:hAnsi="Times New Roman" w:cs="Times New Roman"/>
                  <w:color w:val="0000FF"/>
                  <w:sz w:val="28"/>
                  <w:szCs w:val="28"/>
                </w:rPr>
                <w:t>п. 8</w:t>
              </w:r>
            </w:hyperlink>
            <w:r w:rsidRPr="00992308">
              <w:rPr>
                <w:rFonts w:ascii="Times New Roman" w:hAnsi="Times New Roman" w:cs="Times New Roman"/>
                <w:sz w:val="28"/>
                <w:szCs w:val="28"/>
              </w:rPr>
              <w:t xml:space="preserve"> заявления</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Посредством отправки электронного документа </w:t>
            </w:r>
            <w:hyperlink w:anchor="P839">
              <w:r w:rsidRPr="00992308">
                <w:rPr>
                  <w:rFonts w:ascii="Times New Roman" w:hAnsi="Times New Roman" w:cs="Times New Roman"/>
                  <w:color w:val="0000FF"/>
                  <w:sz w:val="28"/>
                  <w:szCs w:val="28"/>
                </w:rPr>
                <w:t>&lt;*&gt;</w:t>
              </w:r>
            </w:hyperlink>
            <w:r w:rsidRPr="00992308">
              <w:rPr>
                <w:rFonts w:ascii="Times New Roman" w:hAnsi="Times New Roman" w:cs="Times New Roman"/>
                <w:sz w:val="28"/>
                <w:szCs w:val="28"/>
              </w:rPr>
              <w:t xml:space="preserve"> (в случае принятия решения об отказе в проведении аукциона)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В личный кабинет на Портале государственных и муниципальных услуг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 адресу электронной почты, указанному в </w:t>
            </w:r>
            <w:hyperlink w:anchor="P790">
              <w:r w:rsidRPr="00992308">
                <w:rPr>
                  <w:rFonts w:ascii="Times New Roman" w:hAnsi="Times New Roman" w:cs="Times New Roman"/>
                  <w:color w:val="0000FF"/>
                  <w:sz w:val="28"/>
                  <w:szCs w:val="28"/>
                </w:rPr>
                <w:t>п. 8</w:t>
              </w:r>
            </w:hyperlink>
            <w:r w:rsidRPr="00992308">
              <w:rPr>
                <w:rFonts w:ascii="Times New Roman" w:hAnsi="Times New Roman" w:cs="Times New Roman"/>
                <w:sz w:val="28"/>
                <w:szCs w:val="28"/>
              </w:rPr>
              <w:t xml:space="preserve"> заявления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 адресу электронной почты, указанному в </w:t>
            </w:r>
            <w:hyperlink w:anchor="P790">
              <w:r w:rsidRPr="00992308">
                <w:rPr>
                  <w:rFonts w:ascii="Times New Roman" w:hAnsi="Times New Roman" w:cs="Times New Roman"/>
                  <w:color w:val="0000FF"/>
                  <w:sz w:val="28"/>
                  <w:szCs w:val="28"/>
                </w:rPr>
                <w:t>п. 8</w:t>
              </w:r>
            </w:hyperlink>
            <w:r w:rsidRPr="00992308">
              <w:rPr>
                <w:rFonts w:ascii="Times New Roman" w:hAnsi="Times New Roman" w:cs="Times New Roman"/>
                <w:sz w:val="28"/>
                <w:szCs w:val="28"/>
              </w:rPr>
              <w:t xml:space="preserve"> заявления, в виде ссылки </w:t>
            </w:r>
            <w:hyperlink w:anchor="P839">
              <w:r w:rsidRPr="00992308">
                <w:rPr>
                  <w:rFonts w:ascii="Times New Roman" w:hAnsi="Times New Roman" w:cs="Times New Roman"/>
                  <w:color w:val="0000FF"/>
                  <w:sz w:val="28"/>
                  <w:szCs w:val="28"/>
                </w:rPr>
                <w:t>&lt;*&gt;</w:t>
              </w:r>
            </w:hyperlink>
            <w:r w:rsidRPr="00992308">
              <w:rPr>
                <w:rFonts w:ascii="Times New Roman" w:hAnsi="Times New Roman" w:cs="Times New Roman"/>
                <w:sz w:val="28"/>
                <w:szCs w:val="28"/>
              </w:rPr>
              <w:t xml:space="preserve"> (заполняется в случае, если обеспечена возможность размещения электронных документов на официальном сайте министерства)</w:t>
            </w: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5.</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Способ направления уведомлений посредством отправки электронного сообщения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О получении заявления и документов в электронном виде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В личный кабинет на Портале государственных и муниципальных услуг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 адресу электронной почты, указанному в </w:t>
            </w:r>
            <w:hyperlink w:anchor="P790">
              <w:r w:rsidRPr="00992308">
                <w:rPr>
                  <w:rFonts w:ascii="Times New Roman" w:hAnsi="Times New Roman" w:cs="Times New Roman"/>
                  <w:color w:val="0000FF"/>
                  <w:sz w:val="28"/>
                  <w:szCs w:val="28"/>
                </w:rPr>
                <w:t>п. 8</w:t>
              </w:r>
            </w:hyperlink>
            <w:r w:rsidRPr="00992308">
              <w:rPr>
                <w:rFonts w:ascii="Times New Roman" w:hAnsi="Times New Roman" w:cs="Times New Roman"/>
                <w:sz w:val="28"/>
                <w:szCs w:val="28"/>
              </w:rPr>
              <w:t xml:space="preserve"> заявления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О невозможности рассмотрения заявления, представленного с нарушением Порядка подачи заявления в электронном виде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В личный кабинет на Портале государственных и муниципальных услуг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 адресу электронной почты, указанному в </w:t>
            </w:r>
            <w:hyperlink w:anchor="P790">
              <w:r w:rsidRPr="00992308">
                <w:rPr>
                  <w:rFonts w:ascii="Times New Roman" w:hAnsi="Times New Roman" w:cs="Times New Roman"/>
                  <w:color w:val="0000FF"/>
                  <w:sz w:val="28"/>
                  <w:szCs w:val="28"/>
                </w:rPr>
                <w:t>п. 8</w:t>
              </w:r>
            </w:hyperlink>
            <w:r w:rsidRPr="00992308">
              <w:rPr>
                <w:rFonts w:ascii="Times New Roman" w:hAnsi="Times New Roman" w:cs="Times New Roman"/>
                <w:sz w:val="28"/>
                <w:szCs w:val="28"/>
              </w:rPr>
              <w:t xml:space="preserve"> заявления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О результатах рассмотрения заявления в электронном виде и возможности</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В личный кабинет на Портале государственных и муниципальных услуг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340" w:type="dxa"/>
          </w:tcPr>
          <w:p w:rsidR="006E53C0" w:rsidRPr="00992308" w:rsidRDefault="006E53C0" w:rsidP="00B832A7">
            <w:pPr>
              <w:pStyle w:val="ConsPlusNormal"/>
              <w:rPr>
                <w:rFonts w:ascii="Times New Roman" w:hAnsi="Times New Roman" w:cs="Times New Roman"/>
                <w:sz w:val="28"/>
                <w:szCs w:val="28"/>
              </w:rPr>
            </w:pPr>
          </w:p>
        </w:tc>
        <w:tc>
          <w:tcPr>
            <w:tcW w:w="7767" w:type="dxa"/>
            <w:gridSpan w:val="10"/>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По адресу электронной почты, указанному в </w:t>
            </w:r>
            <w:hyperlink w:anchor="P790">
              <w:r w:rsidRPr="00992308">
                <w:rPr>
                  <w:rFonts w:ascii="Times New Roman" w:hAnsi="Times New Roman" w:cs="Times New Roman"/>
                  <w:color w:val="0000FF"/>
                  <w:sz w:val="28"/>
                  <w:szCs w:val="28"/>
                </w:rPr>
                <w:t>п. 8</w:t>
              </w:r>
            </w:hyperlink>
            <w:r w:rsidRPr="00992308">
              <w:rPr>
                <w:rFonts w:ascii="Times New Roman" w:hAnsi="Times New Roman" w:cs="Times New Roman"/>
                <w:sz w:val="28"/>
                <w:szCs w:val="28"/>
              </w:rPr>
              <w:t xml:space="preserve"> заявления </w:t>
            </w:r>
            <w:hyperlink w:anchor="P839">
              <w:r w:rsidRPr="00992308">
                <w:rPr>
                  <w:rFonts w:ascii="Times New Roman" w:hAnsi="Times New Roman" w:cs="Times New Roman"/>
                  <w:color w:val="0000FF"/>
                  <w:sz w:val="28"/>
                  <w:szCs w:val="28"/>
                </w:rPr>
                <w:t>&lt;*&gt;</w:t>
              </w:r>
            </w:hyperlink>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6.</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Заявитель:</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Физическое лицо</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Фамилия, имя, отчество заявителя (полностью):</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Вид документа, удостоверяющего личность заявителя: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Серия и номер документа, удостоверяющего личность заявителя: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Кем выдан документ, удостоверяющий личность заявителя: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Дата выдачи документа, удостоверяющего личность заявителя: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Место жительства заявителя: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ЕГРИП (для индивидуальных предпринимателей)</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ИНН (для индивидуальных предпринимателей)</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Дата государственной регистрации в ЕГРИП (для индивидуальных предпринимателей):</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Юридическое лицо:</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val="restart"/>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Полное наименование:</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ОГРН:</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ИНН:</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Дата государственной регистрации в ЕГРЮЛ:</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Страна, дата и номер регистрации (инкорпорации) (для иностранных юридических лиц):</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vMerge/>
          </w:tcPr>
          <w:p w:rsidR="006E53C0" w:rsidRPr="00992308" w:rsidRDefault="006E53C0" w:rsidP="00B832A7">
            <w:pPr>
              <w:pStyle w:val="ConsPlusNormal"/>
              <w:rPr>
                <w:rFonts w:ascii="Times New Roman" w:hAnsi="Times New Roman" w:cs="Times New Roman"/>
                <w:sz w:val="28"/>
                <w:szCs w:val="28"/>
              </w:rPr>
            </w:pPr>
          </w:p>
        </w:tc>
        <w:tc>
          <w:tcPr>
            <w:tcW w:w="2662" w:type="dxa"/>
            <w:gridSpan w:val="4"/>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Место нахождения юридического лица</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7.</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Сведения о представителе заявителя (физического лица или юридического лица):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Наименование и реквизиты документа, подтверждающего полномочия 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Фамилия, имя, отчество (полностью) 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Вид документа, удостоверяющего личность 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Серия и номер документа, удостоверяющего личность 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Кем выдан документ, удостоверяющий личность 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Дата выдачи документа, удостоверяющего личность 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Место жительства </w:t>
            </w:r>
            <w:r w:rsidRPr="00992308">
              <w:rPr>
                <w:rFonts w:ascii="Times New Roman" w:hAnsi="Times New Roman" w:cs="Times New Roman"/>
                <w:sz w:val="28"/>
                <w:szCs w:val="28"/>
              </w:rPr>
              <w:lastRenderedPageBreak/>
              <w:t>представителя:</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bookmarkStart w:id="2" w:name="P790"/>
            <w:bookmarkEnd w:id="2"/>
            <w:r w:rsidRPr="00992308">
              <w:rPr>
                <w:rFonts w:ascii="Times New Roman" w:hAnsi="Times New Roman" w:cs="Times New Roman"/>
                <w:sz w:val="28"/>
                <w:szCs w:val="28"/>
              </w:rPr>
              <w:lastRenderedPageBreak/>
              <w:t>8.</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Контакты для связи с заявителем (представителем заявителя):</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Почтовый адрес:</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Телефон:</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059"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Адрес электронной почты:</w:t>
            </w:r>
          </w:p>
        </w:tc>
        <w:tc>
          <w:tcPr>
            <w:tcW w:w="5445" w:type="dxa"/>
            <w:gridSpan w:val="7"/>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9.</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Документы, прилагаемые к заявлению:</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42" w:type="dxa"/>
            <w:gridSpan w:val="7"/>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Оригинал в количестве ___ экз., на ___ л.</w:t>
            </w:r>
          </w:p>
        </w:tc>
        <w:tc>
          <w:tcPr>
            <w:tcW w:w="4562"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Копия в количестве ___ экз., на ___ л.</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42" w:type="dxa"/>
            <w:gridSpan w:val="7"/>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Оригинал в количестве ___ экз., на ___ л.</w:t>
            </w:r>
          </w:p>
        </w:tc>
        <w:tc>
          <w:tcPr>
            <w:tcW w:w="4562"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Копия в количестве ___ экз., на ___ л.</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42" w:type="dxa"/>
            <w:gridSpan w:val="7"/>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Оригинал в количестве ___ экз., на ___ л.</w:t>
            </w:r>
          </w:p>
        </w:tc>
        <w:tc>
          <w:tcPr>
            <w:tcW w:w="4562" w:type="dxa"/>
            <w:gridSpan w:val="5"/>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Копия в количестве ___ экз., на ___ л.</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10.</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Примечание:</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8504" w:type="dxa"/>
            <w:gridSpan w:val="12"/>
          </w:tcPr>
          <w:p w:rsidR="006E53C0" w:rsidRPr="00992308" w:rsidRDefault="006E53C0" w:rsidP="00B832A7">
            <w:pPr>
              <w:pStyle w:val="ConsPlusNormal"/>
              <w:rPr>
                <w:rFonts w:ascii="Times New Roman" w:hAnsi="Times New Roman" w:cs="Times New Roman"/>
                <w:sz w:val="28"/>
                <w:szCs w:val="28"/>
              </w:rPr>
            </w:pPr>
          </w:p>
        </w:tc>
      </w:tr>
      <w:tr w:rsidR="006E53C0" w:rsidRPr="00992308" w:rsidTr="00B832A7">
        <w:tc>
          <w:tcPr>
            <w:tcW w:w="567" w:type="dxa"/>
            <w:vMerge w:val="restart"/>
          </w:tcPr>
          <w:p w:rsidR="006E53C0" w:rsidRPr="00992308" w:rsidRDefault="006E53C0" w:rsidP="00B832A7">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t>11.</w:t>
            </w:r>
          </w:p>
        </w:tc>
        <w:tc>
          <w:tcPr>
            <w:tcW w:w="8504" w:type="dxa"/>
            <w:gridSpan w:val="12"/>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Дополнительная информация (заполняется по желанию лица, подающего заявление)</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 xml:space="preserve">Прошу информировать меня о ходе исполнения услуги </w:t>
            </w:r>
            <w:hyperlink w:anchor="P839">
              <w:r w:rsidRPr="00992308">
                <w:rPr>
                  <w:rFonts w:ascii="Times New Roman" w:hAnsi="Times New Roman" w:cs="Times New Roman"/>
                  <w:color w:val="0000FF"/>
                  <w:sz w:val="28"/>
                  <w:szCs w:val="28"/>
                </w:rPr>
                <w:t>&lt;*&gt;</w:t>
              </w:r>
            </w:hyperlink>
            <w:r w:rsidRPr="00992308">
              <w:rPr>
                <w:rFonts w:ascii="Times New Roman" w:hAnsi="Times New Roman" w:cs="Times New Roman"/>
                <w:sz w:val="28"/>
                <w:szCs w:val="28"/>
              </w:rPr>
              <w:t xml:space="preserve"> через личный кабинет на Портале государственных и муниципальных услуг по СНИЛС __-__-__-__</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Прошу произвести регистрацию в ЕСИА (только для физического лица)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Прошу подтвердить регистрацию учетной записи в ЕСИА</w:t>
            </w:r>
          </w:p>
        </w:tc>
      </w:tr>
      <w:tr w:rsidR="006E53C0" w:rsidRPr="00992308" w:rsidTr="00B832A7">
        <w:tc>
          <w:tcPr>
            <w:tcW w:w="567" w:type="dxa"/>
          </w:tcPr>
          <w:p w:rsidR="006E53C0" w:rsidRPr="00992308" w:rsidRDefault="006E53C0" w:rsidP="00B832A7">
            <w:pPr>
              <w:pStyle w:val="ConsPlusNormal"/>
              <w:rPr>
                <w:rFonts w:ascii="Times New Roman" w:hAnsi="Times New Roman" w:cs="Times New Roman"/>
                <w:sz w:val="28"/>
                <w:szCs w:val="28"/>
              </w:rPr>
            </w:pPr>
          </w:p>
        </w:tc>
        <w:tc>
          <w:tcPr>
            <w:tcW w:w="397" w:type="dxa"/>
          </w:tcPr>
          <w:p w:rsidR="006E53C0" w:rsidRPr="00992308" w:rsidRDefault="006E53C0" w:rsidP="00B832A7">
            <w:pPr>
              <w:pStyle w:val="ConsPlusNormal"/>
              <w:rPr>
                <w:rFonts w:ascii="Times New Roman" w:hAnsi="Times New Roman" w:cs="Times New Roman"/>
                <w:sz w:val="28"/>
                <w:szCs w:val="28"/>
              </w:rPr>
            </w:pPr>
          </w:p>
        </w:tc>
        <w:tc>
          <w:tcPr>
            <w:tcW w:w="8107" w:type="dxa"/>
            <w:gridSpan w:val="11"/>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Прошу восстановить доступ в ЕСИА</w:t>
            </w:r>
          </w:p>
        </w:tc>
      </w:tr>
      <w:tr w:rsidR="006E53C0" w:rsidRPr="00992308" w:rsidTr="00B832A7">
        <w:tc>
          <w:tcPr>
            <w:tcW w:w="567" w:type="dxa"/>
          </w:tcPr>
          <w:p w:rsidR="006E53C0" w:rsidRPr="00992308" w:rsidRDefault="007B3BFF" w:rsidP="00B832A7">
            <w:pPr>
              <w:pStyle w:val="ConsPlusNormal"/>
              <w:jc w:val="center"/>
              <w:rPr>
                <w:rFonts w:ascii="Times New Roman" w:hAnsi="Times New Roman" w:cs="Times New Roman"/>
                <w:sz w:val="28"/>
                <w:szCs w:val="28"/>
              </w:rPr>
            </w:pPr>
            <w:r>
              <w:rPr>
                <w:rFonts w:ascii="Times New Roman" w:hAnsi="Times New Roman" w:cs="Times New Roman"/>
                <w:sz w:val="28"/>
                <w:szCs w:val="28"/>
              </w:rPr>
              <w:t>12</w:t>
            </w:r>
            <w:r w:rsidR="006E53C0" w:rsidRPr="00992308">
              <w:rPr>
                <w:rFonts w:ascii="Times New Roman" w:hAnsi="Times New Roman" w:cs="Times New Roman"/>
                <w:sz w:val="28"/>
                <w:szCs w:val="28"/>
              </w:rPr>
              <w:t>.</w:t>
            </w:r>
          </w:p>
        </w:tc>
        <w:tc>
          <w:tcPr>
            <w:tcW w:w="8504" w:type="dxa"/>
            <w:gridSpan w:val="12"/>
          </w:tcPr>
          <w:p w:rsidR="006E53C0" w:rsidRPr="00992308" w:rsidRDefault="006E53C0" w:rsidP="00B832A7">
            <w:pPr>
              <w:pStyle w:val="ConsPlusNormal"/>
              <w:jc w:val="both"/>
              <w:rPr>
                <w:rFonts w:ascii="Times New Roman" w:hAnsi="Times New Roman" w:cs="Times New Roman"/>
                <w:sz w:val="28"/>
                <w:szCs w:val="28"/>
              </w:rPr>
            </w:pPr>
            <w:r w:rsidRPr="00992308">
              <w:rPr>
                <w:rFonts w:ascii="Times New Roman" w:hAnsi="Times New Roman" w:cs="Times New Roman"/>
                <w:sz w:val="28"/>
                <w:szCs w:val="28"/>
              </w:rPr>
              <w:t>Настоящим также подтверждаю, что:</w:t>
            </w:r>
          </w:p>
          <w:p w:rsidR="006E53C0" w:rsidRPr="00992308" w:rsidRDefault="006E53C0" w:rsidP="00B832A7">
            <w:pPr>
              <w:pStyle w:val="ConsPlusNormal"/>
              <w:jc w:val="both"/>
              <w:rPr>
                <w:rFonts w:ascii="Times New Roman" w:hAnsi="Times New Roman" w:cs="Times New Roman"/>
                <w:sz w:val="28"/>
                <w:szCs w:val="28"/>
              </w:rPr>
            </w:pPr>
            <w:r w:rsidRPr="00992308">
              <w:rPr>
                <w:rFonts w:ascii="Times New Roman" w:hAnsi="Times New Roman" w:cs="Times New Roman"/>
                <w:sz w:val="28"/>
                <w:szCs w:val="28"/>
              </w:rPr>
              <w:t>сведения, указанные в настоящем заявлении, на дату представления заявления достоверны;</w:t>
            </w:r>
          </w:p>
          <w:p w:rsidR="006E53C0" w:rsidRPr="00992308" w:rsidRDefault="006E53C0" w:rsidP="00B832A7">
            <w:pPr>
              <w:pStyle w:val="ConsPlusNormal"/>
              <w:jc w:val="both"/>
              <w:rPr>
                <w:rFonts w:ascii="Times New Roman" w:hAnsi="Times New Roman" w:cs="Times New Roman"/>
                <w:sz w:val="28"/>
                <w:szCs w:val="28"/>
              </w:rPr>
            </w:pPr>
            <w:r w:rsidRPr="00992308">
              <w:rPr>
                <w:rFonts w:ascii="Times New Roman" w:hAnsi="Times New Roman" w:cs="Times New Roman"/>
                <w:sz w:val="28"/>
                <w:szCs w:val="28"/>
              </w:rPr>
              <w:t xml:space="preserve">документы (копии документов) и содержащиеся в них сведения </w:t>
            </w:r>
            <w:r w:rsidRPr="00992308">
              <w:rPr>
                <w:rFonts w:ascii="Times New Roman" w:hAnsi="Times New Roman" w:cs="Times New Roman"/>
                <w:sz w:val="28"/>
                <w:szCs w:val="28"/>
              </w:rPr>
              <w:lastRenderedPageBreak/>
              <w:t>соответствуют установленным законодательством Российской Федерации требованиям, в том числе указанные сведения достоверны</w:t>
            </w:r>
          </w:p>
        </w:tc>
      </w:tr>
      <w:tr w:rsidR="006E53C0" w:rsidRPr="00992308" w:rsidTr="00B832A7">
        <w:tc>
          <w:tcPr>
            <w:tcW w:w="567" w:type="dxa"/>
            <w:vMerge w:val="restart"/>
          </w:tcPr>
          <w:p w:rsidR="006E53C0" w:rsidRPr="00992308" w:rsidRDefault="006E53C0" w:rsidP="007B3BFF">
            <w:pPr>
              <w:pStyle w:val="ConsPlusNormal"/>
              <w:jc w:val="center"/>
              <w:rPr>
                <w:rFonts w:ascii="Times New Roman" w:hAnsi="Times New Roman" w:cs="Times New Roman"/>
                <w:sz w:val="28"/>
                <w:szCs w:val="28"/>
              </w:rPr>
            </w:pPr>
            <w:r w:rsidRPr="00992308">
              <w:rPr>
                <w:rFonts w:ascii="Times New Roman" w:hAnsi="Times New Roman" w:cs="Times New Roman"/>
                <w:sz w:val="28"/>
                <w:szCs w:val="28"/>
              </w:rPr>
              <w:lastRenderedPageBreak/>
              <w:t>1</w:t>
            </w:r>
            <w:r w:rsidR="007B3BFF">
              <w:rPr>
                <w:rFonts w:ascii="Times New Roman" w:hAnsi="Times New Roman" w:cs="Times New Roman"/>
                <w:sz w:val="28"/>
                <w:szCs w:val="28"/>
              </w:rPr>
              <w:t>3</w:t>
            </w:r>
            <w:r w:rsidRPr="00992308">
              <w:rPr>
                <w:rFonts w:ascii="Times New Roman" w:hAnsi="Times New Roman" w:cs="Times New Roman"/>
                <w:sz w:val="28"/>
                <w:szCs w:val="28"/>
              </w:rPr>
              <w:t>.</w:t>
            </w:r>
          </w:p>
        </w:tc>
        <w:tc>
          <w:tcPr>
            <w:tcW w:w="5896" w:type="dxa"/>
            <w:gridSpan w:val="9"/>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Подпись</w:t>
            </w:r>
          </w:p>
        </w:tc>
        <w:tc>
          <w:tcPr>
            <w:tcW w:w="2608" w:type="dxa"/>
            <w:gridSpan w:val="3"/>
          </w:tcPr>
          <w:p w:rsidR="006E53C0" w:rsidRPr="00992308" w:rsidRDefault="006E53C0" w:rsidP="00B832A7">
            <w:pPr>
              <w:pStyle w:val="ConsPlusNormal"/>
              <w:rPr>
                <w:rFonts w:ascii="Times New Roman" w:hAnsi="Times New Roman" w:cs="Times New Roman"/>
                <w:sz w:val="28"/>
                <w:szCs w:val="28"/>
              </w:rPr>
            </w:pPr>
            <w:r w:rsidRPr="00992308">
              <w:rPr>
                <w:rFonts w:ascii="Times New Roman" w:hAnsi="Times New Roman" w:cs="Times New Roman"/>
                <w:sz w:val="28"/>
                <w:szCs w:val="28"/>
              </w:rPr>
              <w:t>Дата</w:t>
            </w:r>
          </w:p>
        </w:tc>
      </w:tr>
      <w:tr w:rsidR="006E53C0" w:rsidRPr="00992308" w:rsidTr="00B832A7">
        <w:tc>
          <w:tcPr>
            <w:tcW w:w="567" w:type="dxa"/>
            <w:vMerge/>
          </w:tcPr>
          <w:p w:rsidR="006E53C0" w:rsidRPr="00992308" w:rsidRDefault="006E53C0" w:rsidP="00B832A7">
            <w:pPr>
              <w:pStyle w:val="ConsPlusNormal"/>
              <w:rPr>
                <w:rFonts w:ascii="Times New Roman" w:hAnsi="Times New Roman" w:cs="Times New Roman"/>
                <w:sz w:val="28"/>
                <w:szCs w:val="28"/>
              </w:rPr>
            </w:pPr>
          </w:p>
        </w:tc>
        <w:tc>
          <w:tcPr>
            <w:tcW w:w="5896" w:type="dxa"/>
            <w:gridSpan w:val="9"/>
          </w:tcPr>
          <w:p w:rsidR="006E53C0" w:rsidRPr="00992308" w:rsidRDefault="006E53C0" w:rsidP="00B832A7">
            <w:pPr>
              <w:pStyle w:val="ConsPlusNonformat"/>
              <w:jc w:val="both"/>
              <w:rPr>
                <w:rFonts w:ascii="Times New Roman" w:hAnsi="Times New Roman" w:cs="Times New Roman"/>
                <w:sz w:val="28"/>
                <w:szCs w:val="28"/>
              </w:rPr>
            </w:pPr>
            <w:r w:rsidRPr="00992308">
              <w:rPr>
                <w:rFonts w:ascii="Times New Roman" w:hAnsi="Times New Roman" w:cs="Times New Roman"/>
                <w:sz w:val="28"/>
                <w:szCs w:val="28"/>
              </w:rPr>
              <w:t>___________ _______________</w:t>
            </w:r>
          </w:p>
          <w:p w:rsidR="006E53C0" w:rsidRPr="00992308" w:rsidRDefault="006E53C0" w:rsidP="00B832A7">
            <w:pPr>
              <w:pStyle w:val="ConsPlusNonformat"/>
              <w:jc w:val="both"/>
              <w:rPr>
                <w:rFonts w:ascii="Times New Roman" w:hAnsi="Times New Roman" w:cs="Times New Roman"/>
                <w:sz w:val="28"/>
                <w:szCs w:val="28"/>
              </w:rPr>
            </w:pPr>
            <w:r w:rsidRPr="00992308">
              <w:rPr>
                <w:rFonts w:ascii="Times New Roman" w:hAnsi="Times New Roman" w:cs="Times New Roman"/>
                <w:sz w:val="28"/>
                <w:szCs w:val="28"/>
              </w:rPr>
              <w:t xml:space="preserve"> (Подпись)</w:t>
            </w:r>
            <w:r>
              <w:rPr>
                <w:rFonts w:ascii="Times New Roman" w:hAnsi="Times New Roman" w:cs="Times New Roman"/>
                <w:sz w:val="28"/>
                <w:szCs w:val="28"/>
              </w:rPr>
              <w:t xml:space="preserve"> </w:t>
            </w:r>
            <w:r w:rsidRPr="00992308">
              <w:rPr>
                <w:rFonts w:ascii="Times New Roman" w:hAnsi="Times New Roman" w:cs="Times New Roman"/>
                <w:sz w:val="28"/>
                <w:szCs w:val="28"/>
              </w:rPr>
              <w:t>(ФИО)</w:t>
            </w:r>
          </w:p>
        </w:tc>
        <w:tc>
          <w:tcPr>
            <w:tcW w:w="2608" w:type="dxa"/>
            <w:gridSpan w:val="3"/>
          </w:tcPr>
          <w:p w:rsidR="006E53C0" w:rsidRPr="00992308" w:rsidRDefault="006E53C0" w:rsidP="00B832A7">
            <w:pPr>
              <w:pStyle w:val="ConsPlusNormal"/>
              <w:rPr>
                <w:rFonts w:ascii="Times New Roman" w:hAnsi="Times New Roman" w:cs="Times New Roman"/>
                <w:sz w:val="28"/>
                <w:szCs w:val="28"/>
              </w:rPr>
            </w:pPr>
            <w:r>
              <w:rPr>
                <w:rFonts w:ascii="Times New Roman" w:hAnsi="Times New Roman" w:cs="Times New Roman"/>
                <w:sz w:val="28"/>
                <w:szCs w:val="28"/>
              </w:rPr>
              <w:t>«</w:t>
            </w:r>
            <w:r w:rsidRPr="00992308">
              <w:rPr>
                <w:rFonts w:ascii="Times New Roman" w:hAnsi="Times New Roman" w:cs="Times New Roman"/>
                <w:sz w:val="28"/>
                <w:szCs w:val="28"/>
              </w:rPr>
              <w:t>__</w:t>
            </w:r>
            <w:r>
              <w:rPr>
                <w:rFonts w:ascii="Times New Roman" w:hAnsi="Times New Roman" w:cs="Times New Roman"/>
                <w:sz w:val="28"/>
                <w:szCs w:val="28"/>
              </w:rPr>
              <w:t>»</w:t>
            </w:r>
            <w:r w:rsidRPr="00992308">
              <w:rPr>
                <w:rFonts w:ascii="Times New Roman" w:hAnsi="Times New Roman" w:cs="Times New Roman"/>
                <w:sz w:val="28"/>
                <w:szCs w:val="28"/>
              </w:rPr>
              <w:t xml:space="preserve"> ________ _____ г.</w:t>
            </w:r>
          </w:p>
        </w:tc>
      </w:tr>
    </w:tbl>
    <w:p w:rsidR="006E53C0" w:rsidRPr="00992308" w:rsidRDefault="006E53C0" w:rsidP="006E53C0">
      <w:pPr>
        <w:pStyle w:val="ConsPlusNormal"/>
        <w:jc w:val="both"/>
        <w:rPr>
          <w:rFonts w:ascii="Times New Roman" w:hAnsi="Times New Roman" w:cs="Times New Roman"/>
          <w:sz w:val="28"/>
          <w:szCs w:val="28"/>
        </w:rPr>
      </w:pPr>
    </w:p>
    <w:p w:rsidR="006E53C0" w:rsidRPr="00992308" w:rsidRDefault="006E53C0" w:rsidP="006E53C0">
      <w:pPr>
        <w:pStyle w:val="ConsPlusNormal"/>
        <w:ind w:firstLine="540"/>
        <w:jc w:val="both"/>
        <w:rPr>
          <w:rFonts w:ascii="Times New Roman" w:hAnsi="Times New Roman" w:cs="Times New Roman"/>
          <w:sz w:val="28"/>
          <w:szCs w:val="28"/>
        </w:rPr>
      </w:pPr>
      <w:r w:rsidRPr="00992308">
        <w:rPr>
          <w:rFonts w:ascii="Times New Roman" w:hAnsi="Times New Roman" w:cs="Times New Roman"/>
          <w:sz w:val="28"/>
          <w:szCs w:val="28"/>
        </w:rPr>
        <w:t>--------------------------------</w:t>
      </w:r>
    </w:p>
    <w:p w:rsidR="006E53C0" w:rsidRPr="00992308" w:rsidRDefault="006E53C0" w:rsidP="006E53C0">
      <w:pPr>
        <w:pStyle w:val="ConsPlusNormal"/>
        <w:ind w:firstLine="540"/>
        <w:jc w:val="both"/>
        <w:rPr>
          <w:rFonts w:ascii="Times New Roman" w:hAnsi="Times New Roman" w:cs="Times New Roman"/>
          <w:sz w:val="28"/>
          <w:szCs w:val="28"/>
        </w:rPr>
      </w:pPr>
      <w:bookmarkStart w:id="3" w:name="P839"/>
      <w:bookmarkEnd w:id="3"/>
      <w:r w:rsidRPr="00992308">
        <w:rPr>
          <w:rFonts w:ascii="Times New Roman" w:hAnsi="Times New Roman" w:cs="Times New Roman"/>
          <w:sz w:val="28"/>
          <w:szCs w:val="28"/>
        </w:rPr>
        <w:t>&lt;*&gt; Заполняется в случае, если обеспечена возможность направления заявления и документов в электронной форме.</w:t>
      </w:r>
    </w:p>
    <w:p w:rsidR="006E53C0" w:rsidRPr="00992308" w:rsidRDefault="006E53C0" w:rsidP="006E53C0">
      <w:pPr>
        <w:pStyle w:val="ConsPlusNormal"/>
        <w:jc w:val="both"/>
        <w:rPr>
          <w:rFonts w:ascii="Times New Roman" w:hAnsi="Times New Roman" w:cs="Times New Roman"/>
          <w:sz w:val="28"/>
          <w:szCs w:val="28"/>
        </w:rPr>
      </w:pPr>
    </w:p>
    <w:p w:rsidR="006E53C0" w:rsidRDefault="006E53C0" w:rsidP="006E53C0">
      <w:pPr>
        <w:pStyle w:val="af0"/>
        <w:spacing w:before="4"/>
        <w:ind w:left="0"/>
        <w:jc w:val="left"/>
        <w:rPr>
          <w:sz w:val="16"/>
        </w:rPr>
      </w:pPr>
    </w:p>
    <w:p w:rsidR="00810B67" w:rsidRDefault="00016CDD" w:rsidP="006E53C0">
      <w:pPr>
        <w:pStyle w:val="af0"/>
        <w:spacing w:before="4"/>
        <w:ind w:left="0"/>
        <w:jc w:val="left"/>
        <w:rPr>
          <w:sz w:val="16"/>
        </w:rPr>
      </w:pPr>
      <w:r>
        <w:rPr>
          <w:noProof/>
          <w:lang w:eastAsia="ru-RU"/>
        </w:rPr>
        <mc:AlternateContent>
          <mc:Choice Requires="wpg">
            <w:drawing>
              <wp:anchor distT="0" distB="0" distL="0" distR="0" simplePos="0" relativeHeight="487611392" behindDoc="1" locked="0" layoutInCell="1" allowOverlap="1">
                <wp:simplePos x="0" y="0"/>
                <wp:positionH relativeFrom="page">
                  <wp:posOffset>3331845</wp:posOffset>
                </wp:positionH>
                <wp:positionV relativeFrom="paragraph">
                  <wp:posOffset>129540</wp:posOffset>
                </wp:positionV>
                <wp:extent cx="1080770" cy="6350"/>
                <wp:effectExtent l="0" t="0" r="0" b="0"/>
                <wp:wrapTopAndBottom/>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770" cy="6350"/>
                        </a:xfrm>
                        <a:prstGeom prst="rect">
                          <a:avLst/>
                        </a:prstGeom>
                        <a:solidFill>
                          <a:srgbClr val="000000"/>
                        </a:solidFill>
                        <a:ln>
                          <a:no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16se="http://schemas.microsoft.com/office/word/2015/wordml/symex" xmlns:w15="http://schemas.microsoft.com/office/word/2012/wordml" xmlns:cx="http://schemas.microsoft.com/office/drawing/2014/chartex">
            <w:pict>
              <v:shape id="shape 4" o:spid="_x0000_s4" o:spt="1" type="#_x0000_t1" style="position:absolute;z-index:-487611392;o:allowoverlap:true;o:allowincell:true;mso-position-horizontal-relative:page;margin-left:262.35pt;mso-position-horizontal:absolute;mso-position-vertical-relative:text;margin-top:10.20pt;mso-position-vertical:absolute;width:85.10pt;height:0.50pt;mso-wrap-distance-left:0.00pt;mso-wrap-distance-top:0.00pt;mso-wrap-distance-right:0.00pt;mso-wrap-distance-bottom:0.00pt;visibility:visible;" fillcolor="#000000" stroked="f">
                <w10:wrap type="topAndBottom"/>
              </v:shape>
            </w:pict>
          </mc:Fallback>
        </mc:AlternateContent>
      </w:r>
      <w:r>
        <w:rPr>
          <w:noProof/>
          <w:lang w:eastAsia="ru-RU"/>
        </w:rPr>
        <mc:AlternateContent>
          <mc:Choice Requires="wpg">
            <w:drawing>
              <wp:anchor distT="0" distB="0" distL="0" distR="0" simplePos="0" relativeHeight="487612416" behindDoc="1" locked="0" layoutInCell="1" allowOverlap="1">
                <wp:simplePos x="0" y="0"/>
                <wp:positionH relativeFrom="page">
                  <wp:posOffset>4953635</wp:posOffset>
                </wp:positionH>
                <wp:positionV relativeFrom="paragraph">
                  <wp:posOffset>129540</wp:posOffset>
                </wp:positionV>
                <wp:extent cx="1871980" cy="6350"/>
                <wp:effectExtent l="0" t="0" r="0" b="0"/>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980" cy="6350"/>
                        </a:xfrm>
                        <a:prstGeom prst="rect">
                          <a:avLst/>
                        </a:prstGeom>
                        <a:solidFill>
                          <a:srgbClr val="000000"/>
                        </a:solidFill>
                        <a:ln>
                          <a:no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16se="http://schemas.microsoft.com/office/word/2015/wordml/symex" xmlns:w15="http://schemas.microsoft.com/office/word/2012/wordml" xmlns:cx="http://schemas.microsoft.com/office/drawing/2014/chartex">
            <w:pict>
              <v:shape id="shape 5" o:spid="_x0000_s5" o:spt="1" type="#_x0000_t1" style="position:absolute;z-index:-487612416;o:allowoverlap:true;o:allowincell:true;mso-position-horizontal-relative:page;margin-left:390.05pt;mso-position-horizontal:absolute;mso-position-vertical-relative:text;margin-top:10.20pt;mso-position-vertical:absolute;width:147.40pt;height:0.50pt;mso-wrap-distance-left:0.00pt;mso-wrap-distance-top:0.00pt;mso-wrap-distance-right:0.00pt;mso-wrap-distance-bottom:0.00pt;visibility:visible;" fillcolor="#000000" stroked="f">
                <w10:wrap type="topAndBottom"/>
              </v:shape>
            </w:pict>
          </mc:Fallback>
        </mc:AlternateContent>
      </w:r>
      <w:r>
        <w:rPr>
          <w:sz w:val="16"/>
        </w:rPr>
        <w:t>(подпись)</w:t>
      </w:r>
      <w:r>
        <w:rPr>
          <w:sz w:val="16"/>
        </w:rPr>
        <w:tab/>
        <w:t>(фамилия,</w:t>
      </w:r>
      <w:r>
        <w:rPr>
          <w:spacing w:val="-4"/>
          <w:sz w:val="16"/>
        </w:rPr>
        <w:t xml:space="preserve"> </w:t>
      </w:r>
      <w:r>
        <w:rPr>
          <w:sz w:val="16"/>
        </w:rPr>
        <w:t>имя,</w:t>
      </w:r>
      <w:r>
        <w:rPr>
          <w:spacing w:val="-1"/>
          <w:sz w:val="16"/>
        </w:rPr>
        <w:t xml:space="preserve"> </w:t>
      </w:r>
      <w:r>
        <w:rPr>
          <w:sz w:val="16"/>
        </w:rPr>
        <w:t>отчество</w:t>
      </w:r>
      <w:r>
        <w:rPr>
          <w:spacing w:val="-3"/>
          <w:sz w:val="16"/>
        </w:rPr>
        <w:t xml:space="preserve"> </w:t>
      </w:r>
      <w:r>
        <w:rPr>
          <w:sz w:val="16"/>
        </w:rPr>
        <w:t>(последнее</w:t>
      </w:r>
      <w:r>
        <w:rPr>
          <w:spacing w:val="-2"/>
          <w:sz w:val="16"/>
        </w:rPr>
        <w:t xml:space="preserve"> </w:t>
      </w:r>
      <w:r>
        <w:rPr>
          <w:sz w:val="16"/>
        </w:rPr>
        <w:t>-</w:t>
      </w:r>
      <w:r>
        <w:rPr>
          <w:spacing w:val="-2"/>
          <w:sz w:val="16"/>
        </w:rPr>
        <w:t xml:space="preserve"> </w:t>
      </w:r>
      <w:r>
        <w:rPr>
          <w:sz w:val="16"/>
        </w:rPr>
        <w:t>при</w:t>
      </w:r>
    </w:p>
    <w:p w:rsidR="00810B67" w:rsidRDefault="00016CDD">
      <w:pPr>
        <w:spacing w:before="1"/>
        <w:ind w:left="7820"/>
        <w:rPr>
          <w:sz w:val="16"/>
        </w:rPr>
      </w:pPr>
      <w:r>
        <w:rPr>
          <w:sz w:val="16"/>
        </w:rPr>
        <w:t>наличии)</w:t>
      </w:r>
    </w:p>
    <w:p w:rsidR="00810B67" w:rsidRDefault="00016CDD">
      <w:pPr>
        <w:spacing w:before="90"/>
        <w:ind w:left="197"/>
        <w:rPr>
          <w:sz w:val="24"/>
        </w:rPr>
      </w:pPr>
      <w:r>
        <w:rPr>
          <w:sz w:val="24"/>
        </w:rPr>
        <w:t>Дата</w:t>
      </w:r>
    </w:p>
    <w:p w:rsidR="00810B67" w:rsidRDefault="00810B67">
      <w:pPr>
        <w:pStyle w:val="ConsPlusNormal"/>
        <w:ind w:firstLine="708"/>
        <w:jc w:val="right"/>
        <w:outlineLvl w:val="1"/>
        <w:rPr>
          <w:rFonts w:ascii="Times New Roman" w:hAnsi="Times New Roman" w:cs="Times New Roman"/>
          <w:sz w:val="24"/>
          <w:szCs w:val="24"/>
        </w:rPr>
      </w:pPr>
    </w:p>
    <w:sectPr w:rsidR="00810B67" w:rsidSect="002D54A4">
      <w:headerReference w:type="default" r:id="rId11"/>
      <w:pgSz w:w="11910" w:h="16840"/>
      <w:pgMar w:top="1040" w:right="420" w:bottom="426" w:left="1140" w:header="42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3DA" w:rsidRDefault="00E203DA">
      <w:r>
        <w:separator/>
      </w:r>
    </w:p>
  </w:endnote>
  <w:endnote w:type="continuationSeparator" w:id="0">
    <w:p w:rsidR="00E203DA" w:rsidRDefault="00E20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3DA" w:rsidRDefault="00E203DA">
      <w:r>
        <w:separator/>
      </w:r>
    </w:p>
  </w:footnote>
  <w:footnote w:type="continuationSeparator" w:id="0">
    <w:p w:rsidR="00E203DA" w:rsidRDefault="00E20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525068"/>
      <w:docPartObj>
        <w:docPartGallery w:val="Page Numbers (Top of Page)"/>
        <w:docPartUnique/>
      </w:docPartObj>
    </w:sdtPr>
    <w:sdtEndPr/>
    <w:sdtContent>
      <w:p w:rsidR="002D69FD" w:rsidRDefault="002D69FD">
        <w:pPr>
          <w:pStyle w:val="afb"/>
          <w:jc w:val="center"/>
        </w:pPr>
        <w:r>
          <w:fldChar w:fldCharType="begin"/>
        </w:r>
        <w:r>
          <w:instrText>PAGE   \* MERGEFORMAT</w:instrText>
        </w:r>
        <w:r>
          <w:fldChar w:fldCharType="separate"/>
        </w:r>
        <w:r w:rsidR="002A029E">
          <w:rPr>
            <w:noProof/>
          </w:rPr>
          <w:t>1</w:t>
        </w:r>
        <w:r>
          <w:fldChar w:fldCharType="end"/>
        </w:r>
      </w:p>
    </w:sdtContent>
  </w:sdt>
  <w:p w:rsidR="002D69FD" w:rsidRDefault="002D69FD">
    <w:pPr>
      <w:pStyle w:val="af0"/>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1546"/>
    <w:multiLevelType w:val="hybridMultilevel"/>
    <w:tmpl w:val="0A98EB0C"/>
    <w:lvl w:ilvl="0" w:tplc="7E0C1334">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1">
    <w:nsid w:val="101E743F"/>
    <w:multiLevelType w:val="hybridMultilevel"/>
    <w:tmpl w:val="EC7E4518"/>
    <w:lvl w:ilvl="0" w:tplc="3FCE3798">
      <w:start w:val="1"/>
      <w:numFmt w:val="decimal"/>
      <w:lvlText w:val="%1."/>
      <w:lvlJc w:val="left"/>
      <w:pPr>
        <w:ind w:left="102" w:hanging="410"/>
      </w:pPr>
      <w:rPr>
        <w:rFonts w:ascii="Times New Roman" w:eastAsia="Times New Roman" w:hAnsi="Times New Roman" w:cs="Times New Roman" w:hint="default"/>
        <w:sz w:val="28"/>
        <w:szCs w:val="28"/>
        <w:lang w:val="ru-RU" w:eastAsia="en-US" w:bidi="ar-SA"/>
      </w:rPr>
    </w:lvl>
    <w:lvl w:ilvl="1" w:tplc="2688A1FE">
      <w:start w:val="1"/>
      <w:numFmt w:val="bullet"/>
      <w:lvlText w:val="•"/>
      <w:lvlJc w:val="left"/>
      <w:pPr>
        <w:ind w:left="1046" w:hanging="410"/>
      </w:pPr>
      <w:rPr>
        <w:rFonts w:hint="default"/>
        <w:lang w:val="ru-RU" w:eastAsia="en-US" w:bidi="ar-SA"/>
      </w:rPr>
    </w:lvl>
    <w:lvl w:ilvl="2" w:tplc="FC222B68">
      <w:start w:val="1"/>
      <w:numFmt w:val="bullet"/>
      <w:lvlText w:val="•"/>
      <w:lvlJc w:val="left"/>
      <w:pPr>
        <w:ind w:left="1993" w:hanging="410"/>
      </w:pPr>
      <w:rPr>
        <w:rFonts w:hint="default"/>
        <w:lang w:val="ru-RU" w:eastAsia="en-US" w:bidi="ar-SA"/>
      </w:rPr>
    </w:lvl>
    <w:lvl w:ilvl="3" w:tplc="B2AAC234">
      <w:start w:val="1"/>
      <w:numFmt w:val="bullet"/>
      <w:lvlText w:val="•"/>
      <w:lvlJc w:val="left"/>
      <w:pPr>
        <w:ind w:left="2939" w:hanging="410"/>
      </w:pPr>
      <w:rPr>
        <w:rFonts w:hint="default"/>
        <w:lang w:val="ru-RU" w:eastAsia="en-US" w:bidi="ar-SA"/>
      </w:rPr>
    </w:lvl>
    <w:lvl w:ilvl="4" w:tplc="B9F0CFDC">
      <w:start w:val="1"/>
      <w:numFmt w:val="bullet"/>
      <w:lvlText w:val="•"/>
      <w:lvlJc w:val="left"/>
      <w:pPr>
        <w:ind w:left="3886" w:hanging="410"/>
      </w:pPr>
      <w:rPr>
        <w:rFonts w:hint="default"/>
        <w:lang w:val="ru-RU" w:eastAsia="en-US" w:bidi="ar-SA"/>
      </w:rPr>
    </w:lvl>
    <w:lvl w:ilvl="5" w:tplc="D836237E">
      <w:start w:val="1"/>
      <w:numFmt w:val="bullet"/>
      <w:lvlText w:val="•"/>
      <w:lvlJc w:val="left"/>
      <w:pPr>
        <w:ind w:left="4833" w:hanging="410"/>
      </w:pPr>
      <w:rPr>
        <w:rFonts w:hint="default"/>
        <w:lang w:val="ru-RU" w:eastAsia="en-US" w:bidi="ar-SA"/>
      </w:rPr>
    </w:lvl>
    <w:lvl w:ilvl="6" w:tplc="DFA8C530">
      <w:start w:val="1"/>
      <w:numFmt w:val="bullet"/>
      <w:lvlText w:val="•"/>
      <w:lvlJc w:val="left"/>
      <w:pPr>
        <w:ind w:left="5779" w:hanging="410"/>
      </w:pPr>
      <w:rPr>
        <w:rFonts w:hint="default"/>
        <w:lang w:val="ru-RU" w:eastAsia="en-US" w:bidi="ar-SA"/>
      </w:rPr>
    </w:lvl>
    <w:lvl w:ilvl="7" w:tplc="480ED832">
      <w:start w:val="1"/>
      <w:numFmt w:val="bullet"/>
      <w:lvlText w:val="•"/>
      <w:lvlJc w:val="left"/>
      <w:pPr>
        <w:ind w:left="6726" w:hanging="410"/>
      </w:pPr>
      <w:rPr>
        <w:rFonts w:hint="default"/>
        <w:lang w:val="ru-RU" w:eastAsia="en-US" w:bidi="ar-SA"/>
      </w:rPr>
    </w:lvl>
    <w:lvl w:ilvl="8" w:tplc="B28890CC">
      <w:start w:val="1"/>
      <w:numFmt w:val="bullet"/>
      <w:lvlText w:val="•"/>
      <w:lvlJc w:val="left"/>
      <w:pPr>
        <w:ind w:left="7673" w:hanging="410"/>
      </w:pPr>
      <w:rPr>
        <w:rFonts w:hint="default"/>
        <w:lang w:val="ru-RU" w:eastAsia="en-US" w:bidi="ar-SA"/>
      </w:rPr>
    </w:lvl>
  </w:abstractNum>
  <w:abstractNum w:abstractNumId="2">
    <w:nsid w:val="13F428B0"/>
    <w:multiLevelType w:val="hybridMultilevel"/>
    <w:tmpl w:val="6B54EDC2"/>
    <w:lvl w:ilvl="0" w:tplc="8F068596">
      <w:start w:val="2"/>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3">
    <w:nsid w:val="13F54C59"/>
    <w:multiLevelType w:val="multilevel"/>
    <w:tmpl w:val="F7728328"/>
    <w:lvl w:ilvl="0">
      <w:start w:val="3"/>
      <w:numFmt w:val="decimal"/>
      <w:lvlText w:val="%1."/>
      <w:lvlJc w:val="left"/>
      <w:pPr>
        <w:ind w:left="450" w:hanging="450"/>
      </w:pPr>
      <w:rPr>
        <w:rFonts w:eastAsia="Calibri" w:hint="default"/>
        <w:color w:val="auto"/>
      </w:rPr>
    </w:lvl>
    <w:lvl w:ilvl="1">
      <w:start w:val="3"/>
      <w:numFmt w:val="decimal"/>
      <w:lvlText w:val="%1.%2."/>
      <w:lvlJc w:val="left"/>
      <w:pPr>
        <w:ind w:left="298" w:hanging="720"/>
      </w:pPr>
      <w:rPr>
        <w:rFonts w:eastAsia="Calibri" w:hint="default"/>
        <w:color w:val="auto"/>
      </w:rPr>
    </w:lvl>
    <w:lvl w:ilvl="2">
      <w:start w:val="1"/>
      <w:numFmt w:val="decimal"/>
      <w:lvlText w:val="%1.%2.%3."/>
      <w:lvlJc w:val="left"/>
      <w:pPr>
        <w:ind w:left="-124" w:hanging="720"/>
      </w:pPr>
      <w:rPr>
        <w:rFonts w:eastAsia="Calibri" w:hint="default"/>
        <w:color w:val="auto"/>
      </w:rPr>
    </w:lvl>
    <w:lvl w:ilvl="3">
      <w:start w:val="1"/>
      <w:numFmt w:val="decimal"/>
      <w:lvlText w:val="%1.%2.%3.%4."/>
      <w:lvlJc w:val="left"/>
      <w:pPr>
        <w:ind w:left="-186" w:hanging="1080"/>
      </w:pPr>
      <w:rPr>
        <w:rFonts w:eastAsia="Calibri" w:hint="default"/>
        <w:color w:val="auto"/>
      </w:rPr>
    </w:lvl>
    <w:lvl w:ilvl="4">
      <w:start w:val="1"/>
      <w:numFmt w:val="decimal"/>
      <w:lvlText w:val="%1.%2.%3.%4.%5."/>
      <w:lvlJc w:val="left"/>
      <w:pPr>
        <w:ind w:left="-608" w:hanging="1080"/>
      </w:pPr>
      <w:rPr>
        <w:rFonts w:eastAsia="Calibri" w:hint="default"/>
        <w:color w:val="auto"/>
      </w:rPr>
    </w:lvl>
    <w:lvl w:ilvl="5">
      <w:start w:val="1"/>
      <w:numFmt w:val="decimal"/>
      <w:lvlText w:val="%1.%2.%3.%4.%5.%6."/>
      <w:lvlJc w:val="left"/>
      <w:pPr>
        <w:ind w:left="-670" w:hanging="1440"/>
      </w:pPr>
      <w:rPr>
        <w:rFonts w:eastAsia="Calibri" w:hint="default"/>
        <w:color w:val="auto"/>
      </w:rPr>
    </w:lvl>
    <w:lvl w:ilvl="6">
      <w:start w:val="1"/>
      <w:numFmt w:val="decimal"/>
      <w:lvlText w:val="%1.%2.%3.%4.%5.%6.%7."/>
      <w:lvlJc w:val="left"/>
      <w:pPr>
        <w:ind w:left="-732" w:hanging="1800"/>
      </w:pPr>
      <w:rPr>
        <w:rFonts w:eastAsia="Calibri" w:hint="default"/>
        <w:color w:val="auto"/>
      </w:rPr>
    </w:lvl>
    <w:lvl w:ilvl="7">
      <w:start w:val="1"/>
      <w:numFmt w:val="decimal"/>
      <w:lvlText w:val="%1.%2.%3.%4.%5.%6.%7.%8."/>
      <w:lvlJc w:val="left"/>
      <w:pPr>
        <w:ind w:left="-1154" w:hanging="1800"/>
      </w:pPr>
      <w:rPr>
        <w:rFonts w:eastAsia="Calibri" w:hint="default"/>
        <w:color w:val="auto"/>
      </w:rPr>
    </w:lvl>
    <w:lvl w:ilvl="8">
      <w:start w:val="1"/>
      <w:numFmt w:val="decimal"/>
      <w:lvlText w:val="%1.%2.%3.%4.%5.%6.%7.%8.%9."/>
      <w:lvlJc w:val="left"/>
      <w:pPr>
        <w:ind w:left="-1216" w:hanging="2160"/>
      </w:pPr>
      <w:rPr>
        <w:rFonts w:eastAsia="Calibri" w:hint="default"/>
        <w:color w:val="auto"/>
      </w:rPr>
    </w:lvl>
  </w:abstractNum>
  <w:abstractNum w:abstractNumId="4">
    <w:nsid w:val="16BC7266"/>
    <w:multiLevelType w:val="multilevel"/>
    <w:tmpl w:val="1834CB18"/>
    <w:lvl w:ilvl="0">
      <w:start w:val="3"/>
      <w:numFmt w:val="decimal"/>
      <w:lvlText w:val="%1."/>
      <w:lvlJc w:val="left"/>
      <w:pPr>
        <w:ind w:left="450" w:hanging="450"/>
      </w:pPr>
      <w:rPr>
        <w:rFonts w:hint="default"/>
      </w:rPr>
    </w:lvl>
    <w:lvl w:ilvl="1">
      <w:start w:val="6"/>
      <w:numFmt w:val="decimal"/>
      <w:lvlText w:val="%1.%2."/>
      <w:lvlJc w:val="left"/>
      <w:pPr>
        <w:ind w:left="673" w:hanging="720"/>
      </w:pPr>
      <w:rPr>
        <w:rFonts w:hint="default"/>
      </w:rPr>
    </w:lvl>
    <w:lvl w:ilvl="2">
      <w:start w:val="1"/>
      <w:numFmt w:val="decimal"/>
      <w:lvlText w:val="%1.%2.%3."/>
      <w:lvlJc w:val="left"/>
      <w:pPr>
        <w:ind w:left="626" w:hanging="720"/>
      </w:pPr>
      <w:rPr>
        <w:rFonts w:hint="default"/>
      </w:rPr>
    </w:lvl>
    <w:lvl w:ilvl="3">
      <w:start w:val="1"/>
      <w:numFmt w:val="decimal"/>
      <w:lvlText w:val="%1.%2.%3.%4."/>
      <w:lvlJc w:val="left"/>
      <w:pPr>
        <w:ind w:left="939" w:hanging="1080"/>
      </w:pPr>
      <w:rPr>
        <w:rFonts w:hint="default"/>
      </w:rPr>
    </w:lvl>
    <w:lvl w:ilvl="4">
      <w:start w:val="1"/>
      <w:numFmt w:val="decimal"/>
      <w:lvlText w:val="%1.%2.%3.%4.%5."/>
      <w:lvlJc w:val="left"/>
      <w:pPr>
        <w:ind w:left="892" w:hanging="1080"/>
      </w:pPr>
      <w:rPr>
        <w:rFonts w:hint="default"/>
      </w:rPr>
    </w:lvl>
    <w:lvl w:ilvl="5">
      <w:start w:val="1"/>
      <w:numFmt w:val="decimal"/>
      <w:lvlText w:val="%1.%2.%3.%4.%5.%6."/>
      <w:lvlJc w:val="left"/>
      <w:pPr>
        <w:ind w:left="1205" w:hanging="1440"/>
      </w:pPr>
      <w:rPr>
        <w:rFonts w:hint="default"/>
      </w:rPr>
    </w:lvl>
    <w:lvl w:ilvl="6">
      <w:start w:val="1"/>
      <w:numFmt w:val="decimal"/>
      <w:lvlText w:val="%1.%2.%3.%4.%5.%6.%7."/>
      <w:lvlJc w:val="left"/>
      <w:pPr>
        <w:ind w:left="1518" w:hanging="1800"/>
      </w:pPr>
      <w:rPr>
        <w:rFonts w:hint="default"/>
      </w:rPr>
    </w:lvl>
    <w:lvl w:ilvl="7">
      <w:start w:val="1"/>
      <w:numFmt w:val="decimal"/>
      <w:lvlText w:val="%1.%2.%3.%4.%5.%6.%7.%8."/>
      <w:lvlJc w:val="left"/>
      <w:pPr>
        <w:ind w:left="1471" w:hanging="1800"/>
      </w:pPr>
      <w:rPr>
        <w:rFonts w:hint="default"/>
      </w:rPr>
    </w:lvl>
    <w:lvl w:ilvl="8">
      <w:start w:val="1"/>
      <w:numFmt w:val="decimal"/>
      <w:lvlText w:val="%1.%2.%3.%4.%5.%6.%7.%8.%9."/>
      <w:lvlJc w:val="left"/>
      <w:pPr>
        <w:ind w:left="1784" w:hanging="2160"/>
      </w:pPr>
      <w:rPr>
        <w:rFonts w:hint="default"/>
      </w:rPr>
    </w:lvl>
  </w:abstractNum>
  <w:abstractNum w:abstractNumId="5">
    <w:nsid w:val="16CC428F"/>
    <w:multiLevelType w:val="hybridMultilevel"/>
    <w:tmpl w:val="5FE2B444"/>
    <w:lvl w:ilvl="0" w:tplc="3E7C7BF4">
      <w:start w:val="1"/>
      <w:numFmt w:val="decimal"/>
      <w:lvlText w:val="%1."/>
      <w:lvlJc w:val="left"/>
      <w:pPr>
        <w:ind w:left="1080" w:hanging="360"/>
        <w:jc w:val="right"/>
      </w:pPr>
      <w:rPr>
        <w:rFonts w:ascii="Times New Roman" w:eastAsia="Times New Roman" w:hAnsi="Times New Roman" w:cs="Times New Roman" w:hint="default"/>
        <w:b/>
        <w:bCs/>
        <w:sz w:val="24"/>
        <w:szCs w:val="24"/>
        <w:lang w:val="ru-RU" w:eastAsia="en-US" w:bidi="ar-SA"/>
      </w:rPr>
    </w:lvl>
    <w:lvl w:ilvl="1" w:tplc="AC6093F8">
      <w:start w:val="1"/>
      <w:numFmt w:val="bullet"/>
      <w:lvlText w:val="•"/>
      <w:lvlJc w:val="left"/>
      <w:pPr>
        <w:ind w:left="2006" w:hanging="360"/>
      </w:pPr>
      <w:rPr>
        <w:rFonts w:hint="default"/>
        <w:lang w:val="ru-RU" w:eastAsia="en-US" w:bidi="ar-SA"/>
      </w:rPr>
    </w:lvl>
    <w:lvl w:ilvl="2" w:tplc="39F266D4">
      <w:start w:val="1"/>
      <w:numFmt w:val="bullet"/>
      <w:lvlText w:val="•"/>
      <w:lvlJc w:val="left"/>
      <w:pPr>
        <w:ind w:left="2933" w:hanging="360"/>
      </w:pPr>
      <w:rPr>
        <w:rFonts w:hint="default"/>
        <w:lang w:val="ru-RU" w:eastAsia="en-US" w:bidi="ar-SA"/>
      </w:rPr>
    </w:lvl>
    <w:lvl w:ilvl="3" w:tplc="6DD89416">
      <w:start w:val="1"/>
      <w:numFmt w:val="bullet"/>
      <w:lvlText w:val="•"/>
      <w:lvlJc w:val="left"/>
      <w:pPr>
        <w:ind w:left="3859" w:hanging="360"/>
      </w:pPr>
      <w:rPr>
        <w:rFonts w:hint="default"/>
        <w:lang w:val="ru-RU" w:eastAsia="en-US" w:bidi="ar-SA"/>
      </w:rPr>
    </w:lvl>
    <w:lvl w:ilvl="4" w:tplc="A028BA60">
      <w:start w:val="1"/>
      <w:numFmt w:val="bullet"/>
      <w:lvlText w:val="•"/>
      <w:lvlJc w:val="left"/>
      <w:pPr>
        <w:ind w:left="4786" w:hanging="360"/>
      </w:pPr>
      <w:rPr>
        <w:rFonts w:hint="default"/>
        <w:lang w:val="ru-RU" w:eastAsia="en-US" w:bidi="ar-SA"/>
      </w:rPr>
    </w:lvl>
    <w:lvl w:ilvl="5" w:tplc="71F0A41E">
      <w:start w:val="1"/>
      <w:numFmt w:val="bullet"/>
      <w:lvlText w:val="•"/>
      <w:lvlJc w:val="left"/>
      <w:pPr>
        <w:ind w:left="5713" w:hanging="360"/>
      </w:pPr>
      <w:rPr>
        <w:rFonts w:hint="default"/>
        <w:lang w:val="ru-RU" w:eastAsia="en-US" w:bidi="ar-SA"/>
      </w:rPr>
    </w:lvl>
    <w:lvl w:ilvl="6" w:tplc="7A3A7FF8">
      <w:start w:val="1"/>
      <w:numFmt w:val="bullet"/>
      <w:lvlText w:val="•"/>
      <w:lvlJc w:val="left"/>
      <w:pPr>
        <w:ind w:left="6639" w:hanging="360"/>
      </w:pPr>
      <w:rPr>
        <w:rFonts w:hint="default"/>
        <w:lang w:val="ru-RU" w:eastAsia="en-US" w:bidi="ar-SA"/>
      </w:rPr>
    </w:lvl>
    <w:lvl w:ilvl="7" w:tplc="C822709E">
      <w:start w:val="1"/>
      <w:numFmt w:val="bullet"/>
      <w:lvlText w:val="•"/>
      <w:lvlJc w:val="left"/>
      <w:pPr>
        <w:ind w:left="7566" w:hanging="360"/>
      </w:pPr>
      <w:rPr>
        <w:rFonts w:hint="default"/>
        <w:lang w:val="ru-RU" w:eastAsia="en-US" w:bidi="ar-SA"/>
      </w:rPr>
    </w:lvl>
    <w:lvl w:ilvl="8" w:tplc="D1680BD8">
      <w:start w:val="1"/>
      <w:numFmt w:val="bullet"/>
      <w:lvlText w:val="•"/>
      <w:lvlJc w:val="left"/>
      <w:pPr>
        <w:ind w:left="8493" w:hanging="360"/>
      </w:pPr>
      <w:rPr>
        <w:rFonts w:hint="default"/>
        <w:lang w:val="ru-RU" w:eastAsia="en-US" w:bidi="ar-SA"/>
      </w:rPr>
    </w:lvl>
  </w:abstractNum>
  <w:abstractNum w:abstractNumId="6">
    <w:nsid w:val="19E7650F"/>
    <w:multiLevelType w:val="multilevel"/>
    <w:tmpl w:val="12324826"/>
    <w:lvl w:ilvl="0">
      <w:start w:val="3"/>
      <w:numFmt w:val="decimal"/>
      <w:lvlText w:val="%1"/>
      <w:lvlJc w:val="left"/>
      <w:pPr>
        <w:ind w:left="137" w:hanging="559"/>
      </w:pPr>
      <w:rPr>
        <w:rFonts w:hint="default"/>
        <w:lang w:val="ru-RU" w:eastAsia="en-US" w:bidi="ar-SA"/>
      </w:rPr>
    </w:lvl>
    <w:lvl w:ilvl="1">
      <w:start w:val="1"/>
      <w:numFmt w:val="decimal"/>
      <w:lvlText w:val="%1.%2."/>
      <w:lvlJc w:val="left"/>
      <w:pPr>
        <w:ind w:left="137" w:hanging="559"/>
      </w:pPr>
      <w:rPr>
        <w:rFonts w:ascii="Times New Roman" w:eastAsia="Times New Roman" w:hAnsi="Times New Roman" w:cs="Times New Roman" w:hint="default"/>
        <w:sz w:val="28"/>
        <w:szCs w:val="28"/>
        <w:lang w:val="ru-RU" w:eastAsia="en-US" w:bidi="ar-SA"/>
      </w:rPr>
    </w:lvl>
    <w:lvl w:ilvl="2">
      <w:start w:val="1"/>
      <w:numFmt w:val="decimal"/>
      <w:lvlText w:val="%1.%2.%3."/>
      <w:lvlJc w:val="left"/>
      <w:pPr>
        <w:ind w:left="137" w:hanging="971"/>
      </w:pPr>
      <w:rPr>
        <w:rFonts w:ascii="Times New Roman" w:eastAsia="Times New Roman" w:hAnsi="Times New Roman" w:cs="Times New Roman" w:hint="default"/>
        <w:spacing w:val="-2"/>
        <w:sz w:val="28"/>
        <w:szCs w:val="28"/>
        <w:lang w:val="ru-RU" w:eastAsia="en-US" w:bidi="ar-SA"/>
      </w:rPr>
    </w:lvl>
    <w:lvl w:ilvl="3">
      <w:start w:val="1"/>
      <w:numFmt w:val="bullet"/>
      <w:lvlText w:val="•"/>
      <w:lvlJc w:val="left"/>
      <w:pPr>
        <w:ind w:left="3201" w:hanging="971"/>
      </w:pPr>
      <w:rPr>
        <w:rFonts w:hint="default"/>
        <w:lang w:val="ru-RU" w:eastAsia="en-US" w:bidi="ar-SA"/>
      </w:rPr>
    </w:lvl>
    <w:lvl w:ilvl="4">
      <w:start w:val="1"/>
      <w:numFmt w:val="bullet"/>
      <w:lvlText w:val="•"/>
      <w:lvlJc w:val="left"/>
      <w:pPr>
        <w:ind w:left="4222" w:hanging="971"/>
      </w:pPr>
      <w:rPr>
        <w:rFonts w:hint="default"/>
        <w:lang w:val="ru-RU" w:eastAsia="en-US" w:bidi="ar-SA"/>
      </w:rPr>
    </w:lvl>
    <w:lvl w:ilvl="5">
      <w:start w:val="1"/>
      <w:numFmt w:val="bullet"/>
      <w:lvlText w:val="•"/>
      <w:lvlJc w:val="left"/>
      <w:pPr>
        <w:ind w:left="5243" w:hanging="971"/>
      </w:pPr>
      <w:rPr>
        <w:rFonts w:hint="default"/>
        <w:lang w:val="ru-RU" w:eastAsia="en-US" w:bidi="ar-SA"/>
      </w:rPr>
    </w:lvl>
    <w:lvl w:ilvl="6">
      <w:start w:val="1"/>
      <w:numFmt w:val="bullet"/>
      <w:lvlText w:val="•"/>
      <w:lvlJc w:val="left"/>
      <w:pPr>
        <w:ind w:left="6263" w:hanging="971"/>
      </w:pPr>
      <w:rPr>
        <w:rFonts w:hint="default"/>
        <w:lang w:val="ru-RU" w:eastAsia="en-US" w:bidi="ar-SA"/>
      </w:rPr>
    </w:lvl>
    <w:lvl w:ilvl="7">
      <w:start w:val="1"/>
      <w:numFmt w:val="bullet"/>
      <w:lvlText w:val="•"/>
      <w:lvlJc w:val="left"/>
      <w:pPr>
        <w:ind w:left="7284" w:hanging="971"/>
      </w:pPr>
      <w:rPr>
        <w:rFonts w:hint="default"/>
        <w:lang w:val="ru-RU" w:eastAsia="en-US" w:bidi="ar-SA"/>
      </w:rPr>
    </w:lvl>
    <w:lvl w:ilvl="8">
      <w:start w:val="1"/>
      <w:numFmt w:val="bullet"/>
      <w:lvlText w:val="•"/>
      <w:lvlJc w:val="left"/>
      <w:pPr>
        <w:ind w:left="8305" w:hanging="971"/>
      </w:pPr>
      <w:rPr>
        <w:rFonts w:hint="default"/>
        <w:lang w:val="ru-RU" w:eastAsia="en-US" w:bidi="ar-SA"/>
      </w:rPr>
    </w:lvl>
  </w:abstractNum>
  <w:abstractNum w:abstractNumId="7">
    <w:nsid w:val="23BF200A"/>
    <w:multiLevelType w:val="multilevel"/>
    <w:tmpl w:val="5318499E"/>
    <w:lvl w:ilvl="0">
      <w:start w:val="3"/>
      <w:numFmt w:val="decimal"/>
      <w:lvlText w:val="%1."/>
      <w:lvlJc w:val="left"/>
      <w:pPr>
        <w:ind w:left="600" w:hanging="600"/>
      </w:pPr>
      <w:rPr>
        <w:rFonts w:hint="default"/>
      </w:rPr>
    </w:lvl>
    <w:lvl w:ilvl="1">
      <w:start w:val="1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262C0DFD"/>
    <w:multiLevelType w:val="hybridMultilevel"/>
    <w:tmpl w:val="C9D23B5E"/>
    <w:lvl w:ilvl="0" w:tplc="D57EF66C">
      <w:start w:val="1"/>
      <w:numFmt w:val="decimal"/>
      <w:lvlText w:val="%1."/>
      <w:lvlJc w:val="left"/>
      <w:pPr>
        <w:ind w:left="24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39E2FF00">
      <w:start w:val="1"/>
      <w:numFmt w:val="lowerLetter"/>
      <w:lvlText w:val="%2"/>
      <w:lvlJc w:val="left"/>
      <w:pPr>
        <w:ind w:left="11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3AEE4F42">
      <w:start w:val="1"/>
      <w:numFmt w:val="lowerRoman"/>
      <w:lvlText w:val="%3"/>
      <w:lvlJc w:val="left"/>
      <w:pPr>
        <w:ind w:left="19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2C30B33A">
      <w:start w:val="1"/>
      <w:numFmt w:val="decimal"/>
      <w:lvlText w:val="%4"/>
      <w:lvlJc w:val="left"/>
      <w:pPr>
        <w:ind w:left="26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6EEA7B96">
      <w:start w:val="1"/>
      <w:numFmt w:val="lowerLetter"/>
      <w:lvlText w:val="%5"/>
      <w:lvlJc w:val="left"/>
      <w:pPr>
        <w:ind w:left="33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CB6A433A">
      <w:start w:val="1"/>
      <w:numFmt w:val="lowerRoman"/>
      <w:lvlText w:val="%6"/>
      <w:lvlJc w:val="left"/>
      <w:pPr>
        <w:ind w:left="40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5972F9CA">
      <w:start w:val="1"/>
      <w:numFmt w:val="decimal"/>
      <w:lvlText w:val="%7"/>
      <w:lvlJc w:val="left"/>
      <w:pPr>
        <w:ind w:left="47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65DABA80">
      <w:start w:val="1"/>
      <w:numFmt w:val="lowerLetter"/>
      <w:lvlText w:val="%8"/>
      <w:lvlJc w:val="left"/>
      <w:pPr>
        <w:ind w:left="55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532639CA">
      <w:start w:val="1"/>
      <w:numFmt w:val="lowerRoman"/>
      <w:lvlText w:val="%9"/>
      <w:lvlJc w:val="left"/>
      <w:pPr>
        <w:ind w:left="62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9">
    <w:nsid w:val="2A011AF4"/>
    <w:multiLevelType w:val="hybridMultilevel"/>
    <w:tmpl w:val="68CE2922"/>
    <w:lvl w:ilvl="0" w:tplc="73AA9FFA">
      <w:start w:val="1"/>
      <w:numFmt w:val="decimal"/>
      <w:lvlText w:val="%1."/>
      <w:lvlJc w:val="left"/>
      <w:pPr>
        <w:ind w:left="1553" w:hanging="850"/>
        <w:jc w:val="right"/>
      </w:pPr>
      <w:rPr>
        <w:rFonts w:ascii="Times New Roman" w:eastAsia="Times New Roman" w:hAnsi="Times New Roman" w:cs="Times New Roman" w:hint="default"/>
        <w:sz w:val="26"/>
        <w:szCs w:val="26"/>
        <w:lang w:val="ru-RU" w:eastAsia="en-US" w:bidi="ar-SA"/>
      </w:rPr>
    </w:lvl>
    <w:lvl w:ilvl="1" w:tplc="D80CCF64">
      <w:start w:val="1"/>
      <w:numFmt w:val="bullet"/>
      <w:lvlText w:val="•"/>
      <w:lvlJc w:val="left"/>
      <w:pPr>
        <w:ind w:left="2438" w:hanging="850"/>
      </w:pPr>
      <w:rPr>
        <w:rFonts w:hint="default"/>
        <w:lang w:val="ru-RU" w:eastAsia="en-US" w:bidi="ar-SA"/>
      </w:rPr>
    </w:lvl>
    <w:lvl w:ilvl="2" w:tplc="B30A0EFC">
      <w:start w:val="1"/>
      <w:numFmt w:val="bullet"/>
      <w:lvlText w:val="•"/>
      <w:lvlJc w:val="left"/>
      <w:pPr>
        <w:ind w:left="3317" w:hanging="850"/>
      </w:pPr>
      <w:rPr>
        <w:rFonts w:hint="default"/>
        <w:lang w:val="ru-RU" w:eastAsia="en-US" w:bidi="ar-SA"/>
      </w:rPr>
    </w:lvl>
    <w:lvl w:ilvl="3" w:tplc="4746B4D4">
      <w:start w:val="1"/>
      <w:numFmt w:val="bullet"/>
      <w:lvlText w:val="•"/>
      <w:lvlJc w:val="left"/>
      <w:pPr>
        <w:ind w:left="4195" w:hanging="850"/>
      </w:pPr>
      <w:rPr>
        <w:rFonts w:hint="default"/>
        <w:lang w:val="ru-RU" w:eastAsia="en-US" w:bidi="ar-SA"/>
      </w:rPr>
    </w:lvl>
    <w:lvl w:ilvl="4" w:tplc="B0067F60">
      <w:start w:val="1"/>
      <w:numFmt w:val="bullet"/>
      <w:lvlText w:val="•"/>
      <w:lvlJc w:val="left"/>
      <w:pPr>
        <w:ind w:left="5074" w:hanging="850"/>
      </w:pPr>
      <w:rPr>
        <w:rFonts w:hint="default"/>
        <w:lang w:val="ru-RU" w:eastAsia="en-US" w:bidi="ar-SA"/>
      </w:rPr>
    </w:lvl>
    <w:lvl w:ilvl="5" w:tplc="119CE62C">
      <w:start w:val="1"/>
      <w:numFmt w:val="bullet"/>
      <w:lvlText w:val="•"/>
      <w:lvlJc w:val="left"/>
      <w:pPr>
        <w:ind w:left="5953" w:hanging="850"/>
      </w:pPr>
      <w:rPr>
        <w:rFonts w:hint="default"/>
        <w:lang w:val="ru-RU" w:eastAsia="en-US" w:bidi="ar-SA"/>
      </w:rPr>
    </w:lvl>
    <w:lvl w:ilvl="6" w:tplc="CBA64266">
      <w:start w:val="1"/>
      <w:numFmt w:val="bullet"/>
      <w:lvlText w:val="•"/>
      <w:lvlJc w:val="left"/>
      <w:pPr>
        <w:ind w:left="6831" w:hanging="850"/>
      </w:pPr>
      <w:rPr>
        <w:rFonts w:hint="default"/>
        <w:lang w:val="ru-RU" w:eastAsia="en-US" w:bidi="ar-SA"/>
      </w:rPr>
    </w:lvl>
    <w:lvl w:ilvl="7" w:tplc="C1E4D388">
      <w:start w:val="1"/>
      <w:numFmt w:val="bullet"/>
      <w:lvlText w:val="•"/>
      <w:lvlJc w:val="left"/>
      <w:pPr>
        <w:ind w:left="7710" w:hanging="850"/>
      </w:pPr>
      <w:rPr>
        <w:rFonts w:hint="default"/>
        <w:lang w:val="ru-RU" w:eastAsia="en-US" w:bidi="ar-SA"/>
      </w:rPr>
    </w:lvl>
    <w:lvl w:ilvl="8" w:tplc="C8445E10">
      <w:start w:val="1"/>
      <w:numFmt w:val="bullet"/>
      <w:lvlText w:val="•"/>
      <w:lvlJc w:val="left"/>
      <w:pPr>
        <w:ind w:left="8589" w:hanging="850"/>
      </w:pPr>
      <w:rPr>
        <w:rFonts w:hint="default"/>
        <w:lang w:val="ru-RU" w:eastAsia="en-US" w:bidi="ar-SA"/>
      </w:rPr>
    </w:lvl>
  </w:abstractNum>
  <w:abstractNum w:abstractNumId="10">
    <w:nsid w:val="2DF251D0"/>
    <w:multiLevelType w:val="multilevel"/>
    <w:tmpl w:val="9BBE75BE"/>
    <w:lvl w:ilvl="0">
      <w:start w:val="3"/>
      <w:numFmt w:val="decimal"/>
      <w:lvlText w:val="%1."/>
      <w:lvlJc w:val="left"/>
      <w:pPr>
        <w:ind w:left="450" w:hanging="450"/>
      </w:pPr>
      <w:rPr>
        <w:rFonts w:hint="default"/>
      </w:rPr>
    </w:lvl>
    <w:lvl w:ilvl="1">
      <w:start w:val="3"/>
      <w:numFmt w:val="decimal"/>
      <w:lvlText w:val="%1.%2."/>
      <w:lvlJc w:val="left"/>
      <w:pPr>
        <w:ind w:left="298" w:hanging="720"/>
      </w:pPr>
      <w:rPr>
        <w:rFonts w:hint="default"/>
      </w:rPr>
    </w:lvl>
    <w:lvl w:ilvl="2">
      <w:start w:val="1"/>
      <w:numFmt w:val="decimal"/>
      <w:lvlText w:val="%1.%2.%3."/>
      <w:lvlJc w:val="left"/>
      <w:pPr>
        <w:ind w:left="-124" w:hanging="720"/>
      </w:pPr>
      <w:rPr>
        <w:rFonts w:hint="default"/>
      </w:rPr>
    </w:lvl>
    <w:lvl w:ilvl="3">
      <w:start w:val="1"/>
      <w:numFmt w:val="decimal"/>
      <w:lvlText w:val="%1.%2.%3.%4."/>
      <w:lvlJc w:val="left"/>
      <w:pPr>
        <w:ind w:left="-186" w:hanging="1080"/>
      </w:pPr>
      <w:rPr>
        <w:rFonts w:hint="default"/>
      </w:rPr>
    </w:lvl>
    <w:lvl w:ilvl="4">
      <w:start w:val="1"/>
      <w:numFmt w:val="decimal"/>
      <w:lvlText w:val="%1.%2.%3.%4.%5."/>
      <w:lvlJc w:val="left"/>
      <w:pPr>
        <w:ind w:left="-608" w:hanging="1080"/>
      </w:pPr>
      <w:rPr>
        <w:rFonts w:hint="default"/>
      </w:rPr>
    </w:lvl>
    <w:lvl w:ilvl="5">
      <w:start w:val="1"/>
      <w:numFmt w:val="decimal"/>
      <w:lvlText w:val="%1.%2.%3.%4.%5.%6."/>
      <w:lvlJc w:val="left"/>
      <w:pPr>
        <w:ind w:left="-670" w:hanging="1440"/>
      </w:pPr>
      <w:rPr>
        <w:rFonts w:hint="default"/>
      </w:rPr>
    </w:lvl>
    <w:lvl w:ilvl="6">
      <w:start w:val="1"/>
      <w:numFmt w:val="decimal"/>
      <w:lvlText w:val="%1.%2.%3.%4.%5.%6.%7."/>
      <w:lvlJc w:val="left"/>
      <w:pPr>
        <w:ind w:left="-732" w:hanging="1800"/>
      </w:pPr>
      <w:rPr>
        <w:rFonts w:hint="default"/>
      </w:rPr>
    </w:lvl>
    <w:lvl w:ilvl="7">
      <w:start w:val="1"/>
      <w:numFmt w:val="decimal"/>
      <w:lvlText w:val="%1.%2.%3.%4.%5.%6.%7.%8."/>
      <w:lvlJc w:val="left"/>
      <w:pPr>
        <w:ind w:left="-1154" w:hanging="1800"/>
      </w:pPr>
      <w:rPr>
        <w:rFonts w:hint="default"/>
      </w:rPr>
    </w:lvl>
    <w:lvl w:ilvl="8">
      <w:start w:val="1"/>
      <w:numFmt w:val="decimal"/>
      <w:lvlText w:val="%1.%2.%3.%4.%5.%6.%7.%8.%9."/>
      <w:lvlJc w:val="left"/>
      <w:pPr>
        <w:ind w:left="-1216" w:hanging="2160"/>
      </w:pPr>
      <w:rPr>
        <w:rFonts w:hint="default"/>
      </w:rPr>
    </w:lvl>
  </w:abstractNum>
  <w:abstractNum w:abstractNumId="11">
    <w:nsid w:val="2F423775"/>
    <w:multiLevelType w:val="multilevel"/>
    <w:tmpl w:val="991EB64A"/>
    <w:lvl w:ilvl="0">
      <w:start w:val="1"/>
      <w:numFmt w:val="decimal"/>
      <w:lvlText w:val="%1"/>
      <w:lvlJc w:val="left"/>
      <w:pPr>
        <w:ind w:left="137" w:hanging="583"/>
      </w:pPr>
      <w:rPr>
        <w:rFonts w:hint="default"/>
        <w:lang w:val="ru-RU" w:eastAsia="en-US" w:bidi="ar-SA"/>
      </w:rPr>
    </w:lvl>
    <w:lvl w:ilvl="1">
      <w:start w:val="2"/>
      <w:numFmt w:val="decimal"/>
      <w:lvlText w:val="%1.%2."/>
      <w:lvlJc w:val="left"/>
      <w:pPr>
        <w:ind w:left="137" w:hanging="583"/>
      </w:pPr>
      <w:rPr>
        <w:rFonts w:ascii="Times New Roman" w:eastAsia="Times New Roman" w:hAnsi="Times New Roman" w:cs="Times New Roman" w:hint="default"/>
        <w:sz w:val="28"/>
        <w:szCs w:val="28"/>
        <w:lang w:val="ru-RU" w:eastAsia="en-US" w:bidi="ar-SA"/>
      </w:rPr>
    </w:lvl>
    <w:lvl w:ilvl="2">
      <w:start w:val="1"/>
      <w:numFmt w:val="bullet"/>
      <w:lvlText w:val="•"/>
      <w:lvlJc w:val="left"/>
      <w:pPr>
        <w:ind w:left="2181" w:hanging="583"/>
      </w:pPr>
      <w:rPr>
        <w:rFonts w:hint="default"/>
        <w:lang w:val="ru-RU" w:eastAsia="en-US" w:bidi="ar-SA"/>
      </w:rPr>
    </w:lvl>
    <w:lvl w:ilvl="3">
      <w:start w:val="1"/>
      <w:numFmt w:val="bullet"/>
      <w:lvlText w:val="•"/>
      <w:lvlJc w:val="left"/>
      <w:pPr>
        <w:ind w:left="3201" w:hanging="583"/>
      </w:pPr>
      <w:rPr>
        <w:rFonts w:hint="default"/>
        <w:lang w:val="ru-RU" w:eastAsia="en-US" w:bidi="ar-SA"/>
      </w:rPr>
    </w:lvl>
    <w:lvl w:ilvl="4">
      <w:start w:val="1"/>
      <w:numFmt w:val="bullet"/>
      <w:lvlText w:val="•"/>
      <w:lvlJc w:val="left"/>
      <w:pPr>
        <w:ind w:left="4222" w:hanging="583"/>
      </w:pPr>
      <w:rPr>
        <w:rFonts w:hint="default"/>
        <w:lang w:val="ru-RU" w:eastAsia="en-US" w:bidi="ar-SA"/>
      </w:rPr>
    </w:lvl>
    <w:lvl w:ilvl="5">
      <w:start w:val="1"/>
      <w:numFmt w:val="bullet"/>
      <w:lvlText w:val="•"/>
      <w:lvlJc w:val="left"/>
      <w:pPr>
        <w:ind w:left="5243" w:hanging="583"/>
      </w:pPr>
      <w:rPr>
        <w:rFonts w:hint="default"/>
        <w:lang w:val="ru-RU" w:eastAsia="en-US" w:bidi="ar-SA"/>
      </w:rPr>
    </w:lvl>
    <w:lvl w:ilvl="6">
      <w:start w:val="1"/>
      <w:numFmt w:val="bullet"/>
      <w:lvlText w:val="•"/>
      <w:lvlJc w:val="left"/>
      <w:pPr>
        <w:ind w:left="6263" w:hanging="583"/>
      </w:pPr>
      <w:rPr>
        <w:rFonts w:hint="default"/>
        <w:lang w:val="ru-RU" w:eastAsia="en-US" w:bidi="ar-SA"/>
      </w:rPr>
    </w:lvl>
    <w:lvl w:ilvl="7">
      <w:start w:val="1"/>
      <w:numFmt w:val="bullet"/>
      <w:lvlText w:val="•"/>
      <w:lvlJc w:val="left"/>
      <w:pPr>
        <w:ind w:left="7284" w:hanging="583"/>
      </w:pPr>
      <w:rPr>
        <w:rFonts w:hint="default"/>
        <w:lang w:val="ru-RU" w:eastAsia="en-US" w:bidi="ar-SA"/>
      </w:rPr>
    </w:lvl>
    <w:lvl w:ilvl="8">
      <w:start w:val="1"/>
      <w:numFmt w:val="bullet"/>
      <w:lvlText w:val="•"/>
      <w:lvlJc w:val="left"/>
      <w:pPr>
        <w:ind w:left="8305" w:hanging="583"/>
      </w:pPr>
      <w:rPr>
        <w:rFonts w:hint="default"/>
        <w:lang w:val="ru-RU" w:eastAsia="en-US" w:bidi="ar-SA"/>
      </w:rPr>
    </w:lvl>
  </w:abstractNum>
  <w:abstractNum w:abstractNumId="12">
    <w:nsid w:val="354557C8"/>
    <w:multiLevelType w:val="multilevel"/>
    <w:tmpl w:val="E006F5C8"/>
    <w:lvl w:ilvl="0">
      <w:start w:val="3"/>
      <w:numFmt w:val="decimal"/>
      <w:lvlText w:val="%1."/>
      <w:lvlJc w:val="left"/>
      <w:pPr>
        <w:ind w:left="600" w:hanging="600"/>
      </w:pPr>
      <w:rPr>
        <w:rFonts w:hint="default"/>
      </w:rPr>
    </w:lvl>
    <w:lvl w:ilvl="1">
      <w:start w:val="13"/>
      <w:numFmt w:val="decimal"/>
      <w:lvlText w:val="%1.%2."/>
      <w:lvlJc w:val="left"/>
      <w:pPr>
        <w:ind w:left="298" w:hanging="720"/>
      </w:pPr>
      <w:rPr>
        <w:rFonts w:hint="default"/>
      </w:rPr>
    </w:lvl>
    <w:lvl w:ilvl="2">
      <w:start w:val="1"/>
      <w:numFmt w:val="decimal"/>
      <w:lvlText w:val="%1.%2.%3."/>
      <w:lvlJc w:val="left"/>
      <w:pPr>
        <w:ind w:left="1713" w:hanging="720"/>
      </w:pPr>
      <w:rPr>
        <w:rFonts w:hint="default"/>
        <w:sz w:val="28"/>
        <w:szCs w:val="28"/>
      </w:rPr>
    </w:lvl>
    <w:lvl w:ilvl="3">
      <w:start w:val="1"/>
      <w:numFmt w:val="decimal"/>
      <w:lvlText w:val="%1.%2.%3.%4."/>
      <w:lvlJc w:val="left"/>
      <w:pPr>
        <w:ind w:left="-186" w:hanging="1080"/>
      </w:pPr>
      <w:rPr>
        <w:rFonts w:hint="default"/>
      </w:rPr>
    </w:lvl>
    <w:lvl w:ilvl="4">
      <w:start w:val="1"/>
      <w:numFmt w:val="decimal"/>
      <w:lvlText w:val="%1.%2.%3.%4.%5."/>
      <w:lvlJc w:val="left"/>
      <w:pPr>
        <w:ind w:left="-608" w:hanging="1080"/>
      </w:pPr>
      <w:rPr>
        <w:rFonts w:hint="default"/>
      </w:rPr>
    </w:lvl>
    <w:lvl w:ilvl="5">
      <w:start w:val="1"/>
      <w:numFmt w:val="decimal"/>
      <w:lvlText w:val="%1.%2.%3.%4.%5.%6."/>
      <w:lvlJc w:val="left"/>
      <w:pPr>
        <w:ind w:left="-670" w:hanging="1440"/>
      </w:pPr>
      <w:rPr>
        <w:rFonts w:hint="default"/>
      </w:rPr>
    </w:lvl>
    <w:lvl w:ilvl="6">
      <w:start w:val="1"/>
      <w:numFmt w:val="decimal"/>
      <w:lvlText w:val="%1.%2.%3.%4.%5.%6.%7."/>
      <w:lvlJc w:val="left"/>
      <w:pPr>
        <w:ind w:left="-732" w:hanging="1800"/>
      </w:pPr>
      <w:rPr>
        <w:rFonts w:hint="default"/>
      </w:rPr>
    </w:lvl>
    <w:lvl w:ilvl="7">
      <w:start w:val="1"/>
      <w:numFmt w:val="decimal"/>
      <w:lvlText w:val="%1.%2.%3.%4.%5.%6.%7.%8."/>
      <w:lvlJc w:val="left"/>
      <w:pPr>
        <w:ind w:left="-1154" w:hanging="1800"/>
      </w:pPr>
      <w:rPr>
        <w:rFonts w:hint="default"/>
      </w:rPr>
    </w:lvl>
    <w:lvl w:ilvl="8">
      <w:start w:val="1"/>
      <w:numFmt w:val="decimal"/>
      <w:lvlText w:val="%1.%2.%3.%4.%5.%6.%7.%8.%9."/>
      <w:lvlJc w:val="left"/>
      <w:pPr>
        <w:ind w:left="-1216" w:hanging="2160"/>
      </w:pPr>
      <w:rPr>
        <w:rFonts w:hint="default"/>
      </w:rPr>
    </w:lvl>
  </w:abstractNum>
  <w:abstractNum w:abstractNumId="13">
    <w:nsid w:val="373705C6"/>
    <w:multiLevelType w:val="hybridMultilevel"/>
    <w:tmpl w:val="63041E02"/>
    <w:lvl w:ilvl="0" w:tplc="86D4143E">
      <w:start w:val="3"/>
      <w:numFmt w:val="bullet"/>
      <w:lvlText w:val="-"/>
      <w:lvlJc w:val="left"/>
      <w:pPr>
        <w:ind w:left="1069" w:hanging="360"/>
      </w:pPr>
      <w:rPr>
        <w:rFonts w:ascii="Times New Roman" w:eastAsiaTheme="minorEastAsia" w:hAnsi="Times New Roman" w:cs="Times New Roman" w:hint="default"/>
        <w:color w:val="000000"/>
      </w:rPr>
    </w:lvl>
    <w:lvl w:ilvl="1" w:tplc="D842F798">
      <w:start w:val="1"/>
      <w:numFmt w:val="bullet"/>
      <w:lvlText w:val="o"/>
      <w:lvlJc w:val="left"/>
      <w:pPr>
        <w:ind w:left="1789" w:hanging="360"/>
      </w:pPr>
      <w:rPr>
        <w:rFonts w:ascii="Courier New" w:hAnsi="Courier New" w:cs="Courier New" w:hint="default"/>
      </w:rPr>
    </w:lvl>
    <w:lvl w:ilvl="2" w:tplc="2D884836">
      <w:start w:val="1"/>
      <w:numFmt w:val="bullet"/>
      <w:lvlText w:val=""/>
      <w:lvlJc w:val="left"/>
      <w:pPr>
        <w:ind w:left="2509" w:hanging="360"/>
      </w:pPr>
      <w:rPr>
        <w:rFonts w:ascii="Wingdings" w:hAnsi="Wingdings" w:hint="default"/>
      </w:rPr>
    </w:lvl>
    <w:lvl w:ilvl="3" w:tplc="B1BE4802">
      <w:start w:val="1"/>
      <w:numFmt w:val="bullet"/>
      <w:lvlText w:val=""/>
      <w:lvlJc w:val="left"/>
      <w:pPr>
        <w:ind w:left="3229" w:hanging="360"/>
      </w:pPr>
      <w:rPr>
        <w:rFonts w:ascii="Symbol" w:hAnsi="Symbol" w:hint="default"/>
      </w:rPr>
    </w:lvl>
    <w:lvl w:ilvl="4" w:tplc="CE042A2C">
      <w:start w:val="1"/>
      <w:numFmt w:val="bullet"/>
      <w:lvlText w:val="o"/>
      <w:lvlJc w:val="left"/>
      <w:pPr>
        <w:ind w:left="3949" w:hanging="360"/>
      </w:pPr>
      <w:rPr>
        <w:rFonts w:ascii="Courier New" w:hAnsi="Courier New" w:cs="Courier New" w:hint="default"/>
      </w:rPr>
    </w:lvl>
    <w:lvl w:ilvl="5" w:tplc="52F4BDDA">
      <w:start w:val="1"/>
      <w:numFmt w:val="bullet"/>
      <w:lvlText w:val=""/>
      <w:lvlJc w:val="left"/>
      <w:pPr>
        <w:ind w:left="4669" w:hanging="360"/>
      </w:pPr>
      <w:rPr>
        <w:rFonts w:ascii="Wingdings" w:hAnsi="Wingdings" w:hint="default"/>
      </w:rPr>
    </w:lvl>
    <w:lvl w:ilvl="6" w:tplc="0B1CA608">
      <w:start w:val="1"/>
      <w:numFmt w:val="bullet"/>
      <w:lvlText w:val=""/>
      <w:lvlJc w:val="left"/>
      <w:pPr>
        <w:ind w:left="5389" w:hanging="360"/>
      </w:pPr>
      <w:rPr>
        <w:rFonts w:ascii="Symbol" w:hAnsi="Symbol" w:hint="default"/>
      </w:rPr>
    </w:lvl>
    <w:lvl w:ilvl="7" w:tplc="32ECF012">
      <w:start w:val="1"/>
      <w:numFmt w:val="bullet"/>
      <w:lvlText w:val="o"/>
      <w:lvlJc w:val="left"/>
      <w:pPr>
        <w:ind w:left="6109" w:hanging="360"/>
      </w:pPr>
      <w:rPr>
        <w:rFonts w:ascii="Courier New" w:hAnsi="Courier New" w:cs="Courier New" w:hint="default"/>
      </w:rPr>
    </w:lvl>
    <w:lvl w:ilvl="8" w:tplc="A642A3B2">
      <w:start w:val="1"/>
      <w:numFmt w:val="bullet"/>
      <w:lvlText w:val=""/>
      <w:lvlJc w:val="left"/>
      <w:pPr>
        <w:ind w:left="6829" w:hanging="360"/>
      </w:pPr>
      <w:rPr>
        <w:rFonts w:ascii="Wingdings" w:hAnsi="Wingdings" w:hint="default"/>
      </w:rPr>
    </w:lvl>
  </w:abstractNum>
  <w:abstractNum w:abstractNumId="14">
    <w:nsid w:val="3D157F40"/>
    <w:multiLevelType w:val="multilevel"/>
    <w:tmpl w:val="A25AC4DC"/>
    <w:lvl w:ilvl="0">
      <w:start w:val="2"/>
      <w:numFmt w:val="decimal"/>
      <w:lvlText w:val="%1."/>
      <w:lvlJc w:val="left"/>
      <w:pPr>
        <w:ind w:left="600" w:hanging="600"/>
      </w:pPr>
      <w:rPr>
        <w:rFonts w:hint="default"/>
      </w:rPr>
    </w:lvl>
    <w:lvl w:ilvl="1">
      <w:start w:val="24"/>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15">
    <w:nsid w:val="3DFC3ABE"/>
    <w:multiLevelType w:val="multilevel"/>
    <w:tmpl w:val="AB1A98A2"/>
    <w:lvl w:ilvl="0">
      <w:start w:val="5"/>
      <w:numFmt w:val="decimal"/>
      <w:lvlText w:val="%1"/>
      <w:lvlJc w:val="left"/>
      <w:pPr>
        <w:ind w:left="137" w:hanging="602"/>
      </w:pPr>
      <w:rPr>
        <w:rFonts w:hint="default"/>
        <w:lang w:val="ru-RU" w:eastAsia="en-US" w:bidi="ar-SA"/>
      </w:rPr>
    </w:lvl>
    <w:lvl w:ilvl="1">
      <w:start w:val="1"/>
      <w:numFmt w:val="decimal"/>
      <w:lvlText w:val="%1.%2."/>
      <w:lvlJc w:val="left"/>
      <w:pPr>
        <w:ind w:left="137" w:hanging="602"/>
      </w:pPr>
      <w:rPr>
        <w:rFonts w:ascii="Times New Roman" w:eastAsia="Times New Roman" w:hAnsi="Times New Roman" w:cs="Times New Roman" w:hint="default"/>
        <w:sz w:val="28"/>
        <w:szCs w:val="28"/>
        <w:lang w:val="ru-RU" w:eastAsia="en-US" w:bidi="ar-SA"/>
      </w:rPr>
    </w:lvl>
    <w:lvl w:ilvl="2">
      <w:start w:val="1"/>
      <w:numFmt w:val="bullet"/>
      <w:lvlText w:val="•"/>
      <w:lvlJc w:val="left"/>
      <w:pPr>
        <w:ind w:left="2181" w:hanging="602"/>
      </w:pPr>
      <w:rPr>
        <w:rFonts w:hint="default"/>
        <w:lang w:val="ru-RU" w:eastAsia="en-US" w:bidi="ar-SA"/>
      </w:rPr>
    </w:lvl>
    <w:lvl w:ilvl="3">
      <w:start w:val="1"/>
      <w:numFmt w:val="bullet"/>
      <w:lvlText w:val="•"/>
      <w:lvlJc w:val="left"/>
      <w:pPr>
        <w:ind w:left="3201" w:hanging="602"/>
      </w:pPr>
      <w:rPr>
        <w:rFonts w:hint="default"/>
        <w:lang w:val="ru-RU" w:eastAsia="en-US" w:bidi="ar-SA"/>
      </w:rPr>
    </w:lvl>
    <w:lvl w:ilvl="4">
      <w:start w:val="1"/>
      <w:numFmt w:val="bullet"/>
      <w:lvlText w:val="•"/>
      <w:lvlJc w:val="left"/>
      <w:pPr>
        <w:ind w:left="4222" w:hanging="602"/>
      </w:pPr>
      <w:rPr>
        <w:rFonts w:hint="default"/>
        <w:lang w:val="ru-RU" w:eastAsia="en-US" w:bidi="ar-SA"/>
      </w:rPr>
    </w:lvl>
    <w:lvl w:ilvl="5">
      <w:start w:val="1"/>
      <w:numFmt w:val="bullet"/>
      <w:lvlText w:val="•"/>
      <w:lvlJc w:val="left"/>
      <w:pPr>
        <w:ind w:left="5243" w:hanging="602"/>
      </w:pPr>
      <w:rPr>
        <w:rFonts w:hint="default"/>
        <w:lang w:val="ru-RU" w:eastAsia="en-US" w:bidi="ar-SA"/>
      </w:rPr>
    </w:lvl>
    <w:lvl w:ilvl="6">
      <w:start w:val="1"/>
      <w:numFmt w:val="bullet"/>
      <w:lvlText w:val="•"/>
      <w:lvlJc w:val="left"/>
      <w:pPr>
        <w:ind w:left="6263" w:hanging="602"/>
      </w:pPr>
      <w:rPr>
        <w:rFonts w:hint="default"/>
        <w:lang w:val="ru-RU" w:eastAsia="en-US" w:bidi="ar-SA"/>
      </w:rPr>
    </w:lvl>
    <w:lvl w:ilvl="7">
      <w:start w:val="1"/>
      <w:numFmt w:val="bullet"/>
      <w:lvlText w:val="•"/>
      <w:lvlJc w:val="left"/>
      <w:pPr>
        <w:ind w:left="7284" w:hanging="602"/>
      </w:pPr>
      <w:rPr>
        <w:rFonts w:hint="default"/>
        <w:lang w:val="ru-RU" w:eastAsia="en-US" w:bidi="ar-SA"/>
      </w:rPr>
    </w:lvl>
    <w:lvl w:ilvl="8">
      <w:start w:val="1"/>
      <w:numFmt w:val="bullet"/>
      <w:lvlText w:val="•"/>
      <w:lvlJc w:val="left"/>
      <w:pPr>
        <w:ind w:left="8305" w:hanging="602"/>
      </w:pPr>
      <w:rPr>
        <w:rFonts w:hint="default"/>
        <w:lang w:val="ru-RU" w:eastAsia="en-US" w:bidi="ar-SA"/>
      </w:rPr>
    </w:lvl>
  </w:abstractNum>
  <w:abstractNum w:abstractNumId="16">
    <w:nsid w:val="43AF6217"/>
    <w:multiLevelType w:val="multilevel"/>
    <w:tmpl w:val="0E088E26"/>
    <w:lvl w:ilvl="0">
      <w:start w:val="3"/>
      <w:numFmt w:val="decimal"/>
      <w:lvlText w:val="%1."/>
      <w:lvlJc w:val="left"/>
      <w:pPr>
        <w:ind w:left="600" w:hanging="600"/>
      </w:pPr>
      <w:rPr>
        <w:rFonts w:hint="default"/>
      </w:rPr>
    </w:lvl>
    <w:lvl w:ilvl="1">
      <w:start w:val="15"/>
      <w:numFmt w:val="decimal"/>
      <w:lvlText w:val="%1.%2."/>
      <w:lvlJc w:val="left"/>
      <w:pPr>
        <w:ind w:left="1393" w:hanging="720"/>
      </w:pPr>
      <w:rPr>
        <w:rFonts w:hint="default"/>
      </w:rPr>
    </w:lvl>
    <w:lvl w:ilvl="2">
      <w:start w:val="1"/>
      <w:numFmt w:val="decimal"/>
      <w:lvlText w:val="%1.%2.%3."/>
      <w:lvlJc w:val="left"/>
      <w:pPr>
        <w:ind w:left="2066" w:hanging="720"/>
      </w:pPr>
      <w:rPr>
        <w:rFonts w:hint="default"/>
      </w:rPr>
    </w:lvl>
    <w:lvl w:ilvl="3">
      <w:start w:val="1"/>
      <w:numFmt w:val="decimal"/>
      <w:lvlText w:val="%1.%2.%3.%4."/>
      <w:lvlJc w:val="left"/>
      <w:pPr>
        <w:ind w:left="3099" w:hanging="1080"/>
      </w:pPr>
      <w:rPr>
        <w:rFonts w:hint="default"/>
      </w:rPr>
    </w:lvl>
    <w:lvl w:ilvl="4">
      <w:start w:val="1"/>
      <w:numFmt w:val="decimal"/>
      <w:lvlText w:val="%1.%2.%3.%4.%5."/>
      <w:lvlJc w:val="left"/>
      <w:pPr>
        <w:ind w:left="3772" w:hanging="1080"/>
      </w:pPr>
      <w:rPr>
        <w:rFonts w:hint="default"/>
      </w:rPr>
    </w:lvl>
    <w:lvl w:ilvl="5">
      <w:start w:val="1"/>
      <w:numFmt w:val="decimal"/>
      <w:lvlText w:val="%1.%2.%3.%4.%5.%6."/>
      <w:lvlJc w:val="left"/>
      <w:pPr>
        <w:ind w:left="4805" w:hanging="1440"/>
      </w:pPr>
      <w:rPr>
        <w:rFonts w:hint="default"/>
      </w:rPr>
    </w:lvl>
    <w:lvl w:ilvl="6">
      <w:start w:val="1"/>
      <w:numFmt w:val="decimal"/>
      <w:lvlText w:val="%1.%2.%3.%4.%5.%6.%7."/>
      <w:lvlJc w:val="left"/>
      <w:pPr>
        <w:ind w:left="5838" w:hanging="1800"/>
      </w:pPr>
      <w:rPr>
        <w:rFonts w:hint="default"/>
      </w:rPr>
    </w:lvl>
    <w:lvl w:ilvl="7">
      <w:start w:val="1"/>
      <w:numFmt w:val="decimal"/>
      <w:lvlText w:val="%1.%2.%3.%4.%5.%6.%7.%8."/>
      <w:lvlJc w:val="left"/>
      <w:pPr>
        <w:ind w:left="6511" w:hanging="1800"/>
      </w:pPr>
      <w:rPr>
        <w:rFonts w:hint="default"/>
      </w:rPr>
    </w:lvl>
    <w:lvl w:ilvl="8">
      <w:start w:val="1"/>
      <w:numFmt w:val="decimal"/>
      <w:lvlText w:val="%1.%2.%3.%4.%5.%6.%7.%8.%9."/>
      <w:lvlJc w:val="left"/>
      <w:pPr>
        <w:ind w:left="7544" w:hanging="2160"/>
      </w:pPr>
      <w:rPr>
        <w:rFonts w:hint="default"/>
      </w:rPr>
    </w:lvl>
  </w:abstractNum>
  <w:abstractNum w:abstractNumId="17">
    <w:nsid w:val="44B93D24"/>
    <w:multiLevelType w:val="multilevel"/>
    <w:tmpl w:val="BF00192E"/>
    <w:lvl w:ilvl="0">
      <w:start w:val="3"/>
      <w:numFmt w:val="decimal"/>
      <w:lvlText w:val="%1."/>
      <w:lvlJc w:val="left"/>
      <w:pPr>
        <w:ind w:left="450" w:hanging="450"/>
      </w:pPr>
      <w:rPr>
        <w:rFonts w:hint="default"/>
      </w:rPr>
    </w:lvl>
    <w:lvl w:ilvl="1">
      <w:start w:val="5"/>
      <w:numFmt w:val="decimal"/>
      <w:lvlText w:val="%1.%2."/>
      <w:lvlJc w:val="left"/>
      <w:pPr>
        <w:ind w:left="298" w:hanging="720"/>
      </w:pPr>
      <w:rPr>
        <w:rFonts w:hint="default"/>
      </w:rPr>
    </w:lvl>
    <w:lvl w:ilvl="2">
      <w:start w:val="1"/>
      <w:numFmt w:val="decimal"/>
      <w:lvlText w:val="%1.%2.%3."/>
      <w:lvlJc w:val="left"/>
      <w:pPr>
        <w:ind w:left="-124" w:hanging="720"/>
      </w:pPr>
      <w:rPr>
        <w:rFonts w:hint="default"/>
      </w:rPr>
    </w:lvl>
    <w:lvl w:ilvl="3">
      <w:start w:val="1"/>
      <w:numFmt w:val="decimal"/>
      <w:lvlText w:val="%1.%2.%3.%4."/>
      <w:lvlJc w:val="left"/>
      <w:pPr>
        <w:ind w:left="-186" w:hanging="1080"/>
      </w:pPr>
      <w:rPr>
        <w:rFonts w:hint="default"/>
      </w:rPr>
    </w:lvl>
    <w:lvl w:ilvl="4">
      <w:start w:val="1"/>
      <w:numFmt w:val="decimal"/>
      <w:lvlText w:val="%1.%2.%3.%4.%5."/>
      <w:lvlJc w:val="left"/>
      <w:pPr>
        <w:ind w:left="-608" w:hanging="1080"/>
      </w:pPr>
      <w:rPr>
        <w:rFonts w:hint="default"/>
      </w:rPr>
    </w:lvl>
    <w:lvl w:ilvl="5">
      <w:start w:val="1"/>
      <w:numFmt w:val="decimal"/>
      <w:lvlText w:val="%1.%2.%3.%4.%5.%6."/>
      <w:lvlJc w:val="left"/>
      <w:pPr>
        <w:ind w:left="-670" w:hanging="1440"/>
      </w:pPr>
      <w:rPr>
        <w:rFonts w:hint="default"/>
      </w:rPr>
    </w:lvl>
    <w:lvl w:ilvl="6">
      <w:start w:val="1"/>
      <w:numFmt w:val="decimal"/>
      <w:lvlText w:val="%1.%2.%3.%4.%5.%6.%7."/>
      <w:lvlJc w:val="left"/>
      <w:pPr>
        <w:ind w:left="-732" w:hanging="1800"/>
      </w:pPr>
      <w:rPr>
        <w:rFonts w:hint="default"/>
      </w:rPr>
    </w:lvl>
    <w:lvl w:ilvl="7">
      <w:start w:val="1"/>
      <w:numFmt w:val="decimal"/>
      <w:lvlText w:val="%1.%2.%3.%4.%5.%6.%7.%8."/>
      <w:lvlJc w:val="left"/>
      <w:pPr>
        <w:ind w:left="-1154" w:hanging="1800"/>
      </w:pPr>
      <w:rPr>
        <w:rFonts w:hint="default"/>
      </w:rPr>
    </w:lvl>
    <w:lvl w:ilvl="8">
      <w:start w:val="1"/>
      <w:numFmt w:val="decimal"/>
      <w:lvlText w:val="%1.%2.%3.%4.%5.%6.%7.%8.%9."/>
      <w:lvlJc w:val="left"/>
      <w:pPr>
        <w:ind w:left="-1216" w:hanging="2160"/>
      </w:pPr>
      <w:rPr>
        <w:rFonts w:hint="default"/>
      </w:rPr>
    </w:lvl>
  </w:abstractNum>
  <w:abstractNum w:abstractNumId="18">
    <w:nsid w:val="4EF95E7E"/>
    <w:multiLevelType w:val="multilevel"/>
    <w:tmpl w:val="721071B8"/>
    <w:lvl w:ilvl="0">
      <w:start w:val="2"/>
      <w:numFmt w:val="decimal"/>
      <w:lvlText w:val="%1"/>
      <w:lvlJc w:val="left"/>
      <w:pPr>
        <w:ind w:left="137" w:hanging="737"/>
      </w:pPr>
      <w:rPr>
        <w:rFonts w:hint="default"/>
        <w:lang w:val="ru-RU" w:eastAsia="en-US" w:bidi="ar-SA"/>
      </w:rPr>
    </w:lvl>
    <w:lvl w:ilvl="1">
      <w:start w:val="1"/>
      <w:numFmt w:val="decimal"/>
      <w:lvlText w:val="%1.%2."/>
      <w:lvlJc w:val="left"/>
      <w:pPr>
        <w:ind w:left="737" w:hanging="737"/>
        <w:jc w:val="right"/>
      </w:pPr>
      <w:rPr>
        <w:rFonts w:ascii="Times New Roman" w:eastAsia="Times New Roman" w:hAnsi="Times New Roman" w:cs="Times New Roman" w:hint="default"/>
        <w:sz w:val="28"/>
        <w:szCs w:val="28"/>
        <w:lang w:val="ru-RU" w:eastAsia="en-US" w:bidi="ar-SA"/>
      </w:rPr>
    </w:lvl>
    <w:lvl w:ilvl="2">
      <w:start w:val="1"/>
      <w:numFmt w:val="decimal"/>
      <w:lvlText w:val="%1.%2.%3."/>
      <w:lvlJc w:val="left"/>
      <w:pPr>
        <w:ind w:left="137" w:hanging="825"/>
      </w:pPr>
      <w:rPr>
        <w:rFonts w:ascii="Times New Roman" w:eastAsia="Times New Roman" w:hAnsi="Times New Roman" w:cs="Times New Roman" w:hint="default"/>
        <w:spacing w:val="-3"/>
        <w:sz w:val="28"/>
        <w:szCs w:val="28"/>
        <w:lang w:val="ru-RU" w:eastAsia="en-US" w:bidi="ar-SA"/>
      </w:rPr>
    </w:lvl>
    <w:lvl w:ilvl="3">
      <w:start w:val="1"/>
      <w:numFmt w:val="bullet"/>
      <w:lvlText w:val="•"/>
      <w:lvlJc w:val="left"/>
      <w:pPr>
        <w:ind w:left="3201" w:hanging="825"/>
      </w:pPr>
      <w:rPr>
        <w:rFonts w:hint="default"/>
        <w:lang w:val="ru-RU" w:eastAsia="en-US" w:bidi="ar-SA"/>
      </w:rPr>
    </w:lvl>
    <w:lvl w:ilvl="4">
      <w:start w:val="1"/>
      <w:numFmt w:val="bullet"/>
      <w:lvlText w:val="•"/>
      <w:lvlJc w:val="left"/>
      <w:pPr>
        <w:ind w:left="4222" w:hanging="825"/>
      </w:pPr>
      <w:rPr>
        <w:rFonts w:hint="default"/>
        <w:lang w:val="ru-RU" w:eastAsia="en-US" w:bidi="ar-SA"/>
      </w:rPr>
    </w:lvl>
    <w:lvl w:ilvl="5">
      <w:start w:val="1"/>
      <w:numFmt w:val="bullet"/>
      <w:lvlText w:val="•"/>
      <w:lvlJc w:val="left"/>
      <w:pPr>
        <w:ind w:left="5243" w:hanging="825"/>
      </w:pPr>
      <w:rPr>
        <w:rFonts w:hint="default"/>
        <w:lang w:val="ru-RU" w:eastAsia="en-US" w:bidi="ar-SA"/>
      </w:rPr>
    </w:lvl>
    <w:lvl w:ilvl="6">
      <w:start w:val="1"/>
      <w:numFmt w:val="bullet"/>
      <w:lvlText w:val="•"/>
      <w:lvlJc w:val="left"/>
      <w:pPr>
        <w:ind w:left="6263" w:hanging="825"/>
      </w:pPr>
      <w:rPr>
        <w:rFonts w:hint="default"/>
        <w:lang w:val="ru-RU" w:eastAsia="en-US" w:bidi="ar-SA"/>
      </w:rPr>
    </w:lvl>
    <w:lvl w:ilvl="7">
      <w:start w:val="1"/>
      <w:numFmt w:val="bullet"/>
      <w:lvlText w:val="•"/>
      <w:lvlJc w:val="left"/>
      <w:pPr>
        <w:ind w:left="7284" w:hanging="825"/>
      </w:pPr>
      <w:rPr>
        <w:rFonts w:hint="default"/>
        <w:lang w:val="ru-RU" w:eastAsia="en-US" w:bidi="ar-SA"/>
      </w:rPr>
    </w:lvl>
    <w:lvl w:ilvl="8">
      <w:start w:val="1"/>
      <w:numFmt w:val="bullet"/>
      <w:lvlText w:val="•"/>
      <w:lvlJc w:val="left"/>
      <w:pPr>
        <w:ind w:left="8305" w:hanging="825"/>
      </w:pPr>
      <w:rPr>
        <w:rFonts w:hint="default"/>
        <w:lang w:val="ru-RU" w:eastAsia="en-US" w:bidi="ar-SA"/>
      </w:rPr>
    </w:lvl>
  </w:abstractNum>
  <w:abstractNum w:abstractNumId="19">
    <w:nsid w:val="4FF06715"/>
    <w:multiLevelType w:val="multilevel"/>
    <w:tmpl w:val="05B2DC5E"/>
    <w:lvl w:ilvl="0">
      <w:start w:val="3"/>
      <w:numFmt w:val="decimal"/>
      <w:lvlText w:val="%1."/>
      <w:lvlJc w:val="left"/>
      <w:pPr>
        <w:ind w:left="450" w:hanging="450"/>
      </w:pPr>
      <w:rPr>
        <w:rFonts w:hint="default"/>
      </w:rPr>
    </w:lvl>
    <w:lvl w:ilvl="1">
      <w:start w:val="5"/>
      <w:numFmt w:val="decimal"/>
      <w:lvlText w:val="%1.%2."/>
      <w:lvlJc w:val="left"/>
      <w:pPr>
        <w:ind w:left="857" w:hanging="720"/>
      </w:pPr>
      <w:rPr>
        <w:rFonts w:hint="default"/>
      </w:rPr>
    </w:lvl>
    <w:lvl w:ilvl="2">
      <w:start w:val="1"/>
      <w:numFmt w:val="decimal"/>
      <w:lvlText w:val="%1.%2.%3."/>
      <w:lvlJc w:val="left"/>
      <w:pPr>
        <w:ind w:left="994" w:hanging="720"/>
      </w:pPr>
      <w:rPr>
        <w:rFonts w:hint="default"/>
      </w:rPr>
    </w:lvl>
    <w:lvl w:ilvl="3">
      <w:start w:val="1"/>
      <w:numFmt w:val="decimal"/>
      <w:lvlText w:val="%1.%2.%3.%4."/>
      <w:lvlJc w:val="left"/>
      <w:pPr>
        <w:ind w:left="1491" w:hanging="1080"/>
      </w:pPr>
      <w:rPr>
        <w:rFonts w:hint="default"/>
      </w:rPr>
    </w:lvl>
    <w:lvl w:ilvl="4">
      <w:start w:val="1"/>
      <w:numFmt w:val="decimal"/>
      <w:lvlText w:val="%1.%2.%3.%4.%5."/>
      <w:lvlJc w:val="left"/>
      <w:pPr>
        <w:ind w:left="1628" w:hanging="1080"/>
      </w:pPr>
      <w:rPr>
        <w:rFonts w:hint="default"/>
      </w:rPr>
    </w:lvl>
    <w:lvl w:ilvl="5">
      <w:start w:val="1"/>
      <w:numFmt w:val="decimal"/>
      <w:lvlText w:val="%1.%2.%3.%4.%5.%6."/>
      <w:lvlJc w:val="left"/>
      <w:pPr>
        <w:ind w:left="2125" w:hanging="1440"/>
      </w:pPr>
      <w:rPr>
        <w:rFonts w:hint="default"/>
      </w:rPr>
    </w:lvl>
    <w:lvl w:ilvl="6">
      <w:start w:val="1"/>
      <w:numFmt w:val="decimal"/>
      <w:lvlText w:val="%1.%2.%3.%4.%5.%6.%7."/>
      <w:lvlJc w:val="left"/>
      <w:pPr>
        <w:ind w:left="2622" w:hanging="1800"/>
      </w:pPr>
      <w:rPr>
        <w:rFonts w:hint="default"/>
      </w:rPr>
    </w:lvl>
    <w:lvl w:ilvl="7">
      <w:start w:val="1"/>
      <w:numFmt w:val="decimal"/>
      <w:lvlText w:val="%1.%2.%3.%4.%5.%6.%7.%8."/>
      <w:lvlJc w:val="left"/>
      <w:pPr>
        <w:ind w:left="2759" w:hanging="1800"/>
      </w:pPr>
      <w:rPr>
        <w:rFonts w:hint="default"/>
      </w:rPr>
    </w:lvl>
    <w:lvl w:ilvl="8">
      <w:start w:val="1"/>
      <w:numFmt w:val="decimal"/>
      <w:lvlText w:val="%1.%2.%3.%4.%5.%6.%7.%8.%9."/>
      <w:lvlJc w:val="left"/>
      <w:pPr>
        <w:ind w:left="3256" w:hanging="2160"/>
      </w:pPr>
      <w:rPr>
        <w:rFonts w:hint="default"/>
      </w:rPr>
    </w:lvl>
  </w:abstractNum>
  <w:abstractNum w:abstractNumId="20">
    <w:nsid w:val="51073CF1"/>
    <w:multiLevelType w:val="hybridMultilevel"/>
    <w:tmpl w:val="3C9EE168"/>
    <w:lvl w:ilvl="0" w:tplc="EFAC3A68">
      <w:start w:val="1"/>
      <w:numFmt w:val="decimal"/>
      <w:lvlText w:val="%1."/>
      <w:lvlJc w:val="left"/>
      <w:pPr>
        <w:ind w:left="137" w:hanging="334"/>
      </w:pPr>
      <w:rPr>
        <w:rFonts w:ascii="Times New Roman" w:eastAsia="Times New Roman" w:hAnsi="Times New Roman" w:cs="Times New Roman" w:hint="default"/>
        <w:sz w:val="28"/>
        <w:szCs w:val="28"/>
        <w:lang w:val="ru-RU" w:eastAsia="en-US" w:bidi="ar-SA"/>
      </w:rPr>
    </w:lvl>
    <w:lvl w:ilvl="1" w:tplc="10DC1F32">
      <w:start w:val="1"/>
      <w:numFmt w:val="bullet"/>
      <w:lvlText w:val="•"/>
      <w:lvlJc w:val="left"/>
      <w:pPr>
        <w:ind w:left="1160" w:hanging="334"/>
      </w:pPr>
      <w:rPr>
        <w:rFonts w:hint="default"/>
        <w:lang w:val="ru-RU" w:eastAsia="en-US" w:bidi="ar-SA"/>
      </w:rPr>
    </w:lvl>
    <w:lvl w:ilvl="2" w:tplc="30963D26">
      <w:start w:val="1"/>
      <w:numFmt w:val="bullet"/>
      <w:lvlText w:val="•"/>
      <w:lvlJc w:val="left"/>
      <w:pPr>
        <w:ind w:left="2181" w:hanging="334"/>
      </w:pPr>
      <w:rPr>
        <w:rFonts w:hint="default"/>
        <w:lang w:val="ru-RU" w:eastAsia="en-US" w:bidi="ar-SA"/>
      </w:rPr>
    </w:lvl>
    <w:lvl w:ilvl="3" w:tplc="64BE3050">
      <w:start w:val="1"/>
      <w:numFmt w:val="bullet"/>
      <w:lvlText w:val="•"/>
      <w:lvlJc w:val="left"/>
      <w:pPr>
        <w:ind w:left="3201" w:hanging="334"/>
      </w:pPr>
      <w:rPr>
        <w:rFonts w:hint="default"/>
        <w:lang w:val="ru-RU" w:eastAsia="en-US" w:bidi="ar-SA"/>
      </w:rPr>
    </w:lvl>
    <w:lvl w:ilvl="4" w:tplc="C4F6866C">
      <w:start w:val="1"/>
      <w:numFmt w:val="bullet"/>
      <w:lvlText w:val="•"/>
      <w:lvlJc w:val="left"/>
      <w:pPr>
        <w:ind w:left="4222" w:hanging="334"/>
      </w:pPr>
      <w:rPr>
        <w:rFonts w:hint="default"/>
        <w:lang w:val="ru-RU" w:eastAsia="en-US" w:bidi="ar-SA"/>
      </w:rPr>
    </w:lvl>
    <w:lvl w:ilvl="5" w:tplc="5002E394">
      <w:start w:val="1"/>
      <w:numFmt w:val="bullet"/>
      <w:lvlText w:val="•"/>
      <w:lvlJc w:val="left"/>
      <w:pPr>
        <w:ind w:left="5243" w:hanging="334"/>
      </w:pPr>
      <w:rPr>
        <w:rFonts w:hint="default"/>
        <w:lang w:val="ru-RU" w:eastAsia="en-US" w:bidi="ar-SA"/>
      </w:rPr>
    </w:lvl>
    <w:lvl w:ilvl="6" w:tplc="5E900E28">
      <w:start w:val="1"/>
      <w:numFmt w:val="bullet"/>
      <w:lvlText w:val="•"/>
      <w:lvlJc w:val="left"/>
      <w:pPr>
        <w:ind w:left="6263" w:hanging="334"/>
      </w:pPr>
      <w:rPr>
        <w:rFonts w:hint="default"/>
        <w:lang w:val="ru-RU" w:eastAsia="en-US" w:bidi="ar-SA"/>
      </w:rPr>
    </w:lvl>
    <w:lvl w:ilvl="7" w:tplc="77F8E646">
      <w:start w:val="1"/>
      <w:numFmt w:val="bullet"/>
      <w:lvlText w:val="•"/>
      <w:lvlJc w:val="left"/>
      <w:pPr>
        <w:ind w:left="7284" w:hanging="334"/>
      </w:pPr>
      <w:rPr>
        <w:rFonts w:hint="default"/>
        <w:lang w:val="ru-RU" w:eastAsia="en-US" w:bidi="ar-SA"/>
      </w:rPr>
    </w:lvl>
    <w:lvl w:ilvl="8" w:tplc="CF4C4820">
      <w:start w:val="1"/>
      <w:numFmt w:val="bullet"/>
      <w:lvlText w:val="•"/>
      <w:lvlJc w:val="left"/>
      <w:pPr>
        <w:ind w:left="8305" w:hanging="334"/>
      </w:pPr>
      <w:rPr>
        <w:rFonts w:hint="default"/>
        <w:lang w:val="ru-RU" w:eastAsia="en-US" w:bidi="ar-SA"/>
      </w:rPr>
    </w:lvl>
  </w:abstractNum>
  <w:abstractNum w:abstractNumId="21">
    <w:nsid w:val="67D5277E"/>
    <w:multiLevelType w:val="multilevel"/>
    <w:tmpl w:val="881E489C"/>
    <w:lvl w:ilvl="0">
      <w:start w:val="2"/>
      <w:numFmt w:val="decimal"/>
      <w:lvlText w:val="%1."/>
      <w:lvlJc w:val="left"/>
      <w:pPr>
        <w:ind w:left="450" w:hanging="450"/>
      </w:pPr>
      <w:rPr>
        <w:rFonts w:hint="default"/>
      </w:rPr>
    </w:lvl>
    <w:lvl w:ilvl="1">
      <w:start w:val="9"/>
      <w:numFmt w:val="decimal"/>
      <w:lvlText w:val="%1.%2."/>
      <w:lvlJc w:val="left"/>
      <w:pPr>
        <w:ind w:left="1430" w:hanging="720"/>
      </w:pPr>
      <w:rPr>
        <w:rFonts w:hint="default"/>
      </w:rPr>
    </w:lvl>
    <w:lvl w:ilvl="2">
      <w:start w:val="1"/>
      <w:numFmt w:val="decimal"/>
      <w:lvlText w:val="%1.%2.%3."/>
      <w:lvlJc w:val="left"/>
      <w:pPr>
        <w:ind w:left="4548" w:hanging="720"/>
      </w:pPr>
      <w:rPr>
        <w:rFonts w:hint="default"/>
        <w:sz w:val="28"/>
        <w:szCs w:val="28"/>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870" w:hanging="180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2">
    <w:nsid w:val="69CD184A"/>
    <w:multiLevelType w:val="hybridMultilevel"/>
    <w:tmpl w:val="FE221096"/>
    <w:lvl w:ilvl="0" w:tplc="AB9CF396">
      <w:start w:val="1"/>
      <w:numFmt w:val="bullet"/>
      <w:lvlText w:val="-"/>
      <w:lvlJc w:val="left"/>
      <w:pPr>
        <w:ind w:left="137" w:hanging="212"/>
      </w:pPr>
      <w:rPr>
        <w:rFonts w:ascii="Times New Roman" w:eastAsia="Times New Roman" w:hAnsi="Times New Roman" w:cs="Times New Roman" w:hint="default"/>
        <w:sz w:val="28"/>
        <w:szCs w:val="28"/>
        <w:lang w:val="ru-RU" w:eastAsia="en-US" w:bidi="ar-SA"/>
      </w:rPr>
    </w:lvl>
    <w:lvl w:ilvl="1" w:tplc="88BE5BFE">
      <w:start w:val="1"/>
      <w:numFmt w:val="bullet"/>
      <w:lvlText w:val="•"/>
      <w:lvlJc w:val="left"/>
      <w:pPr>
        <w:ind w:left="1160" w:hanging="212"/>
      </w:pPr>
      <w:rPr>
        <w:rFonts w:hint="default"/>
        <w:lang w:val="ru-RU" w:eastAsia="en-US" w:bidi="ar-SA"/>
      </w:rPr>
    </w:lvl>
    <w:lvl w:ilvl="2" w:tplc="7F545112">
      <w:start w:val="1"/>
      <w:numFmt w:val="bullet"/>
      <w:lvlText w:val="•"/>
      <w:lvlJc w:val="left"/>
      <w:pPr>
        <w:ind w:left="2181" w:hanging="212"/>
      </w:pPr>
      <w:rPr>
        <w:rFonts w:hint="default"/>
        <w:lang w:val="ru-RU" w:eastAsia="en-US" w:bidi="ar-SA"/>
      </w:rPr>
    </w:lvl>
    <w:lvl w:ilvl="3" w:tplc="8B641814">
      <w:start w:val="1"/>
      <w:numFmt w:val="bullet"/>
      <w:lvlText w:val="•"/>
      <w:lvlJc w:val="left"/>
      <w:pPr>
        <w:ind w:left="3201" w:hanging="212"/>
      </w:pPr>
      <w:rPr>
        <w:rFonts w:hint="default"/>
        <w:lang w:val="ru-RU" w:eastAsia="en-US" w:bidi="ar-SA"/>
      </w:rPr>
    </w:lvl>
    <w:lvl w:ilvl="4" w:tplc="404ABE76">
      <w:start w:val="1"/>
      <w:numFmt w:val="bullet"/>
      <w:lvlText w:val="•"/>
      <w:lvlJc w:val="left"/>
      <w:pPr>
        <w:ind w:left="4222" w:hanging="212"/>
      </w:pPr>
      <w:rPr>
        <w:rFonts w:hint="default"/>
        <w:lang w:val="ru-RU" w:eastAsia="en-US" w:bidi="ar-SA"/>
      </w:rPr>
    </w:lvl>
    <w:lvl w:ilvl="5" w:tplc="44000762">
      <w:start w:val="1"/>
      <w:numFmt w:val="bullet"/>
      <w:lvlText w:val="•"/>
      <w:lvlJc w:val="left"/>
      <w:pPr>
        <w:ind w:left="5243" w:hanging="212"/>
      </w:pPr>
      <w:rPr>
        <w:rFonts w:hint="default"/>
        <w:lang w:val="ru-RU" w:eastAsia="en-US" w:bidi="ar-SA"/>
      </w:rPr>
    </w:lvl>
    <w:lvl w:ilvl="6" w:tplc="A1884CD0">
      <w:start w:val="1"/>
      <w:numFmt w:val="bullet"/>
      <w:lvlText w:val="•"/>
      <w:lvlJc w:val="left"/>
      <w:pPr>
        <w:ind w:left="6263" w:hanging="212"/>
      </w:pPr>
      <w:rPr>
        <w:rFonts w:hint="default"/>
        <w:lang w:val="ru-RU" w:eastAsia="en-US" w:bidi="ar-SA"/>
      </w:rPr>
    </w:lvl>
    <w:lvl w:ilvl="7" w:tplc="373C80F2">
      <w:start w:val="1"/>
      <w:numFmt w:val="bullet"/>
      <w:lvlText w:val="•"/>
      <w:lvlJc w:val="left"/>
      <w:pPr>
        <w:ind w:left="7284" w:hanging="212"/>
      </w:pPr>
      <w:rPr>
        <w:rFonts w:hint="default"/>
        <w:lang w:val="ru-RU" w:eastAsia="en-US" w:bidi="ar-SA"/>
      </w:rPr>
    </w:lvl>
    <w:lvl w:ilvl="8" w:tplc="22E07152">
      <w:start w:val="1"/>
      <w:numFmt w:val="bullet"/>
      <w:lvlText w:val="•"/>
      <w:lvlJc w:val="left"/>
      <w:pPr>
        <w:ind w:left="8305" w:hanging="212"/>
      </w:pPr>
      <w:rPr>
        <w:rFonts w:hint="default"/>
        <w:lang w:val="ru-RU" w:eastAsia="en-US" w:bidi="ar-SA"/>
      </w:rPr>
    </w:lvl>
  </w:abstractNum>
  <w:abstractNum w:abstractNumId="23">
    <w:nsid w:val="6F9D1D63"/>
    <w:multiLevelType w:val="multilevel"/>
    <w:tmpl w:val="1E6C949E"/>
    <w:lvl w:ilvl="0">
      <w:start w:val="3"/>
      <w:numFmt w:val="decimal"/>
      <w:lvlText w:val="%1."/>
      <w:lvlJc w:val="left"/>
      <w:pPr>
        <w:ind w:left="600" w:hanging="600"/>
      </w:pPr>
      <w:rPr>
        <w:rFonts w:hint="default"/>
      </w:rPr>
    </w:lvl>
    <w:lvl w:ilvl="1">
      <w:start w:val="14"/>
      <w:numFmt w:val="decimal"/>
      <w:lvlText w:val="%1.%2."/>
      <w:lvlJc w:val="left"/>
      <w:pPr>
        <w:ind w:left="298" w:hanging="720"/>
      </w:pPr>
      <w:rPr>
        <w:rFonts w:hint="default"/>
      </w:rPr>
    </w:lvl>
    <w:lvl w:ilvl="2">
      <w:start w:val="1"/>
      <w:numFmt w:val="decimal"/>
      <w:lvlText w:val="%1.%2.%3."/>
      <w:lvlJc w:val="left"/>
      <w:pPr>
        <w:ind w:left="-124" w:hanging="720"/>
      </w:pPr>
      <w:rPr>
        <w:rFonts w:hint="default"/>
      </w:rPr>
    </w:lvl>
    <w:lvl w:ilvl="3">
      <w:start w:val="1"/>
      <w:numFmt w:val="decimal"/>
      <w:lvlText w:val="%1.%2.%3.%4."/>
      <w:lvlJc w:val="left"/>
      <w:pPr>
        <w:ind w:left="-186" w:hanging="1080"/>
      </w:pPr>
      <w:rPr>
        <w:rFonts w:hint="default"/>
      </w:rPr>
    </w:lvl>
    <w:lvl w:ilvl="4">
      <w:start w:val="1"/>
      <w:numFmt w:val="decimal"/>
      <w:lvlText w:val="%1.%2.%3.%4.%5."/>
      <w:lvlJc w:val="left"/>
      <w:pPr>
        <w:ind w:left="-608" w:hanging="1080"/>
      </w:pPr>
      <w:rPr>
        <w:rFonts w:hint="default"/>
      </w:rPr>
    </w:lvl>
    <w:lvl w:ilvl="5">
      <w:start w:val="1"/>
      <w:numFmt w:val="decimal"/>
      <w:lvlText w:val="%1.%2.%3.%4.%5.%6."/>
      <w:lvlJc w:val="left"/>
      <w:pPr>
        <w:ind w:left="-670" w:hanging="1440"/>
      </w:pPr>
      <w:rPr>
        <w:rFonts w:hint="default"/>
      </w:rPr>
    </w:lvl>
    <w:lvl w:ilvl="6">
      <w:start w:val="1"/>
      <w:numFmt w:val="decimal"/>
      <w:lvlText w:val="%1.%2.%3.%4.%5.%6.%7."/>
      <w:lvlJc w:val="left"/>
      <w:pPr>
        <w:ind w:left="-732" w:hanging="1800"/>
      </w:pPr>
      <w:rPr>
        <w:rFonts w:hint="default"/>
      </w:rPr>
    </w:lvl>
    <w:lvl w:ilvl="7">
      <w:start w:val="1"/>
      <w:numFmt w:val="decimal"/>
      <w:lvlText w:val="%1.%2.%3.%4.%5.%6.%7.%8."/>
      <w:lvlJc w:val="left"/>
      <w:pPr>
        <w:ind w:left="-1154" w:hanging="1800"/>
      </w:pPr>
      <w:rPr>
        <w:rFonts w:hint="default"/>
      </w:rPr>
    </w:lvl>
    <w:lvl w:ilvl="8">
      <w:start w:val="1"/>
      <w:numFmt w:val="decimal"/>
      <w:lvlText w:val="%1.%2.%3.%4.%5.%6.%7.%8.%9."/>
      <w:lvlJc w:val="left"/>
      <w:pPr>
        <w:ind w:left="-1216" w:hanging="2160"/>
      </w:pPr>
      <w:rPr>
        <w:rFonts w:hint="default"/>
      </w:rPr>
    </w:lvl>
  </w:abstractNum>
  <w:abstractNum w:abstractNumId="24">
    <w:nsid w:val="6FBA775B"/>
    <w:multiLevelType w:val="hybridMultilevel"/>
    <w:tmpl w:val="3E386326"/>
    <w:lvl w:ilvl="0" w:tplc="0F4064F8">
      <w:start w:val="1"/>
      <w:numFmt w:val="upperRoman"/>
      <w:lvlText w:val="%1."/>
      <w:lvlJc w:val="left"/>
      <w:pPr>
        <w:ind w:left="1571" w:hanging="720"/>
        <w:jc w:val="right"/>
      </w:pPr>
      <w:rPr>
        <w:rFonts w:ascii="Times New Roman" w:eastAsia="Times New Roman" w:hAnsi="Times New Roman" w:cs="Times New Roman" w:hint="default"/>
        <w:b/>
        <w:bCs/>
        <w:spacing w:val="0"/>
        <w:sz w:val="28"/>
        <w:szCs w:val="28"/>
        <w:lang w:val="ru-RU" w:eastAsia="en-US" w:bidi="ar-SA"/>
      </w:rPr>
    </w:lvl>
    <w:lvl w:ilvl="1" w:tplc="D71A9D26">
      <w:start w:val="1"/>
      <w:numFmt w:val="bullet"/>
      <w:lvlText w:val="•"/>
      <w:lvlJc w:val="left"/>
      <w:pPr>
        <w:ind w:left="5210" w:hanging="720"/>
      </w:pPr>
      <w:rPr>
        <w:rFonts w:hint="default"/>
        <w:lang w:val="ru-RU" w:eastAsia="en-US" w:bidi="ar-SA"/>
      </w:rPr>
    </w:lvl>
    <w:lvl w:ilvl="2" w:tplc="5ED0B914">
      <w:start w:val="1"/>
      <w:numFmt w:val="bullet"/>
      <w:lvlText w:val="•"/>
      <w:lvlJc w:val="left"/>
      <w:pPr>
        <w:ind w:left="5781" w:hanging="720"/>
      </w:pPr>
      <w:rPr>
        <w:rFonts w:hint="default"/>
        <w:lang w:val="ru-RU" w:eastAsia="en-US" w:bidi="ar-SA"/>
      </w:rPr>
    </w:lvl>
    <w:lvl w:ilvl="3" w:tplc="ECB47C22">
      <w:start w:val="1"/>
      <w:numFmt w:val="bullet"/>
      <w:lvlText w:val="•"/>
      <w:lvlJc w:val="left"/>
      <w:pPr>
        <w:ind w:left="6351" w:hanging="720"/>
      </w:pPr>
      <w:rPr>
        <w:rFonts w:hint="default"/>
        <w:lang w:val="ru-RU" w:eastAsia="en-US" w:bidi="ar-SA"/>
      </w:rPr>
    </w:lvl>
    <w:lvl w:ilvl="4" w:tplc="9A10D910">
      <w:start w:val="1"/>
      <w:numFmt w:val="bullet"/>
      <w:lvlText w:val="•"/>
      <w:lvlJc w:val="left"/>
      <w:pPr>
        <w:ind w:left="6922" w:hanging="720"/>
      </w:pPr>
      <w:rPr>
        <w:rFonts w:hint="default"/>
        <w:lang w:val="ru-RU" w:eastAsia="en-US" w:bidi="ar-SA"/>
      </w:rPr>
    </w:lvl>
    <w:lvl w:ilvl="5" w:tplc="B388092A">
      <w:start w:val="1"/>
      <w:numFmt w:val="bullet"/>
      <w:lvlText w:val="•"/>
      <w:lvlJc w:val="left"/>
      <w:pPr>
        <w:ind w:left="7493" w:hanging="720"/>
      </w:pPr>
      <w:rPr>
        <w:rFonts w:hint="default"/>
        <w:lang w:val="ru-RU" w:eastAsia="en-US" w:bidi="ar-SA"/>
      </w:rPr>
    </w:lvl>
    <w:lvl w:ilvl="6" w:tplc="E52C8F6E">
      <w:start w:val="1"/>
      <w:numFmt w:val="bullet"/>
      <w:lvlText w:val="•"/>
      <w:lvlJc w:val="left"/>
      <w:pPr>
        <w:ind w:left="8063" w:hanging="720"/>
      </w:pPr>
      <w:rPr>
        <w:rFonts w:hint="default"/>
        <w:lang w:val="ru-RU" w:eastAsia="en-US" w:bidi="ar-SA"/>
      </w:rPr>
    </w:lvl>
    <w:lvl w:ilvl="7" w:tplc="EB443C48">
      <w:start w:val="1"/>
      <w:numFmt w:val="bullet"/>
      <w:lvlText w:val="•"/>
      <w:lvlJc w:val="left"/>
      <w:pPr>
        <w:ind w:left="8634" w:hanging="720"/>
      </w:pPr>
      <w:rPr>
        <w:rFonts w:hint="default"/>
        <w:lang w:val="ru-RU" w:eastAsia="en-US" w:bidi="ar-SA"/>
      </w:rPr>
    </w:lvl>
    <w:lvl w:ilvl="8" w:tplc="FE665642">
      <w:start w:val="1"/>
      <w:numFmt w:val="bullet"/>
      <w:lvlText w:val="•"/>
      <w:lvlJc w:val="left"/>
      <w:pPr>
        <w:ind w:left="9205" w:hanging="720"/>
      </w:pPr>
      <w:rPr>
        <w:rFonts w:hint="default"/>
        <w:lang w:val="ru-RU" w:eastAsia="en-US" w:bidi="ar-SA"/>
      </w:rPr>
    </w:lvl>
  </w:abstractNum>
  <w:abstractNum w:abstractNumId="25">
    <w:nsid w:val="75DC461F"/>
    <w:multiLevelType w:val="multilevel"/>
    <w:tmpl w:val="05C238C0"/>
    <w:lvl w:ilvl="0">
      <w:start w:val="4"/>
      <w:numFmt w:val="decimal"/>
      <w:lvlText w:val="%1"/>
      <w:lvlJc w:val="left"/>
      <w:pPr>
        <w:ind w:left="137" w:hanging="557"/>
      </w:pPr>
      <w:rPr>
        <w:rFonts w:hint="default"/>
        <w:lang w:val="ru-RU" w:eastAsia="en-US" w:bidi="ar-SA"/>
      </w:rPr>
    </w:lvl>
    <w:lvl w:ilvl="1">
      <w:start w:val="6"/>
      <w:numFmt w:val="decimal"/>
      <w:lvlText w:val="%1.%2."/>
      <w:lvlJc w:val="left"/>
      <w:pPr>
        <w:ind w:left="137" w:hanging="557"/>
      </w:pPr>
      <w:rPr>
        <w:rFonts w:ascii="Times New Roman" w:eastAsia="Times New Roman" w:hAnsi="Times New Roman" w:cs="Times New Roman" w:hint="default"/>
        <w:sz w:val="28"/>
        <w:szCs w:val="28"/>
        <w:lang w:val="ru-RU" w:eastAsia="en-US" w:bidi="ar-SA"/>
      </w:rPr>
    </w:lvl>
    <w:lvl w:ilvl="2">
      <w:start w:val="1"/>
      <w:numFmt w:val="bullet"/>
      <w:lvlText w:val="•"/>
      <w:lvlJc w:val="left"/>
      <w:pPr>
        <w:ind w:left="2181" w:hanging="557"/>
      </w:pPr>
      <w:rPr>
        <w:rFonts w:hint="default"/>
        <w:lang w:val="ru-RU" w:eastAsia="en-US" w:bidi="ar-SA"/>
      </w:rPr>
    </w:lvl>
    <w:lvl w:ilvl="3">
      <w:start w:val="1"/>
      <w:numFmt w:val="bullet"/>
      <w:lvlText w:val="•"/>
      <w:lvlJc w:val="left"/>
      <w:pPr>
        <w:ind w:left="3201" w:hanging="557"/>
      </w:pPr>
      <w:rPr>
        <w:rFonts w:hint="default"/>
        <w:lang w:val="ru-RU" w:eastAsia="en-US" w:bidi="ar-SA"/>
      </w:rPr>
    </w:lvl>
    <w:lvl w:ilvl="4">
      <w:start w:val="1"/>
      <w:numFmt w:val="bullet"/>
      <w:lvlText w:val="•"/>
      <w:lvlJc w:val="left"/>
      <w:pPr>
        <w:ind w:left="4222" w:hanging="557"/>
      </w:pPr>
      <w:rPr>
        <w:rFonts w:hint="default"/>
        <w:lang w:val="ru-RU" w:eastAsia="en-US" w:bidi="ar-SA"/>
      </w:rPr>
    </w:lvl>
    <w:lvl w:ilvl="5">
      <w:start w:val="1"/>
      <w:numFmt w:val="bullet"/>
      <w:lvlText w:val="•"/>
      <w:lvlJc w:val="left"/>
      <w:pPr>
        <w:ind w:left="5243" w:hanging="557"/>
      </w:pPr>
      <w:rPr>
        <w:rFonts w:hint="default"/>
        <w:lang w:val="ru-RU" w:eastAsia="en-US" w:bidi="ar-SA"/>
      </w:rPr>
    </w:lvl>
    <w:lvl w:ilvl="6">
      <w:start w:val="1"/>
      <w:numFmt w:val="bullet"/>
      <w:lvlText w:val="•"/>
      <w:lvlJc w:val="left"/>
      <w:pPr>
        <w:ind w:left="6263" w:hanging="557"/>
      </w:pPr>
      <w:rPr>
        <w:rFonts w:hint="default"/>
        <w:lang w:val="ru-RU" w:eastAsia="en-US" w:bidi="ar-SA"/>
      </w:rPr>
    </w:lvl>
    <w:lvl w:ilvl="7">
      <w:start w:val="1"/>
      <w:numFmt w:val="bullet"/>
      <w:lvlText w:val="•"/>
      <w:lvlJc w:val="left"/>
      <w:pPr>
        <w:ind w:left="7284" w:hanging="557"/>
      </w:pPr>
      <w:rPr>
        <w:rFonts w:hint="default"/>
        <w:lang w:val="ru-RU" w:eastAsia="en-US" w:bidi="ar-SA"/>
      </w:rPr>
    </w:lvl>
    <w:lvl w:ilvl="8">
      <w:start w:val="1"/>
      <w:numFmt w:val="bullet"/>
      <w:lvlText w:val="•"/>
      <w:lvlJc w:val="left"/>
      <w:pPr>
        <w:ind w:left="8305" w:hanging="557"/>
      </w:pPr>
      <w:rPr>
        <w:rFonts w:hint="default"/>
        <w:lang w:val="ru-RU" w:eastAsia="en-US" w:bidi="ar-SA"/>
      </w:rPr>
    </w:lvl>
  </w:abstractNum>
  <w:abstractNum w:abstractNumId="26">
    <w:nsid w:val="7D631AC3"/>
    <w:multiLevelType w:val="multilevel"/>
    <w:tmpl w:val="AC4ECDF6"/>
    <w:lvl w:ilvl="0">
      <w:start w:val="3"/>
      <w:numFmt w:val="decimal"/>
      <w:lvlText w:val="%1"/>
      <w:lvlJc w:val="left"/>
      <w:pPr>
        <w:ind w:left="375" w:hanging="375"/>
      </w:pPr>
      <w:rPr>
        <w:rFonts w:hint="default"/>
      </w:rPr>
    </w:lvl>
    <w:lvl w:ilvl="1">
      <w:start w:val="4"/>
      <w:numFmt w:val="decimal"/>
      <w:lvlText w:val="%1.%2"/>
      <w:lvlJc w:val="left"/>
      <w:pPr>
        <w:ind w:left="-47" w:hanging="375"/>
      </w:pPr>
      <w:rPr>
        <w:rFonts w:hint="default"/>
      </w:rPr>
    </w:lvl>
    <w:lvl w:ilvl="2">
      <w:start w:val="1"/>
      <w:numFmt w:val="decimal"/>
      <w:lvlText w:val="%1.%2.%3"/>
      <w:lvlJc w:val="left"/>
      <w:pPr>
        <w:ind w:left="-124" w:hanging="720"/>
      </w:pPr>
      <w:rPr>
        <w:rFonts w:hint="default"/>
      </w:rPr>
    </w:lvl>
    <w:lvl w:ilvl="3">
      <w:start w:val="1"/>
      <w:numFmt w:val="decimal"/>
      <w:lvlText w:val="%1.%2.%3.%4"/>
      <w:lvlJc w:val="left"/>
      <w:pPr>
        <w:ind w:left="-186" w:hanging="1080"/>
      </w:pPr>
      <w:rPr>
        <w:rFonts w:hint="default"/>
      </w:rPr>
    </w:lvl>
    <w:lvl w:ilvl="4">
      <w:start w:val="1"/>
      <w:numFmt w:val="decimal"/>
      <w:lvlText w:val="%1.%2.%3.%4.%5"/>
      <w:lvlJc w:val="left"/>
      <w:pPr>
        <w:ind w:left="-608" w:hanging="1080"/>
      </w:pPr>
      <w:rPr>
        <w:rFonts w:hint="default"/>
      </w:rPr>
    </w:lvl>
    <w:lvl w:ilvl="5">
      <w:start w:val="1"/>
      <w:numFmt w:val="decimal"/>
      <w:lvlText w:val="%1.%2.%3.%4.%5.%6"/>
      <w:lvlJc w:val="left"/>
      <w:pPr>
        <w:ind w:left="-670" w:hanging="1440"/>
      </w:pPr>
      <w:rPr>
        <w:rFonts w:hint="default"/>
      </w:rPr>
    </w:lvl>
    <w:lvl w:ilvl="6">
      <w:start w:val="1"/>
      <w:numFmt w:val="decimal"/>
      <w:lvlText w:val="%1.%2.%3.%4.%5.%6.%7"/>
      <w:lvlJc w:val="left"/>
      <w:pPr>
        <w:ind w:left="-1092" w:hanging="1440"/>
      </w:pPr>
      <w:rPr>
        <w:rFonts w:hint="default"/>
      </w:rPr>
    </w:lvl>
    <w:lvl w:ilvl="7">
      <w:start w:val="1"/>
      <w:numFmt w:val="decimal"/>
      <w:lvlText w:val="%1.%2.%3.%4.%5.%6.%7.%8"/>
      <w:lvlJc w:val="left"/>
      <w:pPr>
        <w:ind w:left="-1154" w:hanging="1800"/>
      </w:pPr>
      <w:rPr>
        <w:rFonts w:hint="default"/>
      </w:rPr>
    </w:lvl>
    <w:lvl w:ilvl="8">
      <w:start w:val="1"/>
      <w:numFmt w:val="decimal"/>
      <w:lvlText w:val="%1.%2.%3.%4.%5.%6.%7.%8.%9"/>
      <w:lvlJc w:val="left"/>
      <w:pPr>
        <w:ind w:left="-1216" w:hanging="2160"/>
      </w:pPr>
      <w:rPr>
        <w:rFonts w:hint="default"/>
      </w:rPr>
    </w:lvl>
  </w:abstractNum>
  <w:abstractNum w:abstractNumId="27">
    <w:nsid w:val="7F095557"/>
    <w:multiLevelType w:val="multilevel"/>
    <w:tmpl w:val="0E1CB3D0"/>
    <w:lvl w:ilvl="0">
      <w:start w:val="4"/>
      <w:numFmt w:val="decimal"/>
      <w:lvlText w:val="%1"/>
      <w:lvlJc w:val="left"/>
      <w:pPr>
        <w:ind w:left="137" w:hanging="701"/>
      </w:pPr>
      <w:rPr>
        <w:rFonts w:hint="default"/>
        <w:lang w:val="ru-RU" w:eastAsia="en-US" w:bidi="ar-SA"/>
      </w:rPr>
    </w:lvl>
    <w:lvl w:ilvl="1">
      <w:start w:val="1"/>
      <w:numFmt w:val="decimal"/>
      <w:lvlText w:val="%1.%2."/>
      <w:lvlJc w:val="left"/>
      <w:pPr>
        <w:ind w:left="137" w:hanging="701"/>
      </w:pPr>
      <w:rPr>
        <w:rFonts w:ascii="Times New Roman" w:eastAsia="Times New Roman" w:hAnsi="Times New Roman" w:cs="Times New Roman" w:hint="default"/>
        <w:sz w:val="28"/>
        <w:szCs w:val="28"/>
        <w:lang w:val="ru-RU" w:eastAsia="en-US" w:bidi="ar-SA"/>
      </w:rPr>
    </w:lvl>
    <w:lvl w:ilvl="2">
      <w:start w:val="1"/>
      <w:numFmt w:val="bullet"/>
      <w:lvlText w:val="•"/>
      <w:lvlJc w:val="left"/>
      <w:pPr>
        <w:ind w:left="2181" w:hanging="701"/>
      </w:pPr>
      <w:rPr>
        <w:rFonts w:hint="default"/>
        <w:lang w:val="ru-RU" w:eastAsia="en-US" w:bidi="ar-SA"/>
      </w:rPr>
    </w:lvl>
    <w:lvl w:ilvl="3">
      <w:start w:val="1"/>
      <w:numFmt w:val="bullet"/>
      <w:lvlText w:val="•"/>
      <w:lvlJc w:val="left"/>
      <w:pPr>
        <w:ind w:left="3201" w:hanging="701"/>
      </w:pPr>
      <w:rPr>
        <w:rFonts w:hint="default"/>
        <w:lang w:val="ru-RU" w:eastAsia="en-US" w:bidi="ar-SA"/>
      </w:rPr>
    </w:lvl>
    <w:lvl w:ilvl="4">
      <w:start w:val="1"/>
      <w:numFmt w:val="bullet"/>
      <w:lvlText w:val="•"/>
      <w:lvlJc w:val="left"/>
      <w:pPr>
        <w:ind w:left="4222" w:hanging="701"/>
      </w:pPr>
      <w:rPr>
        <w:rFonts w:hint="default"/>
        <w:lang w:val="ru-RU" w:eastAsia="en-US" w:bidi="ar-SA"/>
      </w:rPr>
    </w:lvl>
    <w:lvl w:ilvl="5">
      <w:start w:val="1"/>
      <w:numFmt w:val="bullet"/>
      <w:lvlText w:val="•"/>
      <w:lvlJc w:val="left"/>
      <w:pPr>
        <w:ind w:left="5243" w:hanging="701"/>
      </w:pPr>
      <w:rPr>
        <w:rFonts w:hint="default"/>
        <w:lang w:val="ru-RU" w:eastAsia="en-US" w:bidi="ar-SA"/>
      </w:rPr>
    </w:lvl>
    <w:lvl w:ilvl="6">
      <w:start w:val="1"/>
      <w:numFmt w:val="bullet"/>
      <w:lvlText w:val="•"/>
      <w:lvlJc w:val="left"/>
      <w:pPr>
        <w:ind w:left="6263" w:hanging="701"/>
      </w:pPr>
      <w:rPr>
        <w:rFonts w:hint="default"/>
        <w:lang w:val="ru-RU" w:eastAsia="en-US" w:bidi="ar-SA"/>
      </w:rPr>
    </w:lvl>
    <w:lvl w:ilvl="7">
      <w:start w:val="1"/>
      <w:numFmt w:val="bullet"/>
      <w:lvlText w:val="•"/>
      <w:lvlJc w:val="left"/>
      <w:pPr>
        <w:ind w:left="7284" w:hanging="701"/>
      </w:pPr>
      <w:rPr>
        <w:rFonts w:hint="default"/>
        <w:lang w:val="ru-RU" w:eastAsia="en-US" w:bidi="ar-SA"/>
      </w:rPr>
    </w:lvl>
    <w:lvl w:ilvl="8">
      <w:start w:val="1"/>
      <w:numFmt w:val="bullet"/>
      <w:lvlText w:val="•"/>
      <w:lvlJc w:val="left"/>
      <w:pPr>
        <w:ind w:left="8305" w:hanging="701"/>
      </w:pPr>
      <w:rPr>
        <w:rFonts w:hint="default"/>
        <w:lang w:val="ru-RU" w:eastAsia="en-US" w:bidi="ar-SA"/>
      </w:rPr>
    </w:lvl>
  </w:abstractNum>
  <w:num w:numId="1">
    <w:abstractNumId w:val="22"/>
  </w:num>
  <w:num w:numId="2">
    <w:abstractNumId w:val="1"/>
  </w:num>
  <w:num w:numId="3">
    <w:abstractNumId w:val="5"/>
  </w:num>
  <w:num w:numId="4">
    <w:abstractNumId w:val="9"/>
  </w:num>
  <w:num w:numId="5">
    <w:abstractNumId w:val="15"/>
  </w:num>
  <w:num w:numId="6">
    <w:abstractNumId w:val="25"/>
  </w:num>
  <w:num w:numId="7">
    <w:abstractNumId w:val="27"/>
  </w:num>
  <w:num w:numId="8">
    <w:abstractNumId w:val="20"/>
  </w:num>
  <w:num w:numId="9">
    <w:abstractNumId w:val="18"/>
  </w:num>
  <w:num w:numId="10">
    <w:abstractNumId w:val="11"/>
  </w:num>
  <w:num w:numId="11">
    <w:abstractNumId w:val="24"/>
  </w:num>
  <w:num w:numId="12">
    <w:abstractNumId w:val="21"/>
  </w:num>
  <w:num w:numId="13">
    <w:abstractNumId w:val="6"/>
  </w:num>
  <w:num w:numId="14">
    <w:abstractNumId w:val="14"/>
  </w:num>
  <w:num w:numId="15">
    <w:abstractNumId w:val="12"/>
  </w:num>
  <w:num w:numId="16">
    <w:abstractNumId w:val="8"/>
  </w:num>
  <w:num w:numId="17">
    <w:abstractNumId w:val="10"/>
  </w:num>
  <w:num w:numId="18">
    <w:abstractNumId w:val="17"/>
  </w:num>
  <w:num w:numId="19">
    <w:abstractNumId w:val="23"/>
  </w:num>
  <w:num w:numId="20">
    <w:abstractNumId w:val="26"/>
  </w:num>
  <w:num w:numId="21">
    <w:abstractNumId w:val="4"/>
  </w:num>
  <w:num w:numId="22">
    <w:abstractNumId w:val="3"/>
  </w:num>
  <w:num w:numId="23">
    <w:abstractNumId w:val="16"/>
  </w:num>
  <w:num w:numId="24">
    <w:abstractNumId w:val="19"/>
  </w:num>
  <w:num w:numId="25">
    <w:abstractNumId w:val="7"/>
  </w:num>
  <w:num w:numId="26">
    <w:abstractNumId w:val="13"/>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B67"/>
    <w:rsid w:val="00016CDD"/>
    <w:rsid w:val="000365BB"/>
    <w:rsid w:val="00051E9F"/>
    <w:rsid w:val="00052B43"/>
    <w:rsid w:val="0007576D"/>
    <w:rsid w:val="000C63C9"/>
    <w:rsid w:val="000D592B"/>
    <w:rsid w:val="000E0EDE"/>
    <w:rsid w:val="000E2C43"/>
    <w:rsid w:val="000F0DD1"/>
    <w:rsid w:val="000F53F0"/>
    <w:rsid w:val="00103AE0"/>
    <w:rsid w:val="00106FCC"/>
    <w:rsid w:val="00110B6E"/>
    <w:rsid w:val="001236B6"/>
    <w:rsid w:val="00126B32"/>
    <w:rsid w:val="001918CE"/>
    <w:rsid w:val="00193AC7"/>
    <w:rsid w:val="001C58CD"/>
    <w:rsid w:val="001D0E28"/>
    <w:rsid w:val="00232F46"/>
    <w:rsid w:val="0024093F"/>
    <w:rsid w:val="002410B7"/>
    <w:rsid w:val="00286284"/>
    <w:rsid w:val="002949AD"/>
    <w:rsid w:val="002A029E"/>
    <w:rsid w:val="002B7F80"/>
    <w:rsid w:val="002D54A4"/>
    <w:rsid w:val="002D69FD"/>
    <w:rsid w:val="002E04B0"/>
    <w:rsid w:val="00301E56"/>
    <w:rsid w:val="00311246"/>
    <w:rsid w:val="00396CDF"/>
    <w:rsid w:val="003C13AD"/>
    <w:rsid w:val="003E7257"/>
    <w:rsid w:val="0042676B"/>
    <w:rsid w:val="004424DD"/>
    <w:rsid w:val="004429CB"/>
    <w:rsid w:val="00460EDC"/>
    <w:rsid w:val="00482D6D"/>
    <w:rsid w:val="004B5AD2"/>
    <w:rsid w:val="004C690B"/>
    <w:rsid w:val="004D1219"/>
    <w:rsid w:val="004E46ED"/>
    <w:rsid w:val="00515233"/>
    <w:rsid w:val="005158AE"/>
    <w:rsid w:val="005427FB"/>
    <w:rsid w:val="00542EBF"/>
    <w:rsid w:val="00547AAE"/>
    <w:rsid w:val="00557ABA"/>
    <w:rsid w:val="005777CD"/>
    <w:rsid w:val="005A5EAC"/>
    <w:rsid w:val="005C02FF"/>
    <w:rsid w:val="005E2A19"/>
    <w:rsid w:val="00622989"/>
    <w:rsid w:val="00643D0B"/>
    <w:rsid w:val="00652EAD"/>
    <w:rsid w:val="00691EC2"/>
    <w:rsid w:val="006C4441"/>
    <w:rsid w:val="006C5FF2"/>
    <w:rsid w:val="006E53C0"/>
    <w:rsid w:val="007025BA"/>
    <w:rsid w:val="00706989"/>
    <w:rsid w:val="007174CB"/>
    <w:rsid w:val="00737629"/>
    <w:rsid w:val="007A155D"/>
    <w:rsid w:val="007A52FF"/>
    <w:rsid w:val="007B22DA"/>
    <w:rsid w:val="007B3BFF"/>
    <w:rsid w:val="007B6AAF"/>
    <w:rsid w:val="007F365B"/>
    <w:rsid w:val="00810B67"/>
    <w:rsid w:val="00854B46"/>
    <w:rsid w:val="00855A2B"/>
    <w:rsid w:val="00877742"/>
    <w:rsid w:val="008A3D80"/>
    <w:rsid w:val="008A5346"/>
    <w:rsid w:val="008C4EF3"/>
    <w:rsid w:val="008E444E"/>
    <w:rsid w:val="008F00FC"/>
    <w:rsid w:val="008F5993"/>
    <w:rsid w:val="00902EEF"/>
    <w:rsid w:val="0092008F"/>
    <w:rsid w:val="009C6B79"/>
    <w:rsid w:val="009F4108"/>
    <w:rsid w:val="00A70D48"/>
    <w:rsid w:val="00AA0A17"/>
    <w:rsid w:val="00AD1BC6"/>
    <w:rsid w:val="00AF5380"/>
    <w:rsid w:val="00B01C8B"/>
    <w:rsid w:val="00B06F22"/>
    <w:rsid w:val="00B3371C"/>
    <w:rsid w:val="00B51AC2"/>
    <w:rsid w:val="00B81F7C"/>
    <w:rsid w:val="00B832A7"/>
    <w:rsid w:val="00BD0D8C"/>
    <w:rsid w:val="00BD616B"/>
    <w:rsid w:val="00BE36C8"/>
    <w:rsid w:val="00C313C6"/>
    <w:rsid w:val="00C43402"/>
    <w:rsid w:val="00C77D2E"/>
    <w:rsid w:val="00C81BD0"/>
    <w:rsid w:val="00C85ECF"/>
    <w:rsid w:val="00CA0357"/>
    <w:rsid w:val="00CD7061"/>
    <w:rsid w:val="00CE0A4B"/>
    <w:rsid w:val="00D008CD"/>
    <w:rsid w:val="00D02E44"/>
    <w:rsid w:val="00D070B8"/>
    <w:rsid w:val="00D21591"/>
    <w:rsid w:val="00D3041D"/>
    <w:rsid w:val="00D47FC3"/>
    <w:rsid w:val="00D54D4A"/>
    <w:rsid w:val="00D6294F"/>
    <w:rsid w:val="00D62B94"/>
    <w:rsid w:val="00D94AC7"/>
    <w:rsid w:val="00DD0DD2"/>
    <w:rsid w:val="00DD2C61"/>
    <w:rsid w:val="00DD2FA5"/>
    <w:rsid w:val="00DF250C"/>
    <w:rsid w:val="00E203DA"/>
    <w:rsid w:val="00E45F8B"/>
    <w:rsid w:val="00E6467F"/>
    <w:rsid w:val="00E92A5D"/>
    <w:rsid w:val="00EC718A"/>
    <w:rsid w:val="00F215E4"/>
    <w:rsid w:val="00F25BAA"/>
    <w:rsid w:val="00F440B2"/>
    <w:rsid w:val="00F46824"/>
    <w:rsid w:val="00F57B27"/>
    <w:rsid w:val="00FA2969"/>
    <w:rsid w:val="00FD2ADF"/>
    <w:rsid w:val="00FD59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854"/>
      <w:outlineLvl w:val="0"/>
    </w:pPr>
    <w:rPr>
      <w:b/>
      <w:bCs/>
      <w:sz w:val="28"/>
      <w:szCs w:val="28"/>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8">
    <w:name w:val="Hyperlink"/>
    <w:uiPriority w:val="99"/>
    <w:unhideWhenUsed/>
    <w:rPr>
      <w:color w:val="0000FF" w:themeColor="hyperlink"/>
      <w:u w:val="single"/>
    </w:rPr>
  </w:style>
  <w:style w:type="paragraph" w:styleId="a9">
    <w:name w:val="footnote text"/>
    <w:basedOn w:val="a"/>
    <w:link w:val="aa"/>
    <w:uiPriority w:val="99"/>
    <w:semiHidden/>
    <w:unhideWhenUsed/>
    <w:pPr>
      <w:spacing w:after="40"/>
    </w:pPr>
    <w:rPr>
      <w:sz w:val="18"/>
    </w:rPr>
  </w:style>
  <w:style w:type="character" w:customStyle="1" w:styleId="aa">
    <w:name w:val="Текст сноски Знак"/>
    <w:link w:val="a9"/>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f0">
    <w:name w:val="Body Text"/>
    <w:basedOn w:val="a"/>
    <w:uiPriority w:val="1"/>
    <w:qFormat/>
    <w:pPr>
      <w:ind w:left="137"/>
      <w:jc w:val="both"/>
    </w:pPr>
    <w:rPr>
      <w:sz w:val="28"/>
      <w:szCs w:val="28"/>
    </w:rPr>
  </w:style>
  <w:style w:type="paragraph" w:styleId="af1">
    <w:name w:val="List Paragraph"/>
    <w:basedOn w:val="a"/>
    <w:uiPriority w:val="1"/>
    <w:qFormat/>
    <w:pPr>
      <w:ind w:left="137" w:firstLine="708"/>
      <w:jc w:val="both"/>
    </w:pPr>
  </w:style>
  <w:style w:type="paragraph" w:customStyle="1" w:styleId="TableParagraph">
    <w:name w:val="Table Paragraph"/>
    <w:basedOn w:val="a"/>
    <w:uiPriority w:val="1"/>
    <w:qFormat/>
  </w:style>
  <w:style w:type="character" w:styleId="af2">
    <w:name w:val="annotation reference"/>
    <w:basedOn w:val="a0"/>
    <w:uiPriority w:val="99"/>
    <w:semiHidden/>
    <w:unhideWhenUsed/>
    <w:rPr>
      <w:sz w:val="16"/>
      <w:szCs w:val="16"/>
    </w:rPr>
  </w:style>
  <w:style w:type="paragraph" w:styleId="af3">
    <w:name w:val="annotation text"/>
    <w:basedOn w:val="a"/>
    <w:link w:val="af4"/>
    <w:uiPriority w:val="99"/>
    <w:semiHidden/>
    <w:unhideWhenUsed/>
    <w:rPr>
      <w:sz w:val="20"/>
      <w:szCs w:val="20"/>
    </w:rPr>
  </w:style>
  <w:style w:type="character" w:customStyle="1" w:styleId="af4">
    <w:name w:val="Текст примечания Знак"/>
    <w:basedOn w:val="a0"/>
    <w:link w:val="af3"/>
    <w:uiPriority w:val="99"/>
    <w:semiHidden/>
    <w:rPr>
      <w:rFonts w:ascii="Times New Roman" w:eastAsia="Times New Roman" w:hAnsi="Times New Roman" w:cs="Times New Roman"/>
      <w:sz w:val="20"/>
      <w:szCs w:val="20"/>
      <w:lang w:val="ru-RU"/>
    </w:rPr>
  </w:style>
  <w:style w:type="paragraph" w:styleId="af5">
    <w:name w:val="annotation subject"/>
    <w:basedOn w:val="af3"/>
    <w:next w:val="af3"/>
    <w:link w:val="af6"/>
    <w:uiPriority w:val="99"/>
    <w:semiHidden/>
    <w:unhideWhenUsed/>
    <w:rPr>
      <w:b/>
      <w:bCs/>
    </w:rPr>
  </w:style>
  <w:style w:type="character" w:customStyle="1" w:styleId="af6">
    <w:name w:val="Тема примечания Знак"/>
    <w:basedOn w:val="af4"/>
    <w:link w:val="af5"/>
    <w:uiPriority w:val="99"/>
    <w:semiHidden/>
    <w:rPr>
      <w:rFonts w:ascii="Times New Roman" w:eastAsia="Times New Roman" w:hAnsi="Times New Roman" w:cs="Times New Roman"/>
      <w:b/>
      <w:bCs/>
      <w:sz w:val="20"/>
      <w:szCs w:val="20"/>
      <w:lang w:val="ru-RU"/>
    </w:r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val="ru-RU"/>
    </w:rPr>
  </w:style>
  <w:style w:type="paragraph" w:customStyle="1" w:styleId="ConsPlusTitle">
    <w:name w:val="ConsPlusTitle"/>
    <w:pPr>
      <w:pBdr>
        <w:top w:val="none" w:sz="4" w:space="0" w:color="000000"/>
        <w:left w:val="none" w:sz="4" w:space="0" w:color="000000"/>
        <w:bottom w:val="none" w:sz="4" w:space="0" w:color="000000"/>
        <w:right w:val="none" w:sz="4" w:space="0" w:color="000000"/>
        <w:between w:val="none" w:sz="4" w:space="0" w:color="000000"/>
      </w:pBdr>
    </w:pPr>
    <w:rPr>
      <w:rFonts w:ascii="Arial" w:eastAsiaTheme="minorEastAsia" w:hAnsi="Arial" w:cs="Arial"/>
      <w:b/>
      <w:sz w:val="20"/>
      <w:lang w:val="ru-RU" w:eastAsia="ru-RU"/>
    </w:rPr>
  </w:style>
  <w:style w:type="paragraph" w:customStyle="1" w:styleId="ConsPlusNormal">
    <w:name w:val="ConsPlusNormal"/>
    <w:link w:val="ConsPlusNormal0"/>
    <w:pPr>
      <w:pBdr>
        <w:top w:val="none" w:sz="4" w:space="0" w:color="000000"/>
        <w:left w:val="none" w:sz="4" w:space="0" w:color="000000"/>
        <w:bottom w:val="none" w:sz="4" w:space="0" w:color="000000"/>
        <w:right w:val="none" w:sz="4" w:space="0" w:color="000000"/>
        <w:between w:val="none" w:sz="4" w:space="0" w:color="000000"/>
      </w:pBdr>
    </w:pPr>
    <w:rPr>
      <w:rFonts w:ascii="Arial" w:eastAsiaTheme="minorEastAsia" w:hAnsi="Arial" w:cs="Arial"/>
      <w:sz w:val="20"/>
      <w:lang w:val="ru-RU" w:eastAsia="ru-RU"/>
    </w:rPr>
  </w:style>
  <w:style w:type="paragraph" w:styleId="af9">
    <w:name w:val="Subtitle"/>
    <w:basedOn w:val="a"/>
    <w:next w:val="a"/>
    <w:link w:val="afa"/>
    <w:uiPriority w:val="11"/>
    <w:qFormat/>
    <w:pPr>
      <w:spacing w:before="200" w:after="200"/>
    </w:pPr>
    <w:rPr>
      <w:sz w:val="24"/>
      <w:szCs w:val="24"/>
    </w:rPr>
  </w:style>
  <w:style w:type="character" w:customStyle="1" w:styleId="afa">
    <w:name w:val="Подзаголовок Знак"/>
    <w:basedOn w:val="a0"/>
    <w:link w:val="af9"/>
    <w:uiPriority w:val="11"/>
    <w:rPr>
      <w:rFonts w:ascii="Times New Roman" w:eastAsia="Times New Roman" w:hAnsi="Times New Roman" w:cs="Times New Roman"/>
      <w:sz w:val="24"/>
      <w:szCs w:val="24"/>
      <w:lang w:val="ru-RU"/>
    </w:rPr>
  </w:style>
  <w:style w:type="character" w:customStyle="1" w:styleId="30">
    <w:name w:val="Заголовок 3 Знак"/>
    <w:basedOn w:val="a0"/>
    <w:link w:val="3"/>
    <w:uiPriority w:val="9"/>
    <w:rPr>
      <w:rFonts w:asciiTheme="majorHAnsi" w:eastAsiaTheme="majorEastAsia" w:hAnsiTheme="majorHAnsi" w:cstheme="majorBidi"/>
      <w:color w:val="243F60" w:themeColor="accent1" w:themeShade="7F"/>
      <w:sz w:val="24"/>
      <w:szCs w:val="24"/>
      <w:lang w:val="ru-RU"/>
    </w:rPr>
  </w:style>
  <w:style w:type="character" w:customStyle="1" w:styleId="20">
    <w:name w:val="Заголовок 2 Знак"/>
    <w:basedOn w:val="a0"/>
    <w:link w:val="2"/>
    <w:uiPriority w:val="9"/>
    <w:rPr>
      <w:rFonts w:asciiTheme="majorHAnsi" w:eastAsiaTheme="majorEastAsia" w:hAnsiTheme="majorHAnsi" w:cstheme="majorBidi"/>
      <w:color w:val="365F91" w:themeColor="accent1" w:themeShade="BF"/>
      <w:sz w:val="26"/>
      <w:szCs w:val="26"/>
      <w:lang w:val="ru-RU"/>
    </w:rPr>
  </w:style>
  <w:style w:type="paragraph" w:styleId="afb">
    <w:name w:val="header"/>
    <w:basedOn w:val="a"/>
    <w:link w:val="afc"/>
    <w:uiPriority w:val="99"/>
    <w:unhideWhenUsed/>
    <w:pPr>
      <w:tabs>
        <w:tab w:val="center" w:pos="4677"/>
        <w:tab w:val="right" w:pos="9355"/>
      </w:tabs>
    </w:pPr>
  </w:style>
  <w:style w:type="character" w:customStyle="1" w:styleId="afc">
    <w:name w:val="Верхний колонтитул Знак"/>
    <w:basedOn w:val="a0"/>
    <w:link w:val="afb"/>
    <w:uiPriority w:val="99"/>
    <w:rPr>
      <w:rFonts w:ascii="Times New Roman" w:eastAsia="Times New Roman" w:hAnsi="Times New Roman" w:cs="Times New Roman"/>
      <w:lang w:val="ru-RU"/>
    </w:rPr>
  </w:style>
  <w:style w:type="paragraph" w:styleId="afd">
    <w:name w:val="footer"/>
    <w:basedOn w:val="a"/>
    <w:link w:val="afe"/>
    <w:uiPriority w:val="99"/>
    <w:unhideWhenUsed/>
    <w:pPr>
      <w:tabs>
        <w:tab w:val="center" w:pos="4677"/>
        <w:tab w:val="right" w:pos="9355"/>
      </w:tabs>
    </w:pPr>
  </w:style>
  <w:style w:type="character" w:customStyle="1" w:styleId="afe">
    <w:name w:val="Нижний колонтитул Знак"/>
    <w:basedOn w:val="a0"/>
    <w:link w:val="afd"/>
    <w:uiPriority w:val="99"/>
    <w:rPr>
      <w:rFonts w:ascii="Times New Roman" w:eastAsia="Times New Roman" w:hAnsi="Times New Roman" w:cs="Times New Roman"/>
      <w:lang w:val="ru-RU"/>
    </w:rPr>
  </w:style>
  <w:style w:type="paragraph" w:customStyle="1" w:styleId="ConsPlusNonformat">
    <w:name w:val="ConsPlusNonformat"/>
    <w:rPr>
      <w:rFonts w:ascii="Courier New" w:eastAsiaTheme="minorEastAsia" w:hAnsi="Courier New" w:cs="Courier New"/>
      <w:sz w:val="20"/>
      <w:lang w:val="ru-RU" w:eastAsia="ru-RU"/>
    </w:rPr>
  </w:style>
  <w:style w:type="character" w:customStyle="1" w:styleId="24">
    <w:name w:val="Заголовок №2_"/>
    <w:basedOn w:val="a0"/>
    <w:link w:val="25"/>
    <w:rPr>
      <w:rFonts w:ascii="Times New Roman" w:eastAsia="Times New Roman" w:hAnsi="Times New Roman" w:cs="Times New Roman"/>
      <w:b/>
      <w:bCs/>
      <w:sz w:val="28"/>
      <w:szCs w:val="28"/>
      <w:shd w:val="clear" w:color="auto" w:fill="FFFFFF"/>
    </w:rPr>
  </w:style>
  <w:style w:type="paragraph" w:customStyle="1" w:styleId="25">
    <w:name w:val="Заголовок №2"/>
    <w:basedOn w:val="a"/>
    <w:link w:val="24"/>
    <w:pPr>
      <w:shd w:val="clear" w:color="auto" w:fill="FFFFFF"/>
      <w:spacing w:after="300"/>
      <w:jc w:val="center"/>
      <w:outlineLvl w:val="1"/>
    </w:pPr>
    <w:rPr>
      <w:b/>
      <w:bCs/>
      <w:sz w:val="28"/>
      <w:szCs w:val="28"/>
      <w:lang w:val="en-US"/>
    </w:rPr>
  </w:style>
  <w:style w:type="character" w:customStyle="1" w:styleId="ConsPlusNormal0">
    <w:name w:val="ConsPlusNormal Знак"/>
    <w:link w:val="ConsPlusNormal"/>
    <w:rPr>
      <w:rFonts w:ascii="Arial" w:eastAsiaTheme="minorEastAsia" w:hAnsi="Arial" w:cs="Arial"/>
      <w:sz w:val="20"/>
      <w:lang w:val="ru-RU" w:eastAsia="ru-RU"/>
    </w:rPr>
  </w:style>
  <w:style w:type="paragraph" w:customStyle="1" w:styleId="aff">
    <w:name w:val="Обычный текст"/>
    <w:basedOn w:val="a"/>
    <w:pPr>
      <w:spacing w:line="360" w:lineRule="auto"/>
      <w:jc w:val="both"/>
    </w:pPr>
    <w:rPr>
      <w:sz w:val="28"/>
      <w:szCs w:val="28"/>
      <w:lang w:eastAsia="ru-RU"/>
    </w:rPr>
  </w:style>
  <w:style w:type="paragraph" w:styleId="aff0">
    <w:name w:val="No Spacing"/>
    <w:uiPriority w:val="1"/>
    <w:qFormat/>
    <w:pPr>
      <w:widowControl/>
    </w:pPr>
    <w:rPr>
      <w:rFonts w:ascii="Calibri" w:eastAsia="Calibri" w:hAnsi="Calibri" w:cs="Times New Roman"/>
      <w:lang w:val="ru-RU"/>
    </w:rPr>
  </w:style>
  <w:style w:type="table" w:customStyle="1" w:styleId="12">
    <w:name w:val="Сетка таблицы1"/>
    <w:pPr>
      <w:widowControl/>
    </w:pPr>
    <w:rPr>
      <w:rFonts w:eastAsiaTheme="minorEastAsia"/>
      <w:lang w:val="ru-RU" w:eastAsia="ru-RU"/>
    </w:rPr>
    <w:tblPr>
      <w:tblCellMar>
        <w:top w:w="0" w:type="dxa"/>
        <w:left w:w="0" w:type="dxa"/>
        <w:bottom w:w="0" w:type="dxa"/>
        <w:right w:w="0" w:type="dxa"/>
      </w:tblCellMar>
    </w:tblPr>
  </w:style>
  <w:style w:type="table" w:customStyle="1" w:styleId="32">
    <w:name w:val="Сетка таблицы3"/>
    <w:basedOn w:val="a1"/>
    <w:next w:val="aff1"/>
    <w:uiPriority w:val="39"/>
    <w:pPr>
      <w:widowControl/>
    </w:pPr>
    <w:rPr>
      <w:rFonts w:ascii="Calibri" w:eastAsia="Calibri" w:hAnsi="Calibri" w:cs="Arial"/>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2">
    <w:name w:val="Основной текст_"/>
    <w:basedOn w:val="a0"/>
    <w:link w:val="13"/>
    <w:qFormat/>
    <w:rPr>
      <w:rFonts w:ascii="Times New Roman" w:eastAsia="Times New Roman" w:hAnsi="Times New Roman" w:cs="Times New Roman"/>
      <w:sz w:val="28"/>
      <w:szCs w:val="28"/>
      <w:shd w:val="clear" w:color="auto" w:fill="FFFFFF"/>
    </w:rPr>
  </w:style>
  <w:style w:type="paragraph" w:customStyle="1" w:styleId="13">
    <w:name w:val="Основной текст1"/>
    <w:basedOn w:val="a"/>
    <w:link w:val="aff2"/>
    <w:qFormat/>
    <w:pPr>
      <w:shd w:val="clear" w:color="auto" w:fill="FFFFFF"/>
      <w:ind w:firstLine="400"/>
    </w:pPr>
    <w:rPr>
      <w:sz w:val="28"/>
      <w:szCs w:val="28"/>
      <w:lang w:val="en-US"/>
    </w:rPr>
  </w:style>
  <w:style w:type="character" w:styleId="aff3">
    <w:name w:val="footnote reference"/>
    <w:semiHidden/>
    <w:rPr>
      <w:sz w:val="20"/>
      <w:vertAlign w:val="superscript"/>
    </w:rPr>
  </w:style>
  <w:style w:type="paragraph" w:styleId="aff4">
    <w:name w:val="Body Text Indent"/>
    <w:basedOn w:val="a"/>
    <w:link w:val="aff5"/>
    <w:pPr>
      <w:spacing w:after="120"/>
      <w:ind w:left="283"/>
    </w:pPr>
    <w:rPr>
      <w:sz w:val="20"/>
      <w:szCs w:val="20"/>
      <w:lang w:eastAsia="ru-RU"/>
    </w:rPr>
  </w:style>
  <w:style w:type="character" w:customStyle="1" w:styleId="aff5">
    <w:name w:val="Основной текст с отступом Знак"/>
    <w:basedOn w:val="a0"/>
    <w:link w:val="aff4"/>
    <w:rPr>
      <w:rFonts w:ascii="Times New Roman" w:eastAsia="Times New Roman" w:hAnsi="Times New Roman" w:cs="Times New Roman"/>
      <w:sz w:val="20"/>
      <w:szCs w:val="20"/>
      <w:lang w:val="ru-RU" w:eastAsia="ru-RU"/>
    </w:rPr>
  </w:style>
  <w:style w:type="table" w:customStyle="1" w:styleId="14">
    <w:name w:val="Сетка таблицы1"/>
    <w:basedOn w:val="a1"/>
    <w:next w:val="aff1"/>
    <w:uiPriority w:val="39"/>
    <w:pPr>
      <w:widowControl/>
    </w:pPr>
    <w:rPr>
      <w:rFonts w:ascii="Times New Roman" w:eastAsia="Times New Roman" w:hAnsi="Times New Roman" w:cs="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854"/>
      <w:outlineLvl w:val="0"/>
    </w:pPr>
    <w:rPr>
      <w:b/>
      <w:bCs/>
      <w:sz w:val="28"/>
      <w:szCs w:val="28"/>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8">
    <w:name w:val="Hyperlink"/>
    <w:uiPriority w:val="99"/>
    <w:unhideWhenUsed/>
    <w:rPr>
      <w:color w:val="0000FF" w:themeColor="hyperlink"/>
      <w:u w:val="single"/>
    </w:rPr>
  </w:style>
  <w:style w:type="paragraph" w:styleId="a9">
    <w:name w:val="footnote text"/>
    <w:basedOn w:val="a"/>
    <w:link w:val="aa"/>
    <w:uiPriority w:val="99"/>
    <w:semiHidden/>
    <w:unhideWhenUsed/>
    <w:pPr>
      <w:spacing w:after="40"/>
    </w:pPr>
    <w:rPr>
      <w:sz w:val="18"/>
    </w:rPr>
  </w:style>
  <w:style w:type="character" w:customStyle="1" w:styleId="aa">
    <w:name w:val="Текст сноски Знак"/>
    <w:link w:val="a9"/>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f0">
    <w:name w:val="Body Text"/>
    <w:basedOn w:val="a"/>
    <w:uiPriority w:val="1"/>
    <w:qFormat/>
    <w:pPr>
      <w:ind w:left="137"/>
      <w:jc w:val="both"/>
    </w:pPr>
    <w:rPr>
      <w:sz w:val="28"/>
      <w:szCs w:val="28"/>
    </w:rPr>
  </w:style>
  <w:style w:type="paragraph" w:styleId="af1">
    <w:name w:val="List Paragraph"/>
    <w:basedOn w:val="a"/>
    <w:uiPriority w:val="1"/>
    <w:qFormat/>
    <w:pPr>
      <w:ind w:left="137" w:firstLine="708"/>
      <w:jc w:val="both"/>
    </w:pPr>
  </w:style>
  <w:style w:type="paragraph" w:customStyle="1" w:styleId="TableParagraph">
    <w:name w:val="Table Paragraph"/>
    <w:basedOn w:val="a"/>
    <w:uiPriority w:val="1"/>
    <w:qFormat/>
  </w:style>
  <w:style w:type="character" w:styleId="af2">
    <w:name w:val="annotation reference"/>
    <w:basedOn w:val="a0"/>
    <w:uiPriority w:val="99"/>
    <w:semiHidden/>
    <w:unhideWhenUsed/>
    <w:rPr>
      <w:sz w:val="16"/>
      <w:szCs w:val="16"/>
    </w:rPr>
  </w:style>
  <w:style w:type="paragraph" w:styleId="af3">
    <w:name w:val="annotation text"/>
    <w:basedOn w:val="a"/>
    <w:link w:val="af4"/>
    <w:uiPriority w:val="99"/>
    <w:semiHidden/>
    <w:unhideWhenUsed/>
    <w:rPr>
      <w:sz w:val="20"/>
      <w:szCs w:val="20"/>
    </w:rPr>
  </w:style>
  <w:style w:type="character" w:customStyle="1" w:styleId="af4">
    <w:name w:val="Текст примечания Знак"/>
    <w:basedOn w:val="a0"/>
    <w:link w:val="af3"/>
    <w:uiPriority w:val="99"/>
    <w:semiHidden/>
    <w:rPr>
      <w:rFonts w:ascii="Times New Roman" w:eastAsia="Times New Roman" w:hAnsi="Times New Roman" w:cs="Times New Roman"/>
      <w:sz w:val="20"/>
      <w:szCs w:val="20"/>
      <w:lang w:val="ru-RU"/>
    </w:rPr>
  </w:style>
  <w:style w:type="paragraph" w:styleId="af5">
    <w:name w:val="annotation subject"/>
    <w:basedOn w:val="af3"/>
    <w:next w:val="af3"/>
    <w:link w:val="af6"/>
    <w:uiPriority w:val="99"/>
    <w:semiHidden/>
    <w:unhideWhenUsed/>
    <w:rPr>
      <w:b/>
      <w:bCs/>
    </w:rPr>
  </w:style>
  <w:style w:type="character" w:customStyle="1" w:styleId="af6">
    <w:name w:val="Тема примечания Знак"/>
    <w:basedOn w:val="af4"/>
    <w:link w:val="af5"/>
    <w:uiPriority w:val="99"/>
    <w:semiHidden/>
    <w:rPr>
      <w:rFonts w:ascii="Times New Roman" w:eastAsia="Times New Roman" w:hAnsi="Times New Roman" w:cs="Times New Roman"/>
      <w:b/>
      <w:bCs/>
      <w:sz w:val="20"/>
      <w:szCs w:val="20"/>
      <w:lang w:val="ru-RU"/>
    </w:r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val="ru-RU"/>
    </w:rPr>
  </w:style>
  <w:style w:type="paragraph" w:customStyle="1" w:styleId="ConsPlusTitle">
    <w:name w:val="ConsPlusTitle"/>
    <w:pPr>
      <w:pBdr>
        <w:top w:val="none" w:sz="4" w:space="0" w:color="000000"/>
        <w:left w:val="none" w:sz="4" w:space="0" w:color="000000"/>
        <w:bottom w:val="none" w:sz="4" w:space="0" w:color="000000"/>
        <w:right w:val="none" w:sz="4" w:space="0" w:color="000000"/>
        <w:between w:val="none" w:sz="4" w:space="0" w:color="000000"/>
      </w:pBdr>
    </w:pPr>
    <w:rPr>
      <w:rFonts w:ascii="Arial" w:eastAsiaTheme="minorEastAsia" w:hAnsi="Arial" w:cs="Arial"/>
      <w:b/>
      <w:sz w:val="20"/>
      <w:lang w:val="ru-RU" w:eastAsia="ru-RU"/>
    </w:rPr>
  </w:style>
  <w:style w:type="paragraph" w:customStyle="1" w:styleId="ConsPlusNormal">
    <w:name w:val="ConsPlusNormal"/>
    <w:link w:val="ConsPlusNormal0"/>
    <w:pPr>
      <w:pBdr>
        <w:top w:val="none" w:sz="4" w:space="0" w:color="000000"/>
        <w:left w:val="none" w:sz="4" w:space="0" w:color="000000"/>
        <w:bottom w:val="none" w:sz="4" w:space="0" w:color="000000"/>
        <w:right w:val="none" w:sz="4" w:space="0" w:color="000000"/>
        <w:between w:val="none" w:sz="4" w:space="0" w:color="000000"/>
      </w:pBdr>
    </w:pPr>
    <w:rPr>
      <w:rFonts w:ascii="Arial" w:eastAsiaTheme="minorEastAsia" w:hAnsi="Arial" w:cs="Arial"/>
      <w:sz w:val="20"/>
      <w:lang w:val="ru-RU" w:eastAsia="ru-RU"/>
    </w:rPr>
  </w:style>
  <w:style w:type="paragraph" w:styleId="af9">
    <w:name w:val="Subtitle"/>
    <w:basedOn w:val="a"/>
    <w:next w:val="a"/>
    <w:link w:val="afa"/>
    <w:uiPriority w:val="11"/>
    <w:qFormat/>
    <w:pPr>
      <w:spacing w:before="200" w:after="200"/>
    </w:pPr>
    <w:rPr>
      <w:sz w:val="24"/>
      <w:szCs w:val="24"/>
    </w:rPr>
  </w:style>
  <w:style w:type="character" w:customStyle="1" w:styleId="afa">
    <w:name w:val="Подзаголовок Знак"/>
    <w:basedOn w:val="a0"/>
    <w:link w:val="af9"/>
    <w:uiPriority w:val="11"/>
    <w:rPr>
      <w:rFonts w:ascii="Times New Roman" w:eastAsia="Times New Roman" w:hAnsi="Times New Roman" w:cs="Times New Roman"/>
      <w:sz w:val="24"/>
      <w:szCs w:val="24"/>
      <w:lang w:val="ru-RU"/>
    </w:rPr>
  </w:style>
  <w:style w:type="character" w:customStyle="1" w:styleId="30">
    <w:name w:val="Заголовок 3 Знак"/>
    <w:basedOn w:val="a0"/>
    <w:link w:val="3"/>
    <w:uiPriority w:val="9"/>
    <w:rPr>
      <w:rFonts w:asciiTheme="majorHAnsi" w:eastAsiaTheme="majorEastAsia" w:hAnsiTheme="majorHAnsi" w:cstheme="majorBidi"/>
      <w:color w:val="243F60" w:themeColor="accent1" w:themeShade="7F"/>
      <w:sz w:val="24"/>
      <w:szCs w:val="24"/>
      <w:lang w:val="ru-RU"/>
    </w:rPr>
  </w:style>
  <w:style w:type="character" w:customStyle="1" w:styleId="20">
    <w:name w:val="Заголовок 2 Знак"/>
    <w:basedOn w:val="a0"/>
    <w:link w:val="2"/>
    <w:uiPriority w:val="9"/>
    <w:rPr>
      <w:rFonts w:asciiTheme="majorHAnsi" w:eastAsiaTheme="majorEastAsia" w:hAnsiTheme="majorHAnsi" w:cstheme="majorBidi"/>
      <w:color w:val="365F91" w:themeColor="accent1" w:themeShade="BF"/>
      <w:sz w:val="26"/>
      <w:szCs w:val="26"/>
      <w:lang w:val="ru-RU"/>
    </w:rPr>
  </w:style>
  <w:style w:type="paragraph" w:styleId="afb">
    <w:name w:val="header"/>
    <w:basedOn w:val="a"/>
    <w:link w:val="afc"/>
    <w:uiPriority w:val="99"/>
    <w:unhideWhenUsed/>
    <w:pPr>
      <w:tabs>
        <w:tab w:val="center" w:pos="4677"/>
        <w:tab w:val="right" w:pos="9355"/>
      </w:tabs>
    </w:pPr>
  </w:style>
  <w:style w:type="character" w:customStyle="1" w:styleId="afc">
    <w:name w:val="Верхний колонтитул Знак"/>
    <w:basedOn w:val="a0"/>
    <w:link w:val="afb"/>
    <w:uiPriority w:val="99"/>
    <w:rPr>
      <w:rFonts w:ascii="Times New Roman" w:eastAsia="Times New Roman" w:hAnsi="Times New Roman" w:cs="Times New Roman"/>
      <w:lang w:val="ru-RU"/>
    </w:rPr>
  </w:style>
  <w:style w:type="paragraph" w:styleId="afd">
    <w:name w:val="footer"/>
    <w:basedOn w:val="a"/>
    <w:link w:val="afe"/>
    <w:uiPriority w:val="99"/>
    <w:unhideWhenUsed/>
    <w:pPr>
      <w:tabs>
        <w:tab w:val="center" w:pos="4677"/>
        <w:tab w:val="right" w:pos="9355"/>
      </w:tabs>
    </w:pPr>
  </w:style>
  <w:style w:type="character" w:customStyle="1" w:styleId="afe">
    <w:name w:val="Нижний колонтитул Знак"/>
    <w:basedOn w:val="a0"/>
    <w:link w:val="afd"/>
    <w:uiPriority w:val="99"/>
    <w:rPr>
      <w:rFonts w:ascii="Times New Roman" w:eastAsia="Times New Roman" w:hAnsi="Times New Roman" w:cs="Times New Roman"/>
      <w:lang w:val="ru-RU"/>
    </w:rPr>
  </w:style>
  <w:style w:type="paragraph" w:customStyle="1" w:styleId="ConsPlusNonformat">
    <w:name w:val="ConsPlusNonformat"/>
    <w:rPr>
      <w:rFonts w:ascii="Courier New" w:eastAsiaTheme="minorEastAsia" w:hAnsi="Courier New" w:cs="Courier New"/>
      <w:sz w:val="20"/>
      <w:lang w:val="ru-RU" w:eastAsia="ru-RU"/>
    </w:rPr>
  </w:style>
  <w:style w:type="character" w:customStyle="1" w:styleId="24">
    <w:name w:val="Заголовок №2_"/>
    <w:basedOn w:val="a0"/>
    <w:link w:val="25"/>
    <w:rPr>
      <w:rFonts w:ascii="Times New Roman" w:eastAsia="Times New Roman" w:hAnsi="Times New Roman" w:cs="Times New Roman"/>
      <w:b/>
      <w:bCs/>
      <w:sz w:val="28"/>
      <w:szCs w:val="28"/>
      <w:shd w:val="clear" w:color="auto" w:fill="FFFFFF"/>
    </w:rPr>
  </w:style>
  <w:style w:type="paragraph" w:customStyle="1" w:styleId="25">
    <w:name w:val="Заголовок №2"/>
    <w:basedOn w:val="a"/>
    <w:link w:val="24"/>
    <w:pPr>
      <w:shd w:val="clear" w:color="auto" w:fill="FFFFFF"/>
      <w:spacing w:after="300"/>
      <w:jc w:val="center"/>
      <w:outlineLvl w:val="1"/>
    </w:pPr>
    <w:rPr>
      <w:b/>
      <w:bCs/>
      <w:sz w:val="28"/>
      <w:szCs w:val="28"/>
      <w:lang w:val="en-US"/>
    </w:rPr>
  </w:style>
  <w:style w:type="character" w:customStyle="1" w:styleId="ConsPlusNormal0">
    <w:name w:val="ConsPlusNormal Знак"/>
    <w:link w:val="ConsPlusNormal"/>
    <w:rPr>
      <w:rFonts w:ascii="Arial" w:eastAsiaTheme="minorEastAsia" w:hAnsi="Arial" w:cs="Arial"/>
      <w:sz w:val="20"/>
      <w:lang w:val="ru-RU" w:eastAsia="ru-RU"/>
    </w:rPr>
  </w:style>
  <w:style w:type="paragraph" w:customStyle="1" w:styleId="aff">
    <w:name w:val="Обычный текст"/>
    <w:basedOn w:val="a"/>
    <w:pPr>
      <w:spacing w:line="360" w:lineRule="auto"/>
      <w:jc w:val="both"/>
    </w:pPr>
    <w:rPr>
      <w:sz w:val="28"/>
      <w:szCs w:val="28"/>
      <w:lang w:eastAsia="ru-RU"/>
    </w:rPr>
  </w:style>
  <w:style w:type="paragraph" w:styleId="aff0">
    <w:name w:val="No Spacing"/>
    <w:uiPriority w:val="1"/>
    <w:qFormat/>
    <w:pPr>
      <w:widowControl/>
    </w:pPr>
    <w:rPr>
      <w:rFonts w:ascii="Calibri" w:eastAsia="Calibri" w:hAnsi="Calibri" w:cs="Times New Roman"/>
      <w:lang w:val="ru-RU"/>
    </w:rPr>
  </w:style>
  <w:style w:type="table" w:customStyle="1" w:styleId="12">
    <w:name w:val="Сетка таблицы1"/>
    <w:pPr>
      <w:widowControl/>
    </w:pPr>
    <w:rPr>
      <w:rFonts w:eastAsiaTheme="minorEastAsia"/>
      <w:lang w:val="ru-RU" w:eastAsia="ru-RU"/>
    </w:rPr>
    <w:tblPr>
      <w:tblCellMar>
        <w:top w:w="0" w:type="dxa"/>
        <w:left w:w="0" w:type="dxa"/>
        <w:bottom w:w="0" w:type="dxa"/>
        <w:right w:w="0" w:type="dxa"/>
      </w:tblCellMar>
    </w:tblPr>
  </w:style>
  <w:style w:type="table" w:customStyle="1" w:styleId="32">
    <w:name w:val="Сетка таблицы3"/>
    <w:basedOn w:val="a1"/>
    <w:next w:val="aff1"/>
    <w:uiPriority w:val="39"/>
    <w:pPr>
      <w:widowControl/>
    </w:pPr>
    <w:rPr>
      <w:rFonts w:ascii="Calibri" w:eastAsia="Calibri" w:hAnsi="Calibri" w:cs="Arial"/>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2">
    <w:name w:val="Основной текст_"/>
    <w:basedOn w:val="a0"/>
    <w:link w:val="13"/>
    <w:qFormat/>
    <w:rPr>
      <w:rFonts w:ascii="Times New Roman" w:eastAsia="Times New Roman" w:hAnsi="Times New Roman" w:cs="Times New Roman"/>
      <w:sz w:val="28"/>
      <w:szCs w:val="28"/>
      <w:shd w:val="clear" w:color="auto" w:fill="FFFFFF"/>
    </w:rPr>
  </w:style>
  <w:style w:type="paragraph" w:customStyle="1" w:styleId="13">
    <w:name w:val="Основной текст1"/>
    <w:basedOn w:val="a"/>
    <w:link w:val="aff2"/>
    <w:qFormat/>
    <w:pPr>
      <w:shd w:val="clear" w:color="auto" w:fill="FFFFFF"/>
      <w:ind w:firstLine="400"/>
    </w:pPr>
    <w:rPr>
      <w:sz w:val="28"/>
      <w:szCs w:val="28"/>
      <w:lang w:val="en-US"/>
    </w:rPr>
  </w:style>
  <w:style w:type="character" w:styleId="aff3">
    <w:name w:val="footnote reference"/>
    <w:semiHidden/>
    <w:rPr>
      <w:sz w:val="20"/>
      <w:vertAlign w:val="superscript"/>
    </w:rPr>
  </w:style>
  <w:style w:type="paragraph" w:styleId="aff4">
    <w:name w:val="Body Text Indent"/>
    <w:basedOn w:val="a"/>
    <w:link w:val="aff5"/>
    <w:pPr>
      <w:spacing w:after="120"/>
      <w:ind w:left="283"/>
    </w:pPr>
    <w:rPr>
      <w:sz w:val="20"/>
      <w:szCs w:val="20"/>
      <w:lang w:eastAsia="ru-RU"/>
    </w:rPr>
  </w:style>
  <w:style w:type="character" w:customStyle="1" w:styleId="aff5">
    <w:name w:val="Основной текст с отступом Знак"/>
    <w:basedOn w:val="a0"/>
    <w:link w:val="aff4"/>
    <w:rPr>
      <w:rFonts w:ascii="Times New Roman" w:eastAsia="Times New Roman" w:hAnsi="Times New Roman" w:cs="Times New Roman"/>
      <w:sz w:val="20"/>
      <w:szCs w:val="20"/>
      <w:lang w:val="ru-RU" w:eastAsia="ru-RU"/>
    </w:rPr>
  </w:style>
  <w:style w:type="table" w:customStyle="1" w:styleId="14">
    <w:name w:val="Сетка таблицы1"/>
    <w:basedOn w:val="a1"/>
    <w:next w:val="aff1"/>
    <w:uiPriority w:val="39"/>
    <w:pPr>
      <w:widowControl/>
    </w:pPr>
    <w:rPr>
      <w:rFonts w:ascii="Times New Roman" w:eastAsia="Times New Roman" w:hAnsi="Times New Roman" w:cs="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16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1095;&#1077;&#1088;&#1085;&#1086;&#1088;&#1077;&#1095;&#1077;&#1085;&#1089;&#1082;&#1080;&#1081;.&#1088;&#1092;/"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40361-8C6D-49A7-AF4C-CB527C8E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Pages>
  <Words>5629</Words>
  <Characters>32089</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Д. Редькина</dc:creator>
  <cp:keywords/>
  <dc:description/>
  <cp:lastModifiedBy>Julia</cp:lastModifiedBy>
  <cp:revision>127</cp:revision>
  <cp:lastPrinted>2026-08-27T11:43:00Z</cp:lastPrinted>
  <dcterms:created xsi:type="dcterms:W3CDTF">2025-09-26T10:24:00Z</dcterms:created>
  <dcterms:modified xsi:type="dcterms:W3CDTF">2026-08-27T11:43:00Z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2022-01-13T00:00:00Z</vt:filetime>
  </property>
  <property fmtid="{D5CDD505-2E9C-101B-9397-08002B2CF9AE}" pid="3" name="Creator">
    <vt:lpwstr>Google</vt:lpwstr>
  </property>
  <property fmtid="{D5CDD505-2E9C-101B-9397-08002B2CF9AE}" pid="4" name="LastSaved">
    <vt:filetime>2022-01-13T00:00:00Z</vt:filetime>
  </property>
</Properties>
</file>