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2BD5FC" w14:textId="77777777" w:rsidR="0062076F" w:rsidRPr="0062076F" w:rsidRDefault="0062076F" w:rsidP="0062076F">
      <w:pPr>
        <w:tabs>
          <w:tab w:val="left" w:pos="24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76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6B8EEC7A" wp14:editId="6512E979">
            <wp:simplePos x="0" y="0"/>
            <wp:positionH relativeFrom="column">
              <wp:posOffset>1130935</wp:posOffset>
            </wp:positionH>
            <wp:positionV relativeFrom="paragraph">
              <wp:posOffset>-453390</wp:posOffset>
            </wp:positionV>
            <wp:extent cx="457200" cy="571500"/>
            <wp:effectExtent l="0" t="0" r="0" b="0"/>
            <wp:wrapSquare wrapText="bothSides"/>
            <wp:docPr id="9" name="Рисунок 9" descr="C:\Users\Orgrab\AppData\Local\Microsoft\Windows\Temporary Internet Files\Content.Word\cer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Orgrab\AppData\Local\Microsoft\Windows\Temporary Internet Files\Content.Word\cern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07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62076F" w:rsidRPr="0062076F" w14:paraId="0C2B674C" w14:textId="77777777" w:rsidTr="00502826">
        <w:tc>
          <w:tcPr>
            <w:tcW w:w="4503" w:type="dxa"/>
          </w:tcPr>
          <w:p w14:paraId="23BD1158" w14:textId="77777777" w:rsidR="0062076F" w:rsidRPr="0062076F" w:rsidRDefault="0062076F" w:rsidP="00620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АДМИНИСТРАЦИЯ</w:t>
            </w:r>
          </w:p>
          <w:p w14:paraId="274F2CEB" w14:textId="77777777" w:rsidR="0062076F" w:rsidRPr="0062076F" w:rsidRDefault="0062076F" w:rsidP="00620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МУНИЦИПАЛЬНОГО</w:t>
            </w:r>
          </w:p>
          <w:p w14:paraId="237B05F2" w14:textId="77777777" w:rsidR="0062076F" w:rsidRPr="0062076F" w:rsidRDefault="0062076F" w:rsidP="00620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ОБРАЗОВАНИЯ</w:t>
            </w:r>
          </w:p>
          <w:p w14:paraId="419FCED5" w14:textId="77777777" w:rsidR="0062076F" w:rsidRPr="0062076F" w:rsidRDefault="0062076F" w:rsidP="00620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ЧЕРНОРЕЧЕНСКИЙ СЕЛЬСОВЕТ</w:t>
            </w:r>
          </w:p>
          <w:p w14:paraId="2ACEAAE1" w14:textId="77777777" w:rsidR="0062076F" w:rsidRPr="0062076F" w:rsidRDefault="0062076F" w:rsidP="00620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ОРЕНБУРГСКОГО РАЙОНА  ОРЕНБУРГСКОЙ ОБЛАСТИ</w:t>
            </w:r>
          </w:p>
          <w:p w14:paraId="557E49FC" w14:textId="77777777" w:rsidR="0062076F" w:rsidRPr="0062076F" w:rsidRDefault="0062076F" w:rsidP="0062076F">
            <w:pPr>
              <w:tabs>
                <w:tab w:val="left" w:pos="163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2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  <w:p w14:paraId="68E936FD" w14:textId="77777777" w:rsidR="0062076F" w:rsidRPr="0062076F" w:rsidRDefault="0062076F" w:rsidP="00620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62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2076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 С Т А Н О В Л Е Н И Е</w:t>
            </w:r>
          </w:p>
          <w:p w14:paraId="55EF7E12" w14:textId="7D29E309" w:rsidR="0062076F" w:rsidRPr="0062076F" w:rsidRDefault="0062076F" w:rsidP="00502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r w:rsidRPr="0062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28.08.2026 </w:t>
            </w:r>
            <w:bookmarkEnd w:id="0"/>
            <w:r w:rsidRPr="0062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5028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</w:t>
            </w:r>
            <w:r w:rsidRPr="006207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</w:t>
            </w:r>
          </w:p>
        </w:tc>
        <w:tc>
          <w:tcPr>
            <w:tcW w:w="5067" w:type="dxa"/>
          </w:tcPr>
          <w:p w14:paraId="5FC46389" w14:textId="77777777" w:rsidR="0062076F" w:rsidRPr="0062076F" w:rsidRDefault="0062076F" w:rsidP="00620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782690FE" w14:textId="77777777" w:rsidR="0062076F" w:rsidRPr="0062076F" w:rsidRDefault="0062076F" w:rsidP="006207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7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93A90A" wp14:editId="38C8B58E">
                <wp:simplePos x="0" y="0"/>
                <wp:positionH relativeFrom="column">
                  <wp:posOffset>-7620</wp:posOffset>
                </wp:positionH>
                <wp:positionV relativeFrom="paragraph">
                  <wp:posOffset>180340</wp:posOffset>
                </wp:positionV>
                <wp:extent cx="635" cy="183515"/>
                <wp:effectExtent l="15240" t="15240" r="12700" b="1079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6207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E9E906" wp14:editId="569D35E3">
                <wp:simplePos x="0" y="0"/>
                <wp:positionH relativeFrom="column">
                  <wp:posOffset>-6985</wp:posOffset>
                </wp:positionH>
                <wp:positionV relativeFrom="paragraph">
                  <wp:posOffset>174625</wp:posOffset>
                </wp:positionV>
                <wp:extent cx="183515" cy="635"/>
                <wp:effectExtent l="6350" t="9525" r="10160" b="889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6207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2933D5" wp14:editId="0FB66193">
                <wp:simplePos x="0" y="0"/>
                <wp:positionH relativeFrom="column">
                  <wp:posOffset>2742565</wp:posOffset>
                </wp:positionH>
                <wp:positionV relativeFrom="paragraph">
                  <wp:posOffset>180340</wp:posOffset>
                </wp:positionV>
                <wp:extent cx="635" cy="183515"/>
                <wp:effectExtent l="12700" t="15240" r="15240" b="10795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  <w:r w:rsidRPr="006207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CA0D28" wp14:editId="7C679FAE">
                <wp:simplePos x="0" y="0"/>
                <wp:positionH relativeFrom="column">
                  <wp:posOffset>2513965</wp:posOffset>
                </wp:positionH>
                <wp:positionV relativeFrom="paragraph">
                  <wp:posOffset>175260</wp:posOffset>
                </wp:positionV>
                <wp:extent cx="228600" cy="2540"/>
                <wp:effectExtent l="12700" t="10160" r="6350" b="63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xO4j82MCAACTBAAADgAAAAAAAAAAAAAAAAAuAgAAZHJzL2Uy&#10;b0RvYy54bWxQSwECLQAUAAYACAAAACEAh/vko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14:paraId="7A955DED" w14:textId="625F4732" w:rsidR="0062076F" w:rsidRPr="0062076F" w:rsidRDefault="0062076F" w:rsidP="0062076F">
      <w:pPr>
        <w:tabs>
          <w:tab w:val="left" w:pos="0"/>
          <w:tab w:val="left" w:pos="180"/>
          <w:tab w:val="left" w:pos="4680"/>
        </w:tabs>
        <w:ind w:right="4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4"/>
          <w:lang w:eastAsia="ru-RU"/>
        </w:rPr>
        <w:t>Об утверждении Административного регламента по предоставлению муниципальной услуги «Предоставление жилого помещения по договору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207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социального найма» </w:t>
      </w:r>
    </w:p>
    <w:p w14:paraId="4F413E77" w14:textId="77777777" w:rsidR="0062076F" w:rsidRPr="0062076F" w:rsidRDefault="0062076F" w:rsidP="006207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062E54" w14:textId="77777777" w:rsidR="0062076F" w:rsidRPr="0062076F" w:rsidRDefault="0062076F" w:rsidP="006207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62076F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 xml:space="preserve"> </w:t>
      </w:r>
      <w:r w:rsidRPr="006207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Оренбургской области от 15.07.2016 № 525-п «О переводе в электронный вид государственных услуг и типовых муниципальных услуг, предоставляемых в Оренбургской </w:t>
      </w:r>
      <w:r w:rsidRPr="0050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области», постановлением администрации муниципального образования </w:t>
      </w:r>
      <w:proofErr w:type="spellStart"/>
      <w:r w:rsidRPr="0050282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50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Оренбургской</w:t>
      </w:r>
      <w:proofErr w:type="gramEnd"/>
      <w:r w:rsidRPr="0050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от 01.02.2019 № 25-п «Об утверждении Порядка формирования и ведения</w:t>
      </w: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Реестра муниципальных услуг муниципального образования </w:t>
      </w:r>
      <w:proofErr w:type="spell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Pr="006207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муниципального образования </w:t>
      </w:r>
      <w:proofErr w:type="spell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Оренбургской области постановляю:</w:t>
      </w:r>
    </w:p>
    <w:p w14:paraId="08359B70" w14:textId="77777777" w:rsidR="0062076F" w:rsidRPr="0062076F" w:rsidRDefault="0062076F" w:rsidP="0062076F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1. У</w:t>
      </w:r>
      <w:r w:rsidRPr="0062076F">
        <w:rPr>
          <w:rFonts w:ascii="Times New Roman" w:eastAsia="Times New Roman" w:hAnsi="Times New Roman" w:cs="Times New Roman"/>
          <w:sz w:val="28"/>
          <w:szCs w:val="24"/>
          <w:lang w:eastAsia="ru-RU"/>
        </w:rPr>
        <w:t>твердить Административный регламент по предоставлению муниципальной услуги «Предоставление жилого помещения по договору</w:t>
      </w:r>
    </w:p>
    <w:p w14:paraId="292C10DA" w14:textId="0B98D01D" w:rsidR="0062076F" w:rsidRPr="0062076F" w:rsidRDefault="0062076F" w:rsidP="0062076F">
      <w:pPr>
        <w:spacing w:after="0" w:line="240" w:lineRule="auto"/>
        <w:jc w:val="both"/>
        <w:rPr>
          <w:ins w:id="1" w:author="Екатерина" w:date="2022-05-11T14:22:00Z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социального найма» в новой редакции </w:t>
      </w:r>
      <w:proofErr w:type="gramStart"/>
      <w:r w:rsidRPr="0062076F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приложения</w:t>
      </w:r>
      <w:proofErr w:type="gramEnd"/>
      <w:r w:rsidRPr="006207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14:paraId="1A8F47D9" w14:textId="6FD13002" w:rsidR="0062076F" w:rsidRPr="0062076F" w:rsidRDefault="0062076F" w:rsidP="0062076F">
      <w:pPr>
        <w:widowControl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2. Постановление администрации муниципального образования </w:t>
      </w:r>
      <w:proofErr w:type="spell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области от 06.09.2024 № 161</w:t>
      </w: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-п «Об утверждении административного регламента по предоставлению муниципальной услуги «Предоставление жилого помещения по договору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найма» считать утратившим силу.</w:t>
      </w:r>
    </w:p>
    <w:p w14:paraId="05C422B5" w14:textId="77777777" w:rsidR="0062076F" w:rsidRPr="0062076F" w:rsidRDefault="0062076F" w:rsidP="0062076F">
      <w:pPr>
        <w:widowControl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3. Настоящее постановление обнародовать путем размещений копий </w:t>
      </w: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документа в специально отведенных для этих целей местах и в сети «Интернет» на сайте муниципального образования </w:t>
      </w:r>
      <w:proofErr w:type="spell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Оренбургской области в сети «Интернет»: </w:t>
      </w:r>
      <w:hyperlink r:id="rId9" w:history="1">
        <w:r w:rsidRPr="0062076F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https://чернореченский.рф/</w:t>
        </w:r>
      </w:hyperlink>
      <w:r w:rsidRPr="0062076F">
        <w:rPr>
          <w:rFonts w:ascii="Times New Roman" w:eastAsia="Times New Roman" w:hAnsi="Times New Roman" w:cs="Times New Roman"/>
          <w:bCs/>
          <w:color w:val="0000FF"/>
          <w:sz w:val="28"/>
          <w:szCs w:val="28"/>
          <w:u w:val="single"/>
          <w:lang w:eastAsia="ru-RU"/>
        </w:rPr>
        <w:t>.</w:t>
      </w:r>
    </w:p>
    <w:p w14:paraId="5074292F" w14:textId="77777777" w:rsidR="0062076F" w:rsidRPr="0062076F" w:rsidRDefault="0062076F" w:rsidP="006207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4. </w:t>
      </w:r>
      <w:proofErr w:type="gram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возложить на главного специалиста администрации муниципального образования </w:t>
      </w:r>
      <w:proofErr w:type="spell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Трубникову-Фалькову</w:t>
      </w:r>
      <w:proofErr w:type="spellEnd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Ю.Н.</w:t>
      </w:r>
    </w:p>
    <w:p w14:paraId="135CC918" w14:textId="77777777" w:rsidR="0062076F" w:rsidRPr="0062076F" w:rsidRDefault="0062076F" w:rsidP="0062076F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Настоящее постановление вступает в силу после его обнародования.</w:t>
      </w:r>
    </w:p>
    <w:p w14:paraId="699B491A" w14:textId="77777777" w:rsidR="0062076F" w:rsidRPr="0062076F" w:rsidRDefault="0062076F" w:rsidP="006207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504ACF" w14:textId="77777777" w:rsidR="0062076F" w:rsidRPr="0062076F" w:rsidRDefault="0062076F" w:rsidP="006207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528AF0" w14:textId="77777777" w:rsidR="0062076F" w:rsidRPr="0062076F" w:rsidRDefault="0062076F" w:rsidP="006207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Временно </w:t>
      </w:r>
      <w:proofErr w:type="gram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исполняющий</w:t>
      </w:r>
      <w:proofErr w:type="gramEnd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</w:t>
      </w:r>
    </w:p>
    <w:p w14:paraId="1DA90BAE" w14:textId="77777777" w:rsidR="0062076F" w:rsidRPr="0062076F" w:rsidRDefault="0062076F" w:rsidP="006207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муниципального образования                                              </w:t>
      </w:r>
      <w:proofErr w:type="spellStart"/>
      <w:r w:rsidRPr="0062076F">
        <w:rPr>
          <w:rFonts w:ascii="Times New Roman" w:eastAsia="Times New Roman" w:hAnsi="Times New Roman" w:cs="Times New Roman"/>
          <w:sz w:val="28"/>
          <w:szCs w:val="28"/>
          <w:lang w:eastAsia="ru-RU"/>
        </w:rPr>
        <w:t>Е.Н.Чекрыгин</w:t>
      </w:r>
      <w:proofErr w:type="spellEnd"/>
    </w:p>
    <w:p w14:paraId="7931DAAA" w14:textId="77777777" w:rsidR="0062076F" w:rsidRPr="0062076F" w:rsidRDefault="0062076F" w:rsidP="006207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9E9E67" w14:textId="77777777" w:rsidR="0062076F" w:rsidRPr="0062076F" w:rsidRDefault="0062076F" w:rsidP="006207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2F8572" w14:textId="77777777" w:rsidR="0062076F" w:rsidRPr="0062076F" w:rsidRDefault="0062076F" w:rsidP="0062076F">
      <w:pPr>
        <w:tabs>
          <w:tab w:val="left" w:pos="180"/>
          <w:tab w:val="left" w:pos="540"/>
          <w:tab w:val="left" w:pos="9180"/>
        </w:tabs>
        <w:autoSpaceDN w:val="0"/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Разослано: администрации муниципального образования </w:t>
      </w:r>
      <w:proofErr w:type="spellStart"/>
      <w:r w:rsidRPr="0062076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Чернореченский</w:t>
      </w:r>
      <w:proofErr w:type="spellEnd"/>
      <w:r w:rsidRPr="00620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в прокуратуру Оренбургского района, в дело</w:t>
      </w:r>
    </w:p>
    <w:p w14:paraId="621F50CF" w14:textId="77777777" w:rsidR="0062076F" w:rsidRPr="0062076F" w:rsidRDefault="0062076F" w:rsidP="0062076F">
      <w:pPr>
        <w:tabs>
          <w:tab w:val="left" w:pos="180"/>
          <w:tab w:val="left" w:pos="540"/>
          <w:tab w:val="left" w:pos="9180"/>
        </w:tabs>
        <w:spacing w:after="0" w:line="240" w:lineRule="auto"/>
        <w:ind w:right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6C12B4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1666BF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7081AF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2BD750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4EFEF81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C400BB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5CC9BE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B466A0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D1D17C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5E2EDB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A3852DC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CFB0D0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BF152C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49C0B54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6B8742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30BE7A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081D71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5E7110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2433B4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E03F68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ED4968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25DF56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FF5EE29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BE87C3" w14:textId="77777777" w:rsid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DE5E684" w14:textId="77777777" w:rsid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C9387C" w14:textId="77777777" w:rsid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D88C16A" w14:textId="77777777" w:rsid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270ED93" w14:textId="77777777" w:rsid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571A17" w14:textId="77777777" w:rsid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90973C" w14:textId="77777777" w:rsid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069916" w14:textId="77777777" w:rsid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2BB4FD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06B411F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AE10B6" w14:textId="77777777" w:rsidR="0062076F" w:rsidRPr="0062076F" w:rsidRDefault="0062076F" w:rsidP="006207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lastRenderedPageBreak/>
        <w:t xml:space="preserve">                                      Приложение                                                </w:t>
      </w:r>
    </w:p>
    <w:p w14:paraId="49C3F6C6" w14:textId="77777777" w:rsidR="0062076F" w:rsidRPr="0062076F" w:rsidRDefault="0062076F" w:rsidP="006207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14:paraId="7DDEEFE7" w14:textId="77777777" w:rsidR="0062076F" w:rsidRPr="0062076F" w:rsidRDefault="0062076F" w:rsidP="0062076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                      муниципального образования</w:t>
      </w:r>
    </w:p>
    <w:p w14:paraId="6CA67949" w14:textId="77777777" w:rsidR="0062076F" w:rsidRPr="0062076F" w:rsidRDefault="0062076F" w:rsidP="006207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      </w:t>
      </w:r>
      <w:proofErr w:type="spellStart"/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t>Чернореченский</w:t>
      </w:r>
      <w:proofErr w:type="spellEnd"/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сельсовет</w:t>
      </w:r>
    </w:p>
    <w:p w14:paraId="4987D5D6" w14:textId="77777777" w:rsidR="0062076F" w:rsidRPr="0062076F" w:rsidRDefault="0062076F" w:rsidP="006207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Оренбургского района</w:t>
      </w:r>
    </w:p>
    <w:p w14:paraId="7B23575E" w14:textId="77777777" w:rsidR="0062076F" w:rsidRPr="0062076F" w:rsidRDefault="0062076F" w:rsidP="006207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16"/>
          <w:sz w:val="28"/>
          <w:szCs w:val="28"/>
        </w:rPr>
      </w:pPr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Оренбургской области</w:t>
      </w:r>
    </w:p>
    <w:p w14:paraId="15DBAF2E" w14:textId="2BD80344" w:rsidR="0062076F" w:rsidRPr="0062076F" w:rsidRDefault="0062076F" w:rsidP="006207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076F">
        <w:rPr>
          <w:rFonts w:ascii="Times New Roman" w:eastAsia="Times New Roman" w:hAnsi="Times New Roman" w:cs="Times New Roman"/>
          <w:kern w:val="16"/>
          <w:sz w:val="28"/>
          <w:szCs w:val="28"/>
        </w:rPr>
        <w:t xml:space="preserve">                                                       от 28.08.2026</w:t>
      </w:r>
      <w:r w:rsidRPr="0062076F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502826">
        <w:rPr>
          <w:rFonts w:ascii="Times New Roman" w:eastAsia="Times New Roman" w:hAnsi="Times New Roman" w:cs="Times New Roman"/>
          <w:sz w:val="28"/>
          <w:szCs w:val="28"/>
        </w:rPr>
        <w:t>121</w:t>
      </w:r>
      <w:r w:rsidRPr="0062076F">
        <w:rPr>
          <w:rFonts w:ascii="Times New Roman" w:eastAsia="Times New Roman" w:hAnsi="Times New Roman" w:cs="Times New Roman"/>
          <w:sz w:val="28"/>
          <w:szCs w:val="28"/>
        </w:rPr>
        <w:t>-п</w:t>
      </w:r>
    </w:p>
    <w:p w14:paraId="27DC3F1F" w14:textId="77777777" w:rsidR="0062076F" w:rsidRPr="0062076F" w:rsidRDefault="0062076F" w:rsidP="0062076F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65C27C" w14:textId="77777777" w:rsidR="0062076F" w:rsidRDefault="0062076F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781777" w14:textId="30FD56F7" w:rsidR="006C2072" w:rsidRDefault="0062076F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B15529">
        <w:rPr>
          <w:rFonts w:ascii="Times New Roman" w:hAnsi="Times New Roman" w:cs="Times New Roman"/>
          <w:b/>
          <w:sz w:val="28"/>
          <w:szCs w:val="28"/>
        </w:rPr>
        <w:t>дминистративн</w:t>
      </w:r>
      <w:r>
        <w:rPr>
          <w:rFonts w:ascii="Times New Roman" w:hAnsi="Times New Roman" w:cs="Times New Roman"/>
          <w:b/>
          <w:sz w:val="28"/>
          <w:szCs w:val="28"/>
        </w:rPr>
        <w:t>ый</w:t>
      </w:r>
      <w:r w:rsidR="00B15529">
        <w:rPr>
          <w:rFonts w:ascii="Times New Roman" w:hAnsi="Times New Roman" w:cs="Times New Roman"/>
          <w:b/>
          <w:sz w:val="28"/>
          <w:szCs w:val="28"/>
        </w:rPr>
        <w:t xml:space="preserve"> регламент</w:t>
      </w:r>
      <w:r w:rsidR="002B749E">
        <w:rPr>
          <w:rFonts w:ascii="Times New Roman" w:hAnsi="Times New Roman" w:cs="Times New Roman"/>
          <w:b/>
          <w:sz w:val="28"/>
          <w:szCs w:val="28"/>
        </w:rPr>
        <w:t xml:space="preserve"> предоставления муниципальной </w:t>
      </w:r>
      <w:r w:rsidR="00B15529">
        <w:rPr>
          <w:rFonts w:ascii="Times New Roman" w:hAnsi="Times New Roman" w:cs="Times New Roman"/>
          <w:b/>
          <w:sz w:val="28"/>
          <w:szCs w:val="28"/>
        </w:rPr>
        <w:t>услуги</w:t>
      </w:r>
    </w:p>
    <w:p w14:paraId="0C28EC8D" w14:textId="77777777" w:rsidR="002B749E" w:rsidRPr="002B749E" w:rsidRDefault="00B15529" w:rsidP="002B749E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2B749E" w:rsidRPr="002B749E">
        <w:rPr>
          <w:rFonts w:ascii="Times New Roman" w:hAnsi="Times New Roman" w:cs="Times New Roman"/>
          <w:b/>
          <w:sz w:val="28"/>
          <w:szCs w:val="28"/>
        </w:rPr>
        <w:t>Предоставление жилого помещения по договору</w:t>
      </w:r>
    </w:p>
    <w:p w14:paraId="343B0E10" w14:textId="0F79989A" w:rsidR="006C2072" w:rsidRPr="001B322A" w:rsidRDefault="002B749E" w:rsidP="001B322A">
      <w:pPr>
        <w:pStyle w:val="af9"/>
        <w:jc w:val="center"/>
        <w:rPr>
          <w:b/>
        </w:rPr>
      </w:pPr>
      <w:r w:rsidRPr="002B749E">
        <w:rPr>
          <w:rFonts w:ascii="Times New Roman" w:hAnsi="Times New Roman" w:cs="Times New Roman"/>
          <w:b/>
          <w:sz w:val="28"/>
          <w:szCs w:val="28"/>
        </w:rPr>
        <w:t xml:space="preserve">социального найма» на </w:t>
      </w:r>
      <w:r w:rsidRPr="001B322A">
        <w:rPr>
          <w:rFonts w:ascii="Times New Roman" w:hAnsi="Times New Roman" w:cs="Times New Roman"/>
          <w:b/>
          <w:sz w:val="28"/>
          <w:szCs w:val="28"/>
        </w:rPr>
        <w:t xml:space="preserve">территории </w:t>
      </w:r>
      <w:r w:rsidR="001B322A" w:rsidRPr="001B32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1B322A" w:rsidRPr="001B32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Чернореченский</w:t>
      </w:r>
      <w:proofErr w:type="spellEnd"/>
      <w:r w:rsidR="001B322A" w:rsidRPr="001B32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Оренбургского района Оренбургской области</w:t>
      </w:r>
    </w:p>
    <w:p w14:paraId="46DFF65B" w14:textId="77777777" w:rsidR="001B322A" w:rsidRPr="001B322A" w:rsidRDefault="001B32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974E02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3F988688" w14:textId="77777777" w:rsidR="006C2072" w:rsidRDefault="00B15529" w:rsidP="002B74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Административный регламент устанавливает порядок и стандар</w:t>
      </w:r>
      <w:r w:rsidR="002B749E">
        <w:rPr>
          <w:rFonts w:ascii="Times New Roman" w:hAnsi="Times New Roman" w:cs="Times New Roman"/>
          <w:sz w:val="28"/>
          <w:szCs w:val="28"/>
        </w:rPr>
        <w:t>т предоставления муниципальной услуги «</w:t>
      </w:r>
      <w:r w:rsidR="002B749E" w:rsidRPr="002B749E">
        <w:rPr>
          <w:rFonts w:ascii="Times New Roman" w:hAnsi="Times New Roman" w:cs="Times New Roman"/>
          <w:sz w:val="28"/>
          <w:szCs w:val="28"/>
        </w:rPr>
        <w:t>Предоставлен</w:t>
      </w:r>
      <w:r w:rsidR="002B749E">
        <w:rPr>
          <w:rFonts w:ascii="Times New Roman" w:hAnsi="Times New Roman" w:cs="Times New Roman"/>
          <w:sz w:val="28"/>
          <w:szCs w:val="28"/>
        </w:rPr>
        <w:t xml:space="preserve">ие жилого помещения по договору </w:t>
      </w:r>
      <w:r w:rsidR="002B749E" w:rsidRPr="002B749E">
        <w:rPr>
          <w:rFonts w:ascii="Times New Roman" w:hAnsi="Times New Roman" w:cs="Times New Roman"/>
          <w:sz w:val="28"/>
          <w:szCs w:val="28"/>
        </w:rPr>
        <w:t>социального найма</w:t>
      </w:r>
      <w:r w:rsidR="002B749E">
        <w:rPr>
          <w:rFonts w:ascii="Times New Roman" w:hAnsi="Times New Roman" w:cs="Times New Roman"/>
          <w:sz w:val="28"/>
          <w:szCs w:val="28"/>
        </w:rPr>
        <w:t>».</w:t>
      </w:r>
    </w:p>
    <w:p w14:paraId="596DE725" w14:textId="5A6E9496" w:rsidR="006C2072" w:rsidRDefault="002B74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Муниципальная услуга</w:t>
      </w:r>
      <w:r w:rsidR="00B15529">
        <w:rPr>
          <w:rFonts w:ascii="Times New Roman" w:hAnsi="Times New Roman" w:cs="Times New Roman"/>
          <w:sz w:val="28"/>
          <w:szCs w:val="28"/>
        </w:rPr>
        <w:t xml:space="preserve"> предос</w:t>
      </w:r>
      <w:r>
        <w:rPr>
          <w:rFonts w:ascii="Times New Roman" w:hAnsi="Times New Roman" w:cs="Times New Roman"/>
          <w:sz w:val="28"/>
          <w:szCs w:val="28"/>
        </w:rPr>
        <w:t>тавляется малоимущим</w:t>
      </w:r>
      <w:r w:rsidR="00696482">
        <w:rPr>
          <w:rFonts w:ascii="Times New Roman" w:hAnsi="Times New Roman" w:cs="Times New Roman"/>
          <w:sz w:val="28"/>
          <w:szCs w:val="28"/>
        </w:rPr>
        <w:t xml:space="preserve"> и </w:t>
      </w:r>
      <w:r w:rsidRPr="002B749E">
        <w:rPr>
          <w:rFonts w:ascii="Times New Roman" w:hAnsi="Times New Roman" w:cs="Times New Roman"/>
          <w:sz w:val="28"/>
          <w:szCs w:val="28"/>
        </w:rPr>
        <w:t>другие категории граждан, определенные Федеральным законом, указом Президента Российской Федерации или законом Оре</w:t>
      </w:r>
      <w:r>
        <w:rPr>
          <w:rFonts w:ascii="Times New Roman" w:hAnsi="Times New Roman" w:cs="Times New Roman"/>
          <w:sz w:val="28"/>
          <w:szCs w:val="28"/>
        </w:rPr>
        <w:t>нбургской области), поставленным</w:t>
      </w:r>
      <w:r w:rsidRPr="002B749E">
        <w:rPr>
          <w:rFonts w:ascii="Times New Roman" w:hAnsi="Times New Roman" w:cs="Times New Roman"/>
          <w:sz w:val="28"/>
          <w:szCs w:val="28"/>
        </w:rPr>
        <w:t xml:space="preserve"> на учет в качестве нуждающихся в жилых помещениях</w:t>
      </w:r>
      <w:r w:rsidR="00B1552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68496B2D" w14:textId="77777777" w:rsidR="006C2072" w:rsidRDefault="003F6A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Муниципальная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услуга предоставляется заявителю (перечень условных обозначений и сокращений приведен в приложении к настоящему Административному регламенту)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услуг» и на ЕПГУ.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A19D66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 Стандарт предост</w:t>
      </w:r>
      <w:r w:rsidR="003F6A06">
        <w:rPr>
          <w:rFonts w:ascii="Times New Roman" w:hAnsi="Times New Roman" w:cs="Times New Roman"/>
          <w:b/>
          <w:sz w:val="28"/>
          <w:szCs w:val="28"/>
        </w:rPr>
        <w:t>авления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4A203C27" w14:textId="77777777" w:rsidR="006C2072" w:rsidRDefault="003F6A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муниципальной</w:t>
      </w:r>
      <w:r w:rsidR="00B15529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51B085CC" w14:textId="77777777" w:rsidR="006C2072" w:rsidRPr="00FF4479" w:rsidRDefault="00B15529" w:rsidP="00FF44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C0C">
        <w:rPr>
          <w:rFonts w:ascii="Times New Roman" w:hAnsi="Times New Roman" w:cs="Times New Roman"/>
          <w:sz w:val="28"/>
          <w:szCs w:val="28"/>
        </w:rPr>
        <w:t xml:space="preserve">Наименование муниципальной </w:t>
      </w:r>
      <w:r>
        <w:rPr>
          <w:rFonts w:ascii="Times New Roman" w:hAnsi="Times New Roman" w:cs="Times New Roman"/>
          <w:sz w:val="28"/>
          <w:szCs w:val="28"/>
        </w:rPr>
        <w:t>услуги: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C0C" w:rsidRPr="00FF4479">
        <w:rPr>
          <w:rFonts w:ascii="Times New Roman" w:hAnsi="Times New Roman" w:cs="Times New Roman"/>
          <w:sz w:val="28"/>
          <w:szCs w:val="28"/>
        </w:rPr>
        <w:t xml:space="preserve">«Предоставление жилого помещения по договору социального найма». </w:t>
      </w:r>
    </w:p>
    <w:p w14:paraId="7C09D6F2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Наименование органа, </w:t>
      </w:r>
      <w:r w:rsidR="00434C0C">
        <w:rPr>
          <w:rFonts w:ascii="Times New Roman" w:hAnsi="Times New Roman" w:cs="Times New Roman"/>
          <w:b/>
          <w:sz w:val="28"/>
          <w:szCs w:val="28"/>
        </w:rPr>
        <w:t xml:space="preserve">предоставляющего </w:t>
      </w:r>
      <w:r w:rsidR="00434C0C" w:rsidRPr="00A434CE">
        <w:rPr>
          <w:rFonts w:ascii="Times New Roman" w:hAnsi="Times New Roman" w:cs="Times New Roman"/>
          <w:b/>
          <w:sz w:val="28"/>
          <w:szCs w:val="28"/>
        </w:rPr>
        <w:t>муниципальную</w:t>
      </w:r>
      <w:r w:rsidRPr="00A434CE">
        <w:rPr>
          <w:rFonts w:ascii="Times New Roman" w:hAnsi="Times New Roman" w:cs="Times New Roman"/>
          <w:b/>
          <w:sz w:val="28"/>
          <w:szCs w:val="28"/>
        </w:rPr>
        <w:t xml:space="preserve"> услугу</w:t>
      </w:r>
    </w:p>
    <w:p w14:paraId="2087FB13" w14:textId="77777777" w:rsidR="006C2072" w:rsidRPr="00FF4479" w:rsidRDefault="00B15529" w:rsidP="00A434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34C0C">
        <w:rPr>
          <w:rFonts w:ascii="Times New Roman" w:hAnsi="Times New Roman" w:cs="Times New Roman"/>
          <w:sz w:val="28"/>
          <w:szCs w:val="28"/>
        </w:rPr>
        <w:t>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услуга предоставляется</w:t>
      </w:r>
      <w:r w:rsidR="00A434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34CE" w:rsidRPr="00FF4479">
        <w:rPr>
          <w:rFonts w:ascii="Times New Roman" w:hAnsi="Times New Roman" w:cs="Times New Roman"/>
          <w:sz w:val="28"/>
          <w:szCs w:val="28"/>
        </w:rPr>
        <w:t>органом местного самоуправления муниципального образования Оренбургско</w:t>
      </w:r>
      <w:r w:rsidR="00FF4479" w:rsidRPr="00FF4479">
        <w:rPr>
          <w:rFonts w:ascii="Times New Roman" w:hAnsi="Times New Roman" w:cs="Times New Roman"/>
          <w:sz w:val="28"/>
          <w:szCs w:val="28"/>
        </w:rPr>
        <w:t>й области.</w:t>
      </w:r>
    </w:p>
    <w:p w14:paraId="1BB7D6CE" w14:textId="77777777" w:rsidR="006C2072" w:rsidRPr="009D67F7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7F7">
        <w:rPr>
          <w:rFonts w:ascii="Times New Roman" w:hAnsi="Times New Roman" w:cs="Times New Roman"/>
          <w:b/>
          <w:sz w:val="28"/>
          <w:szCs w:val="28"/>
        </w:rPr>
        <w:t>Результа</w:t>
      </w:r>
      <w:r w:rsidR="004865E4" w:rsidRPr="009D67F7">
        <w:rPr>
          <w:rFonts w:ascii="Times New Roman" w:hAnsi="Times New Roman" w:cs="Times New Roman"/>
          <w:b/>
          <w:sz w:val="28"/>
          <w:szCs w:val="28"/>
        </w:rPr>
        <w:t>т предоставления муниципальной</w:t>
      </w:r>
      <w:r w:rsidRPr="009D67F7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76B85A93" w14:textId="77777777" w:rsidR="00A77E2E" w:rsidRPr="009D67F7" w:rsidRDefault="00B15529" w:rsidP="00A77E2E">
      <w:pPr>
        <w:jc w:val="both"/>
        <w:rPr>
          <w:rFonts w:ascii="Times New Roman" w:hAnsi="Times New Roman" w:cs="Times New Roman"/>
          <w:sz w:val="28"/>
          <w:szCs w:val="28"/>
        </w:rPr>
      </w:pPr>
      <w:r w:rsidRPr="009D67F7">
        <w:rPr>
          <w:rFonts w:ascii="Times New Roman" w:hAnsi="Times New Roman" w:cs="Times New Roman"/>
          <w:b/>
          <w:sz w:val="28"/>
          <w:szCs w:val="28"/>
        </w:rPr>
        <w:tab/>
      </w:r>
      <w:r w:rsidRPr="009D67F7">
        <w:rPr>
          <w:rFonts w:ascii="Times New Roman" w:hAnsi="Times New Roman" w:cs="Times New Roman"/>
          <w:sz w:val="28"/>
          <w:szCs w:val="28"/>
        </w:rPr>
        <w:t xml:space="preserve">6. </w:t>
      </w:r>
      <w:r w:rsidR="00A77E2E" w:rsidRPr="009D67F7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14:paraId="1977AD05" w14:textId="77777777" w:rsidR="00A77E2E" w:rsidRPr="009D67F7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7F7">
        <w:rPr>
          <w:rFonts w:ascii="Times New Roman" w:hAnsi="Times New Roman" w:cs="Times New Roman"/>
          <w:sz w:val="28"/>
          <w:szCs w:val="28"/>
        </w:rPr>
        <w:lastRenderedPageBreak/>
        <w:t>1) решение о предоставлении муниципальной услуги;</w:t>
      </w:r>
    </w:p>
    <w:p w14:paraId="1F3556C9" w14:textId="77777777" w:rsidR="00A77E2E" w:rsidRPr="00A77E2E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7F7">
        <w:rPr>
          <w:rFonts w:ascii="Times New Roman" w:hAnsi="Times New Roman" w:cs="Times New Roman"/>
          <w:sz w:val="28"/>
          <w:szCs w:val="28"/>
        </w:rPr>
        <w:t>2) проект договора социального найма жилого помещения;</w:t>
      </w:r>
    </w:p>
    <w:p w14:paraId="495F2D74" w14:textId="145A9456" w:rsidR="00A77E2E" w:rsidRPr="00FF4479" w:rsidRDefault="00A77E2E" w:rsidP="009B429F">
      <w:pPr>
        <w:ind w:firstLine="708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A77E2E">
        <w:rPr>
          <w:rFonts w:ascii="Times New Roman" w:hAnsi="Times New Roman" w:cs="Times New Roman"/>
          <w:sz w:val="28"/>
          <w:szCs w:val="28"/>
        </w:rPr>
        <w:t>3) решение об отказе в предоставлении муниципальной услуги</w:t>
      </w:r>
      <w:r w:rsidR="009D67F7">
        <w:rPr>
          <w:rFonts w:ascii="Times New Roman" w:hAnsi="Times New Roman" w:cs="Times New Roman"/>
          <w:sz w:val="28"/>
          <w:szCs w:val="28"/>
        </w:rPr>
        <w:t>.</w:t>
      </w:r>
      <w:r w:rsidRPr="00A77E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5F8C96" w14:textId="77777777" w:rsidR="00FF4479" w:rsidRDefault="00FF4479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4479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муниципальной услуги обеспечивается по его выбору возможность получения:</w:t>
      </w:r>
    </w:p>
    <w:p w14:paraId="63A14157" w14:textId="77777777" w:rsidR="00A77E2E" w:rsidRPr="00A77E2E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E2E">
        <w:rPr>
          <w:rFonts w:ascii="Times New Roman" w:hAnsi="Times New Roman" w:cs="Times New Roman"/>
          <w:sz w:val="28"/>
          <w:szCs w:val="28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</w:t>
      </w:r>
      <w:r w:rsidR="00FF4479">
        <w:rPr>
          <w:rFonts w:ascii="Times New Roman" w:hAnsi="Times New Roman" w:cs="Times New Roman"/>
          <w:sz w:val="28"/>
          <w:szCs w:val="28"/>
        </w:rPr>
        <w:t>, в личном кабинете на ЕПГУ</w:t>
      </w:r>
      <w:r w:rsidRPr="00A77E2E">
        <w:rPr>
          <w:rFonts w:ascii="Times New Roman" w:hAnsi="Times New Roman" w:cs="Times New Roman"/>
          <w:sz w:val="28"/>
          <w:szCs w:val="28"/>
        </w:rPr>
        <w:t>;</w:t>
      </w:r>
    </w:p>
    <w:p w14:paraId="3C548132" w14:textId="1189D834" w:rsidR="00A77E2E" w:rsidRPr="00A77E2E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E2E">
        <w:rPr>
          <w:rFonts w:ascii="Times New Roman" w:hAnsi="Times New Roman" w:cs="Times New Roman"/>
          <w:sz w:val="28"/>
          <w:szCs w:val="28"/>
        </w:rPr>
        <w:t xml:space="preserve">б) документа на бумажном носителе, подтверждающего содержание электронного документа, направленного </w:t>
      </w:r>
      <w:r w:rsidR="00BF208B" w:rsidRPr="00BF208B">
        <w:rPr>
          <w:rFonts w:ascii="Times New Roman" w:hAnsi="Times New Roman" w:cs="Times New Roman"/>
          <w:sz w:val="28"/>
          <w:szCs w:val="28"/>
        </w:rPr>
        <w:t>органом местного самоуправления муниципального образования Оренбургской област</w:t>
      </w:r>
      <w:r w:rsidR="00BF208B">
        <w:rPr>
          <w:rFonts w:ascii="Times New Roman" w:hAnsi="Times New Roman" w:cs="Times New Roman"/>
          <w:sz w:val="28"/>
          <w:szCs w:val="28"/>
        </w:rPr>
        <w:t>и</w:t>
      </w:r>
      <w:r w:rsidRPr="00A77E2E">
        <w:rPr>
          <w:rFonts w:ascii="Times New Roman" w:hAnsi="Times New Roman" w:cs="Times New Roman"/>
          <w:sz w:val="28"/>
          <w:szCs w:val="28"/>
        </w:rPr>
        <w:t>, в МФЦ;</w:t>
      </w:r>
    </w:p>
    <w:p w14:paraId="10ED25CC" w14:textId="64401AEE" w:rsidR="00A77E2E" w:rsidRDefault="00A77E2E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7E2E">
        <w:rPr>
          <w:rFonts w:ascii="Times New Roman" w:hAnsi="Times New Roman" w:cs="Times New Roman"/>
          <w:sz w:val="28"/>
          <w:szCs w:val="28"/>
        </w:rPr>
        <w:t>в) информации из государственных информационных систем в случаях, предусмотренных законодательством Российской Федерации.</w:t>
      </w:r>
    </w:p>
    <w:p w14:paraId="0A560451" w14:textId="23334455" w:rsidR="00D35D8D" w:rsidRPr="00D35D8D" w:rsidRDefault="00D35D8D" w:rsidP="00A77E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5D8D">
        <w:rPr>
          <w:rFonts w:ascii="Times New Roman" w:hAnsi="Times New Roman" w:cs="Times New Roman"/>
          <w:sz w:val="28"/>
          <w:szCs w:val="28"/>
        </w:rPr>
        <w:t>Формирование реестровой записи в качестве результата предоставления государственной услуги не предусмотрено.</w:t>
      </w:r>
    </w:p>
    <w:p w14:paraId="74CFB349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</w:t>
      </w:r>
      <w:r w:rsidR="004865E4">
        <w:rPr>
          <w:rFonts w:ascii="Times New Roman" w:hAnsi="Times New Roman" w:cs="Times New Roman"/>
          <w:b/>
          <w:sz w:val="28"/>
          <w:szCs w:val="28"/>
        </w:rPr>
        <w:t>к предоставления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5F1DEFDA" w14:textId="53342C62" w:rsidR="006C2072" w:rsidRPr="00D57357" w:rsidRDefault="00B15529" w:rsidP="00D573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7A5033" w:rsidRPr="00D57357">
        <w:rPr>
          <w:rFonts w:ascii="Times New Roman" w:hAnsi="Times New Roman" w:cs="Times New Roman"/>
          <w:sz w:val="28"/>
          <w:szCs w:val="28"/>
        </w:rPr>
        <w:t>С</w:t>
      </w:r>
      <w:r w:rsidRPr="00D57357">
        <w:rPr>
          <w:rFonts w:ascii="Times New Roman" w:hAnsi="Times New Roman" w:cs="Times New Roman"/>
          <w:sz w:val="28"/>
          <w:szCs w:val="28"/>
        </w:rPr>
        <w:t xml:space="preserve">рок </w:t>
      </w:r>
      <w:r w:rsidR="00D57357" w:rsidRPr="00D57357">
        <w:rPr>
          <w:rFonts w:ascii="Times New Roman" w:hAnsi="Times New Roman" w:cs="Times New Roman"/>
          <w:sz w:val="28"/>
          <w:szCs w:val="28"/>
        </w:rPr>
        <w:t>предоставления муниципальной услуги составляет 17</w:t>
      </w:r>
      <w:r w:rsidRPr="00D57357">
        <w:rPr>
          <w:rFonts w:ascii="Times New Roman" w:hAnsi="Times New Roman" w:cs="Times New Roman"/>
          <w:sz w:val="28"/>
          <w:szCs w:val="28"/>
        </w:rPr>
        <w:t xml:space="preserve"> рабочих дней со дня регистрации заявления о предоставлении </w:t>
      </w:r>
      <w:r w:rsidR="00D57357" w:rsidRPr="00D57357">
        <w:rPr>
          <w:rFonts w:ascii="Times New Roman" w:hAnsi="Times New Roman" w:cs="Times New Roman"/>
          <w:sz w:val="28"/>
          <w:szCs w:val="28"/>
        </w:rPr>
        <w:t>муниципальной</w:t>
      </w:r>
      <w:r w:rsidRPr="00D57357">
        <w:rPr>
          <w:rFonts w:ascii="Times New Roman" w:hAnsi="Times New Roman" w:cs="Times New Roman"/>
          <w:sz w:val="28"/>
          <w:szCs w:val="28"/>
        </w:rPr>
        <w:t xml:space="preserve"> услуги и документов и (или) информации, необходимых для предоставления </w:t>
      </w:r>
      <w:r w:rsidR="00D57357" w:rsidRPr="00D57357">
        <w:rPr>
          <w:rFonts w:ascii="Times New Roman" w:hAnsi="Times New Roman" w:cs="Times New Roman"/>
          <w:sz w:val="28"/>
          <w:szCs w:val="28"/>
        </w:rPr>
        <w:t>муниципальной</w:t>
      </w:r>
      <w:r w:rsidRPr="00D57357">
        <w:rPr>
          <w:rFonts w:ascii="Times New Roman" w:hAnsi="Times New Roman" w:cs="Times New Roman"/>
          <w:sz w:val="28"/>
          <w:szCs w:val="28"/>
        </w:rPr>
        <w:t xml:space="preserve"> услуги, независимо от категории (признаков) заявителя и способа подачи </w:t>
      </w:r>
      <w:r w:rsidR="00D35D8D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Pr="00D57357"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="00D57357" w:rsidRPr="00D57357">
        <w:rPr>
          <w:rFonts w:ascii="Times New Roman" w:hAnsi="Times New Roman" w:cs="Times New Roman"/>
          <w:sz w:val="28"/>
          <w:szCs w:val="28"/>
        </w:rPr>
        <w:t>муниципальной</w:t>
      </w:r>
      <w:r w:rsidRPr="00D57357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14:paraId="1A87739C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Размер платы, взимаемой </w:t>
      </w:r>
      <w:r w:rsidR="004865E4">
        <w:rPr>
          <w:rFonts w:ascii="Times New Roman" w:hAnsi="Times New Roman" w:cs="Times New Roman"/>
          <w:b/>
          <w:sz w:val="28"/>
          <w:szCs w:val="28"/>
        </w:rPr>
        <w:t xml:space="preserve">с заявителя при предоставлении 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услуги, и способы ее взимания</w:t>
      </w:r>
    </w:p>
    <w:p w14:paraId="596AF359" w14:textId="77777777" w:rsidR="006C2072" w:rsidRDefault="00B155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8. Взимание платы за предоставление </w:t>
      </w:r>
      <w:r w:rsidR="004865E4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не предусмотрено.</w:t>
      </w:r>
    </w:p>
    <w:p w14:paraId="770688B4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5E4">
        <w:rPr>
          <w:rFonts w:ascii="Times New Roman" w:hAnsi="Times New Roman" w:cs="Times New Roman"/>
          <w:b/>
          <w:sz w:val="28"/>
          <w:szCs w:val="28"/>
        </w:rPr>
        <w:t xml:space="preserve">Максимальный срок ожидания в очереди при подаче заявителем запроса о предоставлении </w:t>
      </w:r>
      <w:r w:rsidR="004865E4" w:rsidRPr="004865E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4865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услуги и при получении результата</w:t>
      </w:r>
      <w:r w:rsidR="004865E4">
        <w:rPr>
          <w:rFonts w:ascii="Times New Roman" w:hAnsi="Times New Roman" w:cs="Times New Roman"/>
          <w:b/>
          <w:sz w:val="28"/>
          <w:szCs w:val="28"/>
        </w:rPr>
        <w:t xml:space="preserve"> предоставления 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услуги</w:t>
      </w:r>
    </w:p>
    <w:p w14:paraId="50B74665" w14:textId="77777777" w:rsidR="006C2072" w:rsidRPr="004F07A9" w:rsidRDefault="00B15529" w:rsidP="004F07A9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F07A9">
        <w:rPr>
          <w:rFonts w:ascii="Times New Roman" w:hAnsi="Times New Roman" w:cs="Times New Roman"/>
          <w:sz w:val="28"/>
          <w:szCs w:val="28"/>
        </w:rPr>
        <w:t xml:space="preserve">9. </w:t>
      </w:r>
      <w:r w:rsidR="004F07A9" w:rsidRPr="004F07A9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и документов, необходимых для предоставления муниципальной услуги или получения результата предоставления муниципальной услуги, составляет 15 минут.</w:t>
      </w:r>
      <w:r w:rsidR="004F07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1464D7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регистрации запроса заявителя о предоставлении </w:t>
      </w:r>
      <w:r w:rsidR="004F07A9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услуги</w:t>
      </w:r>
    </w:p>
    <w:p w14:paraId="036D3EE9" w14:textId="5C20319B" w:rsidR="006C2072" w:rsidRDefault="00B15529" w:rsidP="004F07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i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35D8D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4F07A9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услуги, независимо от способа его подачи, регистрируется в течение 1 рабочего 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поступления. </w:t>
      </w:r>
    </w:p>
    <w:p w14:paraId="111329F8" w14:textId="548076E1" w:rsidR="006C2072" w:rsidRDefault="004F07A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B15529">
        <w:rPr>
          <w:rFonts w:ascii="Times New Roman" w:hAnsi="Times New Roman" w:cs="Times New Roman"/>
          <w:sz w:val="28"/>
          <w:szCs w:val="28"/>
        </w:rPr>
        <w:t xml:space="preserve">В случае направления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 w:rsidR="00B15529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FF6DB4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посредством ЕПГУ или через МФЦ в нерабочий день либо за пределами рабочего времени</w:t>
      </w:r>
      <w:r w:rsidR="00D35D8D">
        <w:rPr>
          <w:rFonts w:ascii="Times New Roman" w:hAnsi="Times New Roman" w:cs="Times New Roman"/>
          <w:sz w:val="28"/>
          <w:szCs w:val="28"/>
        </w:rPr>
        <w:t>,</w:t>
      </w:r>
      <w:r w:rsidR="00B15529">
        <w:rPr>
          <w:rFonts w:ascii="Times New Roman" w:hAnsi="Times New Roman" w:cs="Times New Roman"/>
          <w:sz w:val="28"/>
          <w:szCs w:val="28"/>
        </w:rPr>
        <w:t xml:space="preserve"> регистрация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 w:rsidR="00B15529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FF6DB4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осуществляется в первый рабочий день, сле</w:t>
      </w:r>
      <w:r>
        <w:rPr>
          <w:rFonts w:ascii="Times New Roman" w:hAnsi="Times New Roman" w:cs="Times New Roman"/>
          <w:sz w:val="28"/>
          <w:szCs w:val="28"/>
        </w:rPr>
        <w:t>дующий за днем его направления.</w:t>
      </w:r>
    </w:p>
    <w:p w14:paraId="273DC0D9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помещениям, в которых предоставляется </w:t>
      </w:r>
      <w:r w:rsidR="004F07A9">
        <w:rPr>
          <w:rFonts w:ascii="Times New Roman" w:hAnsi="Times New Roman" w:cs="Times New Roman"/>
          <w:b/>
          <w:sz w:val="28"/>
          <w:szCs w:val="28"/>
        </w:rPr>
        <w:t>муниципальная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услуга</w:t>
      </w:r>
    </w:p>
    <w:p w14:paraId="071C0FB0" w14:textId="7734AF27" w:rsidR="006C2072" w:rsidRDefault="00B15529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b/>
        </w:rPr>
        <w:tab/>
      </w:r>
      <w:r w:rsidR="00A1515F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Требования к помещениям, в которых предоставляется </w:t>
      </w:r>
      <w:r w:rsidR="008E1AAB">
        <w:rPr>
          <w:rFonts w:ascii="Times New Roman" w:hAnsi="Times New Roman" w:cs="Times New Roman"/>
          <w:sz w:val="28"/>
          <w:szCs w:val="28"/>
        </w:rPr>
        <w:t>муниципальная</w:t>
      </w:r>
      <w:r>
        <w:rPr>
          <w:rFonts w:ascii="Times New Roman" w:hAnsi="Times New Roman" w:cs="Times New Roman"/>
          <w:sz w:val="28"/>
          <w:szCs w:val="28"/>
        </w:rPr>
        <w:t xml:space="preserve"> усл</w:t>
      </w:r>
      <w:r w:rsidR="001B322A">
        <w:rPr>
          <w:rFonts w:ascii="Times New Roman" w:hAnsi="Times New Roman" w:cs="Times New Roman"/>
          <w:sz w:val="28"/>
          <w:szCs w:val="28"/>
        </w:rPr>
        <w:t>уга, размещаются на официальном</w:t>
      </w:r>
      <w:r w:rsidR="001B322A" w:rsidRPr="001B3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сайте муниципального образования </w:t>
      </w:r>
      <w:proofErr w:type="spellStart"/>
      <w:r w:rsidR="001B322A" w:rsidRPr="001B322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="001B322A" w:rsidRPr="001B3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Оренбургской области в сети «Интернет»: </w:t>
      </w:r>
      <w:hyperlink r:id="rId10" w:history="1">
        <w:r w:rsidR="001B322A" w:rsidRPr="001B322A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https://чернореченский.рф/</w:t>
        </w:r>
      </w:hyperlink>
      <w:r>
        <w:rPr>
          <w:rFonts w:ascii="Times New Roman" w:hAnsi="Times New Roman" w:cs="Times New Roman"/>
          <w:sz w:val="28"/>
          <w:szCs w:val="28"/>
        </w:rPr>
        <w:t>, а также на ЕПГУ.</w:t>
      </w:r>
    </w:p>
    <w:p w14:paraId="5A929805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Показатели доступности и качества </w:t>
      </w:r>
      <w:r w:rsidR="0027018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44DEE3CA" w14:textId="1BC7A067" w:rsidR="006C2072" w:rsidRDefault="00B155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1515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>. Перечень пока</w:t>
      </w:r>
      <w:r w:rsidR="00FF6DB4">
        <w:rPr>
          <w:rFonts w:ascii="Times New Roman" w:hAnsi="Times New Roman" w:cs="Times New Roman"/>
          <w:sz w:val="28"/>
          <w:szCs w:val="28"/>
        </w:rPr>
        <w:t>зателей качества и доступности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размещается на официальном </w:t>
      </w:r>
      <w:r w:rsidR="001B322A" w:rsidRPr="001B3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муниципального образования </w:t>
      </w:r>
      <w:proofErr w:type="spellStart"/>
      <w:r w:rsidR="001B322A" w:rsidRPr="001B322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Чернореченский</w:t>
      </w:r>
      <w:proofErr w:type="spellEnd"/>
      <w:r w:rsidR="001B322A" w:rsidRPr="001B3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Оренбургского района Оренбургской области в сети «Интернет»: </w:t>
      </w:r>
      <w:hyperlink r:id="rId11" w:history="1">
        <w:r w:rsidR="001B322A" w:rsidRPr="001B322A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https://чернореченский.рф/</w:t>
        </w:r>
      </w:hyperlink>
      <w:r>
        <w:rPr>
          <w:rFonts w:ascii="Times New Roman" w:hAnsi="Times New Roman" w:cs="Times New Roman"/>
          <w:sz w:val="28"/>
          <w:szCs w:val="28"/>
        </w:rPr>
        <w:t>, а также на ЕПГУ.</w:t>
      </w:r>
    </w:p>
    <w:p w14:paraId="35D58C68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Иные требования к предоставлению </w:t>
      </w:r>
      <w:r w:rsidR="00270184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услуги, в том числе учитываю</w:t>
      </w:r>
      <w:r w:rsidR="00270184">
        <w:rPr>
          <w:rFonts w:ascii="Times New Roman" w:hAnsi="Times New Roman" w:cs="Times New Roman"/>
          <w:b/>
          <w:sz w:val="28"/>
          <w:szCs w:val="28"/>
        </w:rPr>
        <w:t>щие особенности предоставления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в МФЦ и особенности предоставления </w:t>
      </w:r>
      <w:r w:rsidR="0027018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в электронной форме</w:t>
      </w:r>
    </w:p>
    <w:p w14:paraId="5C784B52" w14:textId="77777777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B15529">
        <w:rPr>
          <w:rFonts w:ascii="Times New Roman" w:hAnsi="Times New Roman" w:cs="Times New Roman"/>
          <w:sz w:val="28"/>
          <w:szCs w:val="28"/>
        </w:rPr>
        <w:t xml:space="preserve">. Услуги, которые являются необходимыми и обязательными для предоставления </w:t>
      </w:r>
      <w:r w:rsidR="00270184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услуги, отсутствуют.</w:t>
      </w:r>
    </w:p>
    <w:p w14:paraId="0DEE64F4" w14:textId="4ECF5162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B15529">
        <w:rPr>
          <w:rFonts w:ascii="Times New Roman" w:hAnsi="Times New Roman" w:cs="Times New Roman"/>
          <w:sz w:val="28"/>
          <w:szCs w:val="28"/>
        </w:rPr>
        <w:t xml:space="preserve">. Для предоставления </w:t>
      </w:r>
      <w:r w:rsidR="00270184">
        <w:rPr>
          <w:rFonts w:ascii="Times New Roman" w:hAnsi="Times New Roman" w:cs="Times New Roman"/>
          <w:sz w:val="28"/>
          <w:szCs w:val="28"/>
        </w:rPr>
        <w:t>муниципальной</w:t>
      </w:r>
      <w:r w:rsidR="00025C48">
        <w:rPr>
          <w:rFonts w:ascii="Times New Roman" w:hAnsi="Times New Roman" w:cs="Times New Roman"/>
          <w:sz w:val="28"/>
          <w:szCs w:val="28"/>
        </w:rPr>
        <w:t xml:space="preserve"> услуги используются следующие </w:t>
      </w:r>
      <w:r w:rsidR="00B15529">
        <w:rPr>
          <w:rFonts w:ascii="Times New Roman" w:hAnsi="Times New Roman" w:cs="Times New Roman"/>
          <w:sz w:val="28"/>
          <w:szCs w:val="28"/>
        </w:rPr>
        <w:t xml:space="preserve">информационные системы:  ЕПГУ, информационная система </w:t>
      </w:r>
      <w:r w:rsidR="00FF4479">
        <w:rPr>
          <w:rFonts w:ascii="Times New Roman" w:hAnsi="Times New Roman" w:cs="Times New Roman"/>
          <w:sz w:val="28"/>
          <w:szCs w:val="28"/>
        </w:rPr>
        <w:t>«</w:t>
      </w:r>
      <w:r w:rsidR="00B15529">
        <w:rPr>
          <w:rFonts w:ascii="Times New Roman" w:hAnsi="Times New Roman" w:cs="Times New Roman"/>
          <w:sz w:val="28"/>
          <w:szCs w:val="28"/>
        </w:rPr>
        <w:t>МФЦ</w:t>
      </w:r>
      <w:r w:rsidR="00FF4479">
        <w:rPr>
          <w:rFonts w:ascii="Times New Roman" w:hAnsi="Times New Roman" w:cs="Times New Roman"/>
          <w:sz w:val="28"/>
          <w:szCs w:val="28"/>
        </w:rPr>
        <w:t>»</w:t>
      </w:r>
      <w:r w:rsidR="00B15529">
        <w:rPr>
          <w:rFonts w:ascii="Times New Roman" w:hAnsi="Times New Roman" w:cs="Times New Roman"/>
          <w:sz w:val="28"/>
          <w:szCs w:val="28"/>
        </w:rPr>
        <w:t>.</w:t>
      </w:r>
      <w:r w:rsidR="00025C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76ACE5" w14:textId="77777777" w:rsidR="006C2072" w:rsidRDefault="00A1515F" w:rsidP="00025C4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B15529">
        <w:rPr>
          <w:rFonts w:ascii="Times New Roman" w:hAnsi="Times New Roman" w:cs="Times New Roman"/>
          <w:sz w:val="28"/>
          <w:szCs w:val="28"/>
        </w:rPr>
        <w:t xml:space="preserve">. Предоставление законному представителю несовершеннолетнего, не являющемуся заявителем, результатов предоставления </w:t>
      </w:r>
      <w:r w:rsidR="00025C4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 xml:space="preserve">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</w:t>
      </w:r>
      <w:r w:rsidR="00025C4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>услуги в отношении несовершеннолетнего лично, не предусмотрено.</w:t>
      </w:r>
    </w:p>
    <w:p w14:paraId="15D3A709" w14:textId="77777777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B15529">
        <w:rPr>
          <w:rFonts w:ascii="Times New Roman" w:hAnsi="Times New Roman" w:cs="Times New Roman"/>
          <w:sz w:val="28"/>
          <w:szCs w:val="28"/>
        </w:rPr>
        <w:t>. Поря</w:t>
      </w:r>
      <w:r w:rsidR="00025C48">
        <w:rPr>
          <w:rFonts w:ascii="Times New Roman" w:hAnsi="Times New Roman" w:cs="Times New Roman"/>
          <w:sz w:val="28"/>
          <w:szCs w:val="28"/>
        </w:rPr>
        <w:t>док предоставления результатов 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в отношении несовершеннолетнего, оформленных в форме документа на бумажном носителе, в том числе способы и сроки их предоставления </w:t>
      </w:r>
      <w:r w:rsidR="00B15529">
        <w:rPr>
          <w:rFonts w:ascii="Times New Roman" w:hAnsi="Times New Roman" w:cs="Times New Roman"/>
          <w:sz w:val="28"/>
          <w:szCs w:val="28"/>
        </w:rPr>
        <w:lastRenderedPageBreak/>
        <w:t>законному представителю несовершеннолетнего, не являющемуся заявителем, не предусмотрен.</w:t>
      </w:r>
    </w:p>
    <w:p w14:paraId="73BBAF93" w14:textId="19B178F2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B15529">
        <w:rPr>
          <w:rFonts w:ascii="Times New Roman" w:hAnsi="Times New Roman" w:cs="Times New Roman"/>
          <w:sz w:val="28"/>
          <w:szCs w:val="28"/>
        </w:rPr>
        <w:t xml:space="preserve">. </w:t>
      </w:r>
      <w:r w:rsidR="00D35D8D">
        <w:rPr>
          <w:rFonts w:ascii="Times New Roman" w:hAnsi="Times New Roman" w:cs="Times New Roman"/>
          <w:sz w:val="28"/>
          <w:szCs w:val="28"/>
        </w:rPr>
        <w:t>Заявление</w:t>
      </w:r>
      <w:r w:rsidR="00B15529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025C4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 xml:space="preserve">услуги и документы, </w:t>
      </w:r>
      <w:r w:rsidR="00025C48">
        <w:rPr>
          <w:rFonts w:ascii="Times New Roman" w:hAnsi="Times New Roman" w:cs="Times New Roman"/>
          <w:sz w:val="28"/>
          <w:szCs w:val="28"/>
        </w:rPr>
        <w:t>необходимые для предоставления 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услуги, могут быть поданы в МФЦ.</w:t>
      </w:r>
    </w:p>
    <w:p w14:paraId="2965BED5" w14:textId="77777777" w:rsidR="00FF4479" w:rsidRPr="009B429F" w:rsidRDefault="00FF4479" w:rsidP="00FF447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29F">
        <w:rPr>
          <w:rFonts w:ascii="Times New Roman" w:hAnsi="Times New Roman" w:cs="Times New Roman"/>
          <w:sz w:val="28"/>
          <w:szCs w:val="28"/>
        </w:rPr>
        <w:t>МФЦ вправе принять решение об отказе в приеме заявления и документов и (или) информации, необходимых для предоставления муниципальной услуги при наличии следующих оснований:</w:t>
      </w:r>
    </w:p>
    <w:p w14:paraId="3F56C41A" w14:textId="77777777" w:rsidR="00FF4479" w:rsidRPr="009B429F" w:rsidRDefault="00FF4479" w:rsidP="00FF447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29F">
        <w:rPr>
          <w:rFonts w:ascii="Times New Roman" w:hAnsi="Times New Roman" w:cs="Times New Roman"/>
          <w:sz w:val="28"/>
          <w:szCs w:val="28"/>
        </w:rPr>
        <w:t>1) представлен неполный перечень документов;</w:t>
      </w:r>
    </w:p>
    <w:p w14:paraId="7EADF84D" w14:textId="77777777" w:rsidR="00FF4479" w:rsidRPr="009B429F" w:rsidRDefault="00FF4479" w:rsidP="00FF447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29F">
        <w:rPr>
          <w:rFonts w:ascii="Times New Roman" w:hAnsi="Times New Roman" w:cs="Times New Roman"/>
          <w:sz w:val="28"/>
          <w:szCs w:val="28"/>
        </w:rPr>
        <w:t>2) текст заявления и представленных документов не поддается прочтению;</w:t>
      </w:r>
    </w:p>
    <w:p w14:paraId="731BA086" w14:textId="77777777" w:rsidR="00FF4479" w:rsidRPr="009B429F" w:rsidRDefault="00FF4479" w:rsidP="00FF447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29F">
        <w:rPr>
          <w:rFonts w:ascii="Times New Roman" w:hAnsi="Times New Roman" w:cs="Times New Roman"/>
          <w:sz w:val="28"/>
          <w:szCs w:val="28"/>
        </w:rPr>
        <w:t xml:space="preserve">3) не </w:t>
      </w:r>
      <w:proofErr w:type="gramStart"/>
      <w:r w:rsidRPr="009B429F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Pr="009B429F">
        <w:rPr>
          <w:rFonts w:ascii="Times New Roman" w:hAnsi="Times New Roman" w:cs="Times New Roman"/>
          <w:sz w:val="28"/>
          <w:szCs w:val="28"/>
        </w:rPr>
        <w:t xml:space="preserve"> фамилия, имя, отчество, адрес заявителя (его представителя), почтовый адрес, по которому должен быть направлен ответ заявителю;</w:t>
      </w:r>
    </w:p>
    <w:p w14:paraId="05EA2CF2" w14:textId="77777777" w:rsidR="00FF4479" w:rsidRPr="009B429F" w:rsidRDefault="00FF4479" w:rsidP="00FF447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29F">
        <w:rPr>
          <w:rFonts w:ascii="Times New Roman" w:hAnsi="Times New Roman" w:cs="Times New Roman"/>
          <w:sz w:val="28"/>
          <w:szCs w:val="28"/>
        </w:rPr>
        <w:t>4) неполное заполнение обязательных полей в форме заявления;</w:t>
      </w:r>
    </w:p>
    <w:p w14:paraId="03CAE190" w14:textId="77777777" w:rsidR="00FF4479" w:rsidRPr="009B429F" w:rsidRDefault="00FF4479" w:rsidP="00FF447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29F">
        <w:rPr>
          <w:rFonts w:ascii="Times New Roman" w:hAnsi="Times New Roman" w:cs="Times New Roman"/>
          <w:sz w:val="28"/>
          <w:szCs w:val="28"/>
        </w:rPr>
        <w:t>5) вопрос, указанный в заявлении, не относится к порядку предоставления муниципальной услуги;</w:t>
      </w:r>
    </w:p>
    <w:p w14:paraId="193BF3C8" w14:textId="77777777" w:rsidR="00FF4479" w:rsidRPr="009B429F" w:rsidRDefault="00FF4479" w:rsidP="00FF447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29F">
        <w:rPr>
          <w:rFonts w:ascii="Times New Roman" w:hAnsi="Times New Roman" w:cs="Times New Roman"/>
          <w:sz w:val="28"/>
          <w:szCs w:val="28"/>
        </w:rPr>
        <w:t>6) заявление подано лицом, не имеющим полномочий представлять интересы заявителя;</w:t>
      </w:r>
    </w:p>
    <w:p w14:paraId="2C04086A" w14:textId="77777777" w:rsidR="00FF4479" w:rsidRPr="00FF4479" w:rsidRDefault="00FF4479" w:rsidP="00FF447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29F">
        <w:rPr>
          <w:rFonts w:ascii="Times New Roman" w:hAnsi="Times New Roman" w:cs="Times New Roman"/>
          <w:sz w:val="28"/>
          <w:szCs w:val="28"/>
        </w:rPr>
        <w:t>7)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заявителя).</w:t>
      </w:r>
    </w:p>
    <w:p w14:paraId="31C38C4C" w14:textId="77777777" w:rsidR="006C2072" w:rsidRDefault="00025C48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МФЦ </w:t>
      </w:r>
      <w:r w:rsidR="00B15529">
        <w:rPr>
          <w:rFonts w:ascii="Times New Roman" w:hAnsi="Times New Roman" w:cs="Times New Roman"/>
          <w:sz w:val="28"/>
          <w:szCs w:val="28"/>
        </w:rPr>
        <w:t xml:space="preserve">выдает заявителю результат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услуги, в том числе документы на бумажном носителе, подтверждающие содержание электронных документов, направленных в МФЦ по результатам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14:paraId="35EA0585" w14:textId="2F52E76A" w:rsidR="006C2072" w:rsidRDefault="00B15529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FE1292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и документов, необходимых для предоставления </w:t>
      </w:r>
      <w:r w:rsidR="008C524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услуги, а также выдача результата предоставления </w:t>
      </w:r>
      <w:r w:rsidR="008C5241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в МФЦ осуществляются на основании заключенного между МФЦ и </w:t>
      </w:r>
      <w:r w:rsidR="008C5241" w:rsidRPr="00D71586">
        <w:rPr>
          <w:rFonts w:ascii="Times New Roman" w:hAnsi="Times New Roman" w:cs="Times New Roman"/>
          <w:sz w:val="28"/>
          <w:szCs w:val="28"/>
        </w:rPr>
        <w:t>органом местного самоуправления муниципального образования Оренбургской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Соглашения о взаимодействии.</w:t>
      </w:r>
      <w:r w:rsidR="008C5241">
        <w:rPr>
          <w:rFonts w:ascii="Times New Roman" w:hAnsi="Times New Roman" w:cs="Times New Roman"/>
          <w:sz w:val="28"/>
          <w:szCs w:val="28"/>
        </w:rPr>
        <w:t xml:space="preserve"> </w:t>
      </w:r>
      <w:r w:rsidR="004E0E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E284D9" w14:textId="77777777" w:rsidR="006C2072" w:rsidRDefault="00A1515F">
      <w:pPr>
        <w:pStyle w:val="af9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B15529">
        <w:rPr>
          <w:rFonts w:ascii="Times New Roman" w:hAnsi="Times New Roman" w:cs="Times New Roman"/>
          <w:sz w:val="28"/>
          <w:szCs w:val="28"/>
        </w:rPr>
        <w:t xml:space="preserve">. В электронном виде документы, включая сформированный в электронной форме запрос о предоставлении </w:t>
      </w:r>
      <w:r w:rsidR="004E0E81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услуги, представляются заявителем с использованием ЕПГУ.</w:t>
      </w:r>
      <w:r w:rsidR="004E0E8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0F6841" w14:textId="77777777" w:rsidR="006C2072" w:rsidRDefault="006C2072">
      <w:pPr>
        <w:pStyle w:val="af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381F3CFC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для предоставления </w:t>
      </w:r>
      <w:r w:rsidR="004E0E81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2173724E" w14:textId="77777777" w:rsidR="006C2072" w:rsidRDefault="00B15529">
      <w:pPr>
        <w:jc w:val="both"/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1515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</w:t>
      </w:r>
      <w:r w:rsidR="00306A08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</w:t>
      </w:r>
      <w:r w:rsidRPr="00D71586">
        <w:rPr>
          <w:rFonts w:ascii="Times New Roman" w:hAnsi="Times New Roman" w:cs="Times New Roman"/>
          <w:sz w:val="28"/>
          <w:szCs w:val="28"/>
        </w:rPr>
        <w:t xml:space="preserve">они подлежат представлению в рамках </w:t>
      </w:r>
      <w:r w:rsidRPr="00D71586">
        <w:rPr>
          <w:rFonts w:ascii="Times New Roman" w:hAnsi="Times New Roman" w:cs="Times New Roman"/>
          <w:sz w:val="28"/>
          <w:szCs w:val="28"/>
        </w:rPr>
        <w:lastRenderedPageBreak/>
        <w:t>межведомственного информационного взаимодействия, а также способы подачи таких документов приведены в таблице</w:t>
      </w:r>
      <w:r>
        <w:rPr>
          <w:rFonts w:ascii="Times New Roman" w:hAnsi="Times New Roman" w:cs="Times New Roman"/>
          <w:sz w:val="28"/>
          <w:szCs w:val="28"/>
        </w:rPr>
        <w:t xml:space="preserve"> № 2, содержащейся в приложении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к настоящему Административному регламенту.</w:t>
      </w:r>
      <w:r>
        <w:t xml:space="preserve"> </w:t>
      </w:r>
    </w:p>
    <w:p w14:paraId="64F4DD3F" w14:textId="42424392" w:rsidR="006C2072" w:rsidRDefault="00A151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B15529">
        <w:rPr>
          <w:rFonts w:ascii="Times New Roman" w:hAnsi="Times New Roman" w:cs="Times New Roman"/>
          <w:sz w:val="28"/>
          <w:szCs w:val="28"/>
        </w:rPr>
        <w:t xml:space="preserve">. Формы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 w:rsidR="00B15529"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3E7E40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и документов, </w:t>
      </w:r>
      <w:r w:rsidR="003E7E40">
        <w:rPr>
          <w:rFonts w:ascii="Times New Roman" w:hAnsi="Times New Roman" w:cs="Times New Roman"/>
          <w:sz w:val="28"/>
          <w:szCs w:val="28"/>
        </w:rPr>
        <w:t xml:space="preserve">необходимых для предоставления 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>услуги, приведены в приложении к настоящему Административному регламенту.</w:t>
      </w:r>
    </w:p>
    <w:p w14:paraId="20D89B98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оснований для отказа в приеме запроса о предоставлении </w:t>
      </w:r>
      <w:r w:rsidR="00C70183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и документов, необходимых для предоставления </w:t>
      </w:r>
      <w:r w:rsidR="00C70183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услуги, и исчерпывающий перечень оснований для </w:t>
      </w:r>
      <w:r w:rsidR="00C70183">
        <w:rPr>
          <w:rFonts w:ascii="Times New Roman" w:hAnsi="Times New Roman" w:cs="Times New Roman"/>
          <w:b/>
          <w:sz w:val="28"/>
          <w:szCs w:val="28"/>
        </w:rPr>
        <w:t>приостановления предоставления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и</w:t>
      </w:r>
      <w:r w:rsidR="00C70183">
        <w:rPr>
          <w:rFonts w:ascii="Times New Roman" w:hAnsi="Times New Roman" w:cs="Times New Roman"/>
          <w:b/>
          <w:sz w:val="28"/>
          <w:szCs w:val="28"/>
        </w:rPr>
        <w:t>ли для отказа в предоставлении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  <w:r w:rsidR="00C7018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0D5EAAA" w14:textId="32814541" w:rsidR="006C2072" w:rsidRDefault="00B155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1515F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. Основания для отказа в приеме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651B1C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и документов, необходимых для предоставления </w:t>
      </w:r>
      <w:r w:rsidR="00651B1C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услуги:</w:t>
      </w:r>
    </w:p>
    <w:p w14:paraId="19984A6F" w14:textId="5AAF7CFE" w:rsidR="00A06F01" w:rsidRPr="00744A5E" w:rsidRDefault="00B15529" w:rsidP="00A06F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44A5E">
        <w:rPr>
          <w:rFonts w:ascii="Times New Roman" w:hAnsi="Times New Roman" w:cs="Times New Roman"/>
          <w:sz w:val="28"/>
          <w:szCs w:val="28"/>
        </w:rPr>
        <w:t>1)</w:t>
      </w:r>
      <w:r w:rsidR="00A06F01" w:rsidRPr="00744A5E">
        <w:t xml:space="preserve"> </w:t>
      </w:r>
      <w:r w:rsidR="00D35D8D">
        <w:rPr>
          <w:rFonts w:ascii="Times New Roman" w:hAnsi="Times New Roman" w:cs="Times New Roman"/>
          <w:sz w:val="28"/>
          <w:szCs w:val="28"/>
        </w:rPr>
        <w:t>заявление</w:t>
      </w:r>
      <w:r w:rsidR="00A06F01" w:rsidRPr="00744A5E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 подан</w:t>
      </w:r>
      <w:r w:rsidR="00D35D8D">
        <w:rPr>
          <w:rFonts w:ascii="Times New Roman" w:hAnsi="Times New Roman" w:cs="Times New Roman"/>
          <w:sz w:val="28"/>
          <w:szCs w:val="28"/>
        </w:rPr>
        <w:t>о</w:t>
      </w:r>
      <w:r w:rsidR="00A06F01" w:rsidRPr="00744A5E">
        <w:rPr>
          <w:rFonts w:ascii="Times New Roman" w:hAnsi="Times New Roman" w:cs="Times New Roman"/>
          <w:sz w:val="28"/>
          <w:szCs w:val="28"/>
        </w:rPr>
        <w:t xml:space="preserve"> в орган местного самоуправления, в полномочия которого не входит предоставление муниципальной услуги;</w:t>
      </w:r>
    </w:p>
    <w:p w14:paraId="026C5387" w14:textId="2AAB502A" w:rsidR="00A06F01" w:rsidRPr="00744A5E" w:rsidRDefault="00A06F01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A5E">
        <w:rPr>
          <w:rFonts w:ascii="Times New Roman" w:hAnsi="Times New Roman" w:cs="Times New Roman"/>
          <w:sz w:val="28"/>
          <w:szCs w:val="28"/>
        </w:rPr>
        <w:t xml:space="preserve">2) неполное заполнение обязательных полей в форме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 w:rsidRPr="00744A5E">
        <w:rPr>
          <w:rFonts w:ascii="Times New Roman" w:hAnsi="Times New Roman" w:cs="Times New Roman"/>
          <w:sz w:val="28"/>
          <w:szCs w:val="28"/>
        </w:rPr>
        <w:t xml:space="preserve"> о предоставлении муниципальной услуги (недостоверное, неправильное);</w:t>
      </w:r>
    </w:p>
    <w:p w14:paraId="10CD154C" w14:textId="77777777" w:rsidR="00A06F01" w:rsidRPr="00744A5E" w:rsidRDefault="00A06F01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A5E">
        <w:rPr>
          <w:rFonts w:ascii="Times New Roman" w:hAnsi="Times New Roman" w:cs="Times New Roman"/>
          <w:sz w:val="28"/>
          <w:szCs w:val="28"/>
        </w:rPr>
        <w:t>3)  представление неполного комплекта документов;</w:t>
      </w:r>
    </w:p>
    <w:p w14:paraId="26B6C161" w14:textId="77777777" w:rsidR="00A06F01" w:rsidRPr="00744A5E" w:rsidRDefault="00A06F01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A5E">
        <w:rPr>
          <w:rFonts w:ascii="Times New Roman" w:hAnsi="Times New Roman" w:cs="Times New Roman"/>
          <w:sz w:val="28"/>
          <w:szCs w:val="28"/>
        </w:rPr>
        <w:t>4) 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</w:t>
      </w:r>
    </w:p>
    <w:p w14:paraId="4C257CA1" w14:textId="77777777" w:rsidR="00A06F01" w:rsidRPr="00744A5E" w:rsidRDefault="00A06F01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A5E">
        <w:rPr>
          <w:rFonts w:ascii="Times New Roman" w:hAnsi="Times New Roman" w:cs="Times New Roman"/>
          <w:sz w:val="28"/>
          <w:szCs w:val="28"/>
        </w:rPr>
        <w:t>5) 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552B16E3" w14:textId="77777777" w:rsidR="00A06F01" w:rsidRPr="00744A5E" w:rsidRDefault="00A06F01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A5E">
        <w:rPr>
          <w:rFonts w:ascii="Times New Roman" w:hAnsi="Times New Roman" w:cs="Times New Roman"/>
          <w:sz w:val="28"/>
          <w:szCs w:val="28"/>
        </w:rPr>
        <w:t>6) 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</w:t>
      </w:r>
    </w:p>
    <w:p w14:paraId="7119D99B" w14:textId="77777777" w:rsidR="00A06F01" w:rsidRPr="00A06F01" w:rsidRDefault="00A06F01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4A5E">
        <w:rPr>
          <w:rFonts w:ascii="Times New Roman" w:hAnsi="Times New Roman" w:cs="Times New Roman"/>
          <w:sz w:val="28"/>
          <w:szCs w:val="28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14:paraId="07BDF2AB" w14:textId="77777777" w:rsidR="006C2072" w:rsidRDefault="00A06F01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F01">
        <w:rPr>
          <w:rFonts w:ascii="Times New Roman" w:hAnsi="Times New Roman" w:cs="Times New Roman"/>
          <w:sz w:val="28"/>
          <w:szCs w:val="28"/>
        </w:rPr>
        <w:t>8) заявление подано лицом, не имеющим полномочий представлять интересы заявителя.</w:t>
      </w:r>
    </w:p>
    <w:p w14:paraId="1D133834" w14:textId="77777777" w:rsidR="006C2072" w:rsidRDefault="00A151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23</w:t>
      </w:r>
      <w:r w:rsidR="00B15529">
        <w:rPr>
          <w:rFonts w:ascii="Times New Roman" w:hAnsi="Times New Roman" w:cs="Times New Roman"/>
          <w:sz w:val="28"/>
          <w:szCs w:val="28"/>
        </w:rPr>
        <w:t>. Основания для приостановления предос</w:t>
      </w:r>
      <w:r w:rsidR="00A06F01">
        <w:rPr>
          <w:rFonts w:ascii="Times New Roman" w:hAnsi="Times New Roman" w:cs="Times New Roman"/>
          <w:sz w:val="28"/>
          <w:szCs w:val="28"/>
        </w:rPr>
        <w:t xml:space="preserve">тавления муниципальной услуги не предусмотрены. </w:t>
      </w:r>
    </w:p>
    <w:p w14:paraId="055FF192" w14:textId="77777777" w:rsidR="006C2072" w:rsidRDefault="00A151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B15529">
        <w:rPr>
          <w:rFonts w:ascii="Times New Roman" w:hAnsi="Times New Roman" w:cs="Times New Roman"/>
          <w:sz w:val="28"/>
          <w:szCs w:val="28"/>
        </w:rPr>
        <w:t>. Основан</w:t>
      </w:r>
      <w:r w:rsidR="00A06F01">
        <w:rPr>
          <w:rFonts w:ascii="Times New Roman" w:hAnsi="Times New Roman" w:cs="Times New Roman"/>
          <w:sz w:val="28"/>
          <w:szCs w:val="28"/>
        </w:rPr>
        <w:t xml:space="preserve">ия для отказа в предоставлении 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>услуги:</w:t>
      </w:r>
    </w:p>
    <w:p w14:paraId="4CC316E0" w14:textId="77777777" w:rsidR="00A06F01" w:rsidRPr="00A06F01" w:rsidRDefault="00B15529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06F01" w:rsidRPr="00A06F01">
        <w:t xml:space="preserve"> </w:t>
      </w:r>
      <w:r w:rsidR="00A06F01" w:rsidRPr="00A06F01">
        <w:rPr>
          <w:rFonts w:ascii="Times New Roman" w:hAnsi="Times New Roman" w:cs="Times New Roman"/>
          <w:sz w:val="28"/>
          <w:szCs w:val="28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14:paraId="735168FD" w14:textId="77777777" w:rsidR="006C2072" w:rsidRDefault="00A06F01" w:rsidP="00A06F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6F01">
        <w:rPr>
          <w:rFonts w:ascii="Times New Roman" w:hAnsi="Times New Roman" w:cs="Times New Roman"/>
          <w:sz w:val="28"/>
          <w:szCs w:val="28"/>
        </w:rPr>
        <w:t>2) представленными документами и сведениями не подтверждается право гражданина в предоставлении жилого помещения.</w:t>
      </w:r>
    </w:p>
    <w:p w14:paraId="1535950B" w14:textId="09528632" w:rsidR="006C2072" w:rsidRDefault="00A151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B15529">
        <w:rPr>
          <w:rFonts w:ascii="Times New Roman" w:hAnsi="Times New Roman" w:cs="Times New Roman"/>
          <w:sz w:val="28"/>
          <w:szCs w:val="28"/>
        </w:rPr>
        <w:t xml:space="preserve">. Основания для отказа в приеме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 w:rsidR="00B15529">
        <w:rPr>
          <w:rFonts w:ascii="Times New Roman" w:hAnsi="Times New Roman" w:cs="Times New Roman"/>
          <w:sz w:val="28"/>
          <w:szCs w:val="28"/>
        </w:rPr>
        <w:t xml:space="preserve"> и документов, </w:t>
      </w:r>
      <w:r w:rsidR="00D35D8D">
        <w:rPr>
          <w:rFonts w:ascii="Times New Roman" w:hAnsi="Times New Roman" w:cs="Times New Roman"/>
          <w:sz w:val="28"/>
          <w:szCs w:val="28"/>
        </w:rPr>
        <w:t xml:space="preserve">основания для приостановления предоставления муниципальной услуги, </w:t>
      </w:r>
      <w:r w:rsidR="00B15529">
        <w:rPr>
          <w:rFonts w:ascii="Times New Roman" w:hAnsi="Times New Roman" w:cs="Times New Roman"/>
          <w:sz w:val="28"/>
          <w:szCs w:val="28"/>
        </w:rPr>
        <w:t xml:space="preserve">основания для отказа в предоставлении </w:t>
      </w:r>
      <w:r w:rsidR="0019754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B15529">
        <w:rPr>
          <w:rFonts w:ascii="Times New Roman" w:hAnsi="Times New Roman" w:cs="Times New Roman"/>
          <w:sz w:val="28"/>
          <w:szCs w:val="28"/>
        </w:rPr>
        <w:t>услуги с учетом категории (признаков) заявителя приведены в таблице № 3, содержащейся в приложении к настоящему Административному регламенту.</w:t>
      </w:r>
    </w:p>
    <w:p w14:paraId="43A38676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</w:t>
      </w:r>
    </w:p>
    <w:p w14:paraId="736A30EF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осу</w:t>
      </w:r>
      <w:r w:rsidR="00197546">
        <w:rPr>
          <w:rFonts w:ascii="Times New Roman" w:hAnsi="Times New Roman" w:cs="Times New Roman"/>
          <w:b/>
          <w:sz w:val="28"/>
          <w:szCs w:val="28"/>
        </w:rPr>
        <w:t>ществляемых при предоставлении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административных процедур</w:t>
      </w:r>
    </w:p>
    <w:p w14:paraId="4BE43962" w14:textId="77777777" w:rsidR="006C2072" w:rsidRDefault="00A1515F">
      <w:pPr>
        <w:tabs>
          <w:tab w:val="left" w:pos="4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26</w:t>
      </w:r>
      <w:r w:rsidR="00B15529">
        <w:rPr>
          <w:rFonts w:ascii="Times New Roman" w:hAnsi="Times New Roman" w:cs="Times New Roman"/>
          <w:sz w:val="28"/>
          <w:szCs w:val="28"/>
        </w:rPr>
        <w:t xml:space="preserve">. Предоставление </w:t>
      </w:r>
      <w:r w:rsidR="00197546"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 включает в себя выполнение следующих административных процедур:</w:t>
      </w:r>
    </w:p>
    <w:p w14:paraId="0D7A487C" w14:textId="77777777" w:rsidR="006C2072" w:rsidRDefault="00B15529">
      <w:pPr>
        <w:tabs>
          <w:tab w:val="left" w:pos="4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профилирование заявителя;</w:t>
      </w:r>
    </w:p>
    <w:p w14:paraId="273B7565" w14:textId="77777777" w:rsidR="006C2072" w:rsidRDefault="00B15529">
      <w:pPr>
        <w:tabs>
          <w:tab w:val="left" w:pos="4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2) прием заявления и документов и (или) информации, необходимых для предоставления </w:t>
      </w:r>
      <w:r w:rsidR="00197546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14:paraId="2F136DF2" w14:textId="77777777" w:rsidR="006C2072" w:rsidRDefault="00B15529">
      <w:pPr>
        <w:tabs>
          <w:tab w:val="left" w:pos="4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 межведомственное информационное взаимодействие;</w:t>
      </w:r>
    </w:p>
    <w:p w14:paraId="176DB6FB" w14:textId="77777777" w:rsidR="006C2072" w:rsidRDefault="00197546">
      <w:pPr>
        <w:tabs>
          <w:tab w:val="left" w:pos="4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B15529">
        <w:rPr>
          <w:rFonts w:ascii="Times New Roman" w:hAnsi="Times New Roman" w:cs="Times New Roman"/>
          <w:sz w:val="28"/>
          <w:szCs w:val="28"/>
        </w:rPr>
        <w:t xml:space="preserve">) принятие решения о предоставлении (об отказе в предоставлении)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117B65" w14:textId="77777777" w:rsidR="006C2072" w:rsidRDefault="00197546">
      <w:pPr>
        <w:tabs>
          <w:tab w:val="left" w:pos="4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B15529">
        <w:rPr>
          <w:rFonts w:ascii="Times New Roman" w:hAnsi="Times New Roman" w:cs="Times New Roman"/>
          <w:sz w:val="28"/>
          <w:szCs w:val="28"/>
        </w:rPr>
        <w:t xml:space="preserve">) предоставление результата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14:paraId="24B7C515" w14:textId="77777777" w:rsidR="006C2072" w:rsidRDefault="00B15529">
      <w:pPr>
        <w:tabs>
          <w:tab w:val="left" w:pos="4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 xml:space="preserve">. Способы информирования заявителя об изменении статуса рассмотрения запроса о предоставлении </w:t>
      </w:r>
      <w:r w:rsidR="00197546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391085FB" w14:textId="1C084B71" w:rsidR="006C2072" w:rsidRDefault="00B15529">
      <w:pPr>
        <w:jc w:val="both"/>
        <w:rPr>
          <w:b/>
        </w:rPr>
      </w:pPr>
      <w:r>
        <w:rPr>
          <w:b/>
        </w:rPr>
        <w:tab/>
      </w:r>
      <w:r w:rsidR="00A1515F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. Информирование заявителя об изменении статуса рассмотрения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197546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осуществляется с использованием ЕПГУ. Информация о ходе рассмотрения </w:t>
      </w:r>
      <w:r w:rsidR="00D35D8D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</w:t>
      </w:r>
      <w:r w:rsidR="00DA445E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 также может быть получена заявителем при его личном обращении в </w:t>
      </w:r>
      <w:r w:rsidR="00DA445E">
        <w:rPr>
          <w:rFonts w:ascii="Times New Roman" w:hAnsi="Times New Roman" w:cs="Times New Roman"/>
          <w:sz w:val="28"/>
          <w:szCs w:val="28"/>
        </w:rPr>
        <w:t>орган местного самоуправления муниципального образования Оренбургской области</w:t>
      </w:r>
      <w:r>
        <w:rPr>
          <w:rFonts w:ascii="Times New Roman" w:hAnsi="Times New Roman" w:cs="Times New Roman"/>
          <w:sz w:val="28"/>
          <w:szCs w:val="28"/>
        </w:rPr>
        <w:t>, либо по телефону.</w:t>
      </w:r>
      <w:r>
        <w:rPr>
          <w:b/>
        </w:rPr>
        <w:t xml:space="preserve"> </w:t>
      </w:r>
    </w:p>
    <w:p w14:paraId="4B640C56" w14:textId="583A114A" w:rsidR="00BF208B" w:rsidRDefault="00BF208B">
      <w:pPr>
        <w:jc w:val="both"/>
        <w:rPr>
          <w:b/>
        </w:rPr>
      </w:pPr>
    </w:p>
    <w:p w14:paraId="46B619C0" w14:textId="5306BABB" w:rsidR="00BF208B" w:rsidRDefault="00BF208B">
      <w:pPr>
        <w:rPr>
          <w:b/>
        </w:rPr>
      </w:pPr>
      <w:r>
        <w:rPr>
          <w:b/>
        </w:rPr>
        <w:lastRenderedPageBreak/>
        <w:br w:type="page"/>
      </w:r>
    </w:p>
    <w:p w14:paraId="44368BEC" w14:textId="77777777" w:rsidR="00BF208B" w:rsidRDefault="00BF208B">
      <w:pPr>
        <w:jc w:val="both"/>
        <w:rPr>
          <w:b/>
        </w:rPr>
      </w:pPr>
    </w:p>
    <w:p w14:paraId="49F0AF5F" w14:textId="77777777" w:rsidR="006C2072" w:rsidRDefault="00B15529">
      <w:pPr>
        <w:pStyle w:val="af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3184AA67" w14:textId="77777777" w:rsidR="006C2072" w:rsidRDefault="00B15529">
      <w:pPr>
        <w:pStyle w:val="af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14:paraId="4989F18E" w14:textId="77777777" w:rsidR="006C2072" w:rsidRDefault="00DA445E">
      <w:pPr>
        <w:pStyle w:val="af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муниципальной</w:t>
      </w:r>
      <w:r w:rsidR="00B15529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14:paraId="4C04C102" w14:textId="77777777" w:rsidR="006C2072" w:rsidRDefault="006C2072">
      <w:pPr>
        <w:rPr>
          <w:b/>
        </w:rPr>
      </w:pPr>
    </w:p>
    <w:p w14:paraId="6D6D3D32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ПЕРЕЧЕНЬ УСЛОВНЫХ СОКРАЩЕНИЙ, ИДЕНТИФИКАТОРЫ КАТЕГОРИЙ (ПРИЗНАКОВ) ЗАЯВИТЕЛЕЙ, ИСЧЕРПЫВАЮЩИЙ ПЕРЕЧЕНЬ ДОКУМЕНТОВ, НЕОБХОДИМЫХ ДЛЯ ПРЕДОСТАВЛЕНИЯ </w:t>
      </w:r>
      <w:r w:rsidR="00DA445E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УСЛУГИ, ИСЧЕРПЫВАЮЩИЙ ПЕРЕЧЕНЬ ОСНОВАНИЙ ДЛЯ ОТКАЗА В ПРИЕМЕ ЗАПРОСА О ПРЕДОСТАВЛЕНИИ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И ДОКУМЕНТОВ, НЕОБХОДИМЫХ ДЛЯ ПРЕДОСТАВЛЕНИЯ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УСЛУГИ, ОСНОВАНИЙ ДЛЯ </w:t>
      </w:r>
      <w:r w:rsidR="00DA445E">
        <w:rPr>
          <w:rFonts w:ascii="Times New Roman" w:hAnsi="Times New Roman" w:cs="Times New Roman"/>
          <w:b/>
          <w:sz w:val="28"/>
          <w:szCs w:val="28"/>
        </w:rPr>
        <w:t xml:space="preserve">ПРИОСТАНОВЛЕНИЯ ПРЕДОСТАВЛЕНИЯ МУНИЦИПАЛЬНОЙ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УСЛУГИ ИЛИ ОТКАЗА В ПРЕДОСТАВЛЕНИИ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УСЛУГИ, ФОРМЫ ЗАПРОСА О ПРЕДОСТАВЛЕНИИ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И ДОКУМЕНТОВ, НЕОБХОДИМЫХ ДЛЯ ПРЕДОСТАВЛЕНИЯ </w:t>
      </w:r>
      <w:r w:rsidR="00DA445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  <w:proofErr w:type="gramEnd"/>
    </w:p>
    <w:p w14:paraId="12D18E58" w14:textId="052AF081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Перечень условных сокращений</w:t>
      </w:r>
    </w:p>
    <w:p w14:paraId="5EE4D446" w14:textId="77777777" w:rsidR="00973593" w:rsidRDefault="00973593" w:rsidP="0097359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 – заявление о предоставлении муниципальной услуги «</w:t>
      </w:r>
      <w:r w:rsidRPr="00EF1BDD">
        <w:rPr>
          <w:rFonts w:ascii="Times New Roman" w:hAnsi="Times New Roman" w:cs="Times New Roman"/>
          <w:sz w:val="28"/>
          <w:szCs w:val="28"/>
        </w:rPr>
        <w:t>Предоставлен</w:t>
      </w:r>
      <w:r>
        <w:rPr>
          <w:rFonts w:ascii="Times New Roman" w:hAnsi="Times New Roman" w:cs="Times New Roman"/>
          <w:sz w:val="28"/>
          <w:szCs w:val="28"/>
        </w:rPr>
        <w:t xml:space="preserve">ие жилого помещения по договору </w:t>
      </w:r>
      <w:r w:rsidRPr="00EF1BDD">
        <w:rPr>
          <w:rFonts w:ascii="Times New Roman" w:hAnsi="Times New Roman" w:cs="Times New Roman"/>
          <w:sz w:val="28"/>
          <w:szCs w:val="28"/>
        </w:rPr>
        <w:t>социального найма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0C4E7E18" w14:textId="0E3A96C3" w:rsidR="006C2072" w:rsidRDefault="00973593" w:rsidP="00973593">
      <w:pPr>
        <w:tabs>
          <w:tab w:val="left" w:pos="80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74317">
        <w:rPr>
          <w:rFonts w:ascii="Times New Roman" w:hAnsi="Times New Roman" w:cs="Times New Roman"/>
          <w:sz w:val="28"/>
          <w:szCs w:val="28"/>
        </w:rPr>
        <w:t>МФЦ – многофункциональный центр</w:t>
      </w:r>
      <w:r w:rsidR="00B74317" w:rsidRPr="00B74317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B74317" w:rsidRPr="00B74317">
        <w:rPr>
          <w:rFonts w:ascii="Times New Roman" w:hAnsi="Times New Roman" w:cs="Times New Roman"/>
          <w:sz w:val="28"/>
          <w:szCs w:val="28"/>
        </w:rPr>
        <w:t>осударственных и муниципальных услуг</w:t>
      </w:r>
      <w:r w:rsidR="00B74317">
        <w:rPr>
          <w:rFonts w:ascii="Times New Roman" w:hAnsi="Times New Roman" w:cs="Times New Roman"/>
          <w:sz w:val="28"/>
          <w:szCs w:val="28"/>
        </w:rPr>
        <w:t>;</w:t>
      </w:r>
    </w:p>
    <w:p w14:paraId="3A481412" w14:textId="77777777" w:rsidR="006C2072" w:rsidRDefault="00B155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20081767" w14:textId="77777777" w:rsidR="006C2072" w:rsidRDefault="00D752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Заявитель </w:t>
      </w:r>
      <w:r w:rsidR="009D21D3">
        <w:rPr>
          <w:rFonts w:ascii="Times New Roman" w:hAnsi="Times New Roman" w:cs="Times New Roman"/>
          <w:sz w:val="28"/>
          <w:szCs w:val="28"/>
        </w:rPr>
        <w:t>–</w:t>
      </w:r>
      <w:r w:rsidR="00C764EA">
        <w:rPr>
          <w:rFonts w:ascii="Times New Roman" w:hAnsi="Times New Roman" w:cs="Times New Roman"/>
          <w:sz w:val="28"/>
          <w:szCs w:val="28"/>
        </w:rPr>
        <w:t xml:space="preserve"> </w:t>
      </w:r>
      <w:r w:rsidR="00095A66">
        <w:rPr>
          <w:rFonts w:ascii="Times New Roman" w:hAnsi="Times New Roman" w:cs="Times New Roman"/>
          <w:sz w:val="28"/>
          <w:szCs w:val="28"/>
        </w:rPr>
        <w:t>малоимущий</w:t>
      </w:r>
      <w:r w:rsidR="009D21D3" w:rsidRPr="009D21D3">
        <w:rPr>
          <w:rFonts w:ascii="Times New Roman" w:hAnsi="Times New Roman" w:cs="Times New Roman"/>
          <w:sz w:val="28"/>
          <w:szCs w:val="28"/>
        </w:rPr>
        <w:t xml:space="preserve"> и</w:t>
      </w:r>
      <w:r w:rsidR="00095A66">
        <w:rPr>
          <w:rFonts w:ascii="Times New Roman" w:hAnsi="Times New Roman" w:cs="Times New Roman"/>
          <w:sz w:val="28"/>
          <w:szCs w:val="28"/>
        </w:rPr>
        <w:t xml:space="preserve"> (или)</w:t>
      </w:r>
      <w:r w:rsidR="009D21D3" w:rsidRPr="009D21D3">
        <w:rPr>
          <w:rFonts w:ascii="Times New Roman" w:hAnsi="Times New Roman" w:cs="Times New Roman"/>
          <w:sz w:val="28"/>
          <w:szCs w:val="28"/>
        </w:rPr>
        <w:t xml:space="preserve"> </w:t>
      </w:r>
      <w:r w:rsidR="00095A66">
        <w:rPr>
          <w:rFonts w:ascii="Times New Roman" w:hAnsi="Times New Roman" w:cs="Times New Roman"/>
          <w:sz w:val="28"/>
          <w:szCs w:val="28"/>
        </w:rPr>
        <w:t>другой</w:t>
      </w:r>
      <w:r w:rsidR="009D21D3" w:rsidRPr="009D21D3">
        <w:rPr>
          <w:rFonts w:ascii="Times New Roman" w:hAnsi="Times New Roman" w:cs="Times New Roman"/>
          <w:sz w:val="28"/>
          <w:szCs w:val="28"/>
        </w:rPr>
        <w:t xml:space="preserve"> </w:t>
      </w:r>
      <w:r w:rsidR="00095A66">
        <w:rPr>
          <w:rFonts w:ascii="Times New Roman" w:hAnsi="Times New Roman" w:cs="Times New Roman"/>
          <w:sz w:val="28"/>
          <w:szCs w:val="28"/>
        </w:rPr>
        <w:t>гражданин, относящийся к категории граждан, определенной</w:t>
      </w:r>
      <w:r w:rsidR="009D21D3" w:rsidRPr="009D21D3">
        <w:rPr>
          <w:rFonts w:ascii="Times New Roman" w:hAnsi="Times New Roman" w:cs="Times New Roman"/>
          <w:sz w:val="28"/>
          <w:szCs w:val="28"/>
        </w:rPr>
        <w:t xml:space="preserve"> Федеральным законом, указом Президента Российской Федерации и</w:t>
      </w:r>
      <w:r w:rsidR="009D21D3">
        <w:rPr>
          <w:rFonts w:ascii="Times New Roman" w:hAnsi="Times New Roman" w:cs="Times New Roman"/>
          <w:sz w:val="28"/>
          <w:szCs w:val="28"/>
        </w:rPr>
        <w:t>ли законом Оренбургской области</w:t>
      </w:r>
      <w:r w:rsidR="00095A66">
        <w:rPr>
          <w:rFonts w:ascii="Times New Roman" w:hAnsi="Times New Roman" w:cs="Times New Roman"/>
          <w:sz w:val="28"/>
          <w:szCs w:val="28"/>
        </w:rPr>
        <w:t>, поставленный на учет в качестве нуждающегося</w:t>
      </w:r>
      <w:r w:rsidR="009D21D3" w:rsidRPr="009D21D3">
        <w:rPr>
          <w:rFonts w:ascii="Times New Roman" w:hAnsi="Times New Roman" w:cs="Times New Roman"/>
          <w:sz w:val="28"/>
          <w:szCs w:val="28"/>
        </w:rPr>
        <w:t xml:space="preserve"> в жилых помещениях</w:t>
      </w:r>
      <w:r w:rsidR="00BB540E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71767BCB" w14:textId="77777777" w:rsidR="006C2072" w:rsidRDefault="002840AF" w:rsidP="0081022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заявителя </w:t>
      </w:r>
      <w:r w:rsidR="00BB540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540E">
        <w:rPr>
          <w:rFonts w:ascii="Times New Roman" w:hAnsi="Times New Roman" w:cs="Times New Roman"/>
          <w:sz w:val="28"/>
          <w:szCs w:val="28"/>
        </w:rPr>
        <w:t xml:space="preserve">лица, обладающие полномочиями на представление интересов заявителей. </w:t>
      </w:r>
    </w:p>
    <w:p w14:paraId="69780F7B" w14:textId="77777777" w:rsidR="00C764EA" w:rsidRDefault="00C76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DF6E1E3" w14:textId="77777777" w:rsidR="006C2072" w:rsidRDefault="00B155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4E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Идентификаторы категорий (признаков) заявителей</w:t>
      </w:r>
    </w:p>
    <w:p w14:paraId="43449323" w14:textId="77777777" w:rsidR="006C2072" w:rsidRDefault="00B155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 1</w:t>
      </w:r>
    </w:p>
    <w:tbl>
      <w:tblPr>
        <w:tblStyle w:val="aff1"/>
        <w:tblW w:w="9220" w:type="dxa"/>
        <w:tblLook w:val="04A0" w:firstRow="1" w:lastRow="0" w:firstColumn="1" w:lastColumn="0" w:noHBand="0" w:noVBand="1"/>
      </w:tblPr>
      <w:tblGrid>
        <w:gridCol w:w="906"/>
        <w:gridCol w:w="4342"/>
        <w:gridCol w:w="1986"/>
        <w:gridCol w:w="1986"/>
      </w:tblGrid>
      <w:tr w:rsidR="006C2072" w14:paraId="6B65CD87" w14:textId="77777777">
        <w:trPr>
          <w:trHeight w:val="1022"/>
        </w:trPr>
        <w:tc>
          <w:tcPr>
            <w:tcW w:w="906" w:type="dxa"/>
          </w:tcPr>
          <w:p w14:paraId="38CD7F1B" w14:textId="77777777" w:rsidR="006C2072" w:rsidRDefault="00B155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342" w:type="dxa"/>
          </w:tcPr>
          <w:p w14:paraId="3E91FD09" w14:textId="77777777" w:rsidR="006C2072" w:rsidRDefault="00B155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категорий (признаков) заявителя</w:t>
            </w:r>
          </w:p>
        </w:tc>
        <w:tc>
          <w:tcPr>
            <w:tcW w:w="1986" w:type="dxa"/>
          </w:tcPr>
          <w:p w14:paraId="01A50E07" w14:textId="77777777" w:rsidR="006C2072" w:rsidRDefault="00B155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Идентификаторы категорий (признаков) заявителей</w:t>
            </w:r>
          </w:p>
          <w:p w14:paraId="3417C828" w14:textId="77777777" w:rsidR="006C2072" w:rsidRDefault="006C207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14:paraId="0F66876B" w14:textId="77777777" w:rsidR="006C2072" w:rsidRDefault="00B155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</w:t>
            </w:r>
            <w:r w:rsidR="00C32D46">
              <w:rPr>
                <w:rFonts w:ascii="Times New Roman" w:hAnsi="Times New Roman" w:cs="Times New Roman"/>
                <w:b/>
              </w:rPr>
              <w:t xml:space="preserve">т предоставления муниципальной </w:t>
            </w:r>
            <w:r>
              <w:rPr>
                <w:rFonts w:ascii="Times New Roman" w:hAnsi="Times New Roman" w:cs="Times New Roman"/>
                <w:b/>
              </w:rPr>
              <w:t xml:space="preserve"> услуги</w:t>
            </w:r>
          </w:p>
        </w:tc>
      </w:tr>
      <w:tr w:rsidR="006C2072" w14:paraId="77460C24" w14:textId="77777777">
        <w:tc>
          <w:tcPr>
            <w:tcW w:w="906" w:type="dxa"/>
          </w:tcPr>
          <w:p w14:paraId="3B8A9856" w14:textId="6DF49B11" w:rsidR="006C2072" w:rsidRDefault="00B15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F6D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42" w:type="dxa"/>
          </w:tcPr>
          <w:p w14:paraId="4F02E6D8" w14:textId="77777777" w:rsidR="006C2072" w:rsidRDefault="00095A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5A66">
              <w:rPr>
                <w:rFonts w:ascii="Times New Roman" w:hAnsi="Times New Roman" w:cs="Times New Roman"/>
                <w:sz w:val="24"/>
                <w:szCs w:val="24"/>
              </w:rPr>
              <w:t>малоимущий и (или) другой гражданин, относящийся к категории граждан, определенной Федеральным законом, указом Президента Российской Федерации или законом Оренбургской области, поставленный на учет в качестве нуждающегося в жилых помещениях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15529">
              <w:rPr>
                <w:rFonts w:ascii="Times New Roman" w:hAnsi="Times New Roman" w:cs="Times New Roman"/>
                <w:sz w:val="24"/>
                <w:szCs w:val="24"/>
              </w:rPr>
              <w:t>обратился лично</w:t>
            </w:r>
            <w:proofErr w:type="gramEnd"/>
          </w:p>
          <w:p w14:paraId="3D5ED0E0" w14:textId="77777777" w:rsidR="006C2072" w:rsidRDefault="006C20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797FE422" w14:textId="77777777" w:rsidR="006C2072" w:rsidRDefault="00B15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86" w:type="dxa"/>
          </w:tcPr>
          <w:p w14:paraId="3A5FE67C" w14:textId="77777777" w:rsidR="00C764EA" w:rsidRPr="00C764EA" w:rsidRDefault="00C764EA" w:rsidP="00C76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4EA">
              <w:rPr>
                <w:rFonts w:ascii="Times New Roman" w:hAnsi="Times New Roman" w:cs="Times New Roman"/>
                <w:sz w:val="24"/>
                <w:szCs w:val="24"/>
              </w:rPr>
              <w:t>1) решение о предоставлении муниципальной услуги;</w:t>
            </w:r>
          </w:p>
          <w:p w14:paraId="0C19FFE3" w14:textId="77777777" w:rsidR="00C764EA" w:rsidRPr="00C764EA" w:rsidRDefault="00C764EA" w:rsidP="00C76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4EA">
              <w:rPr>
                <w:rFonts w:ascii="Times New Roman" w:hAnsi="Times New Roman" w:cs="Times New Roman"/>
                <w:sz w:val="24"/>
                <w:szCs w:val="24"/>
              </w:rPr>
              <w:t>2) проект договора социального найма жилого помещения;</w:t>
            </w:r>
          </w:p>
          <w:p w14:paraId="5C7A5CF6" w14:textId="77777777" w:rsidR="006C2072" w:rsidRDefault="00C764EA" w:rsidP="00C76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4EA">
              <w:rPr>
                <w:rFonts w:ascii="Times New Roman" w:hAnsi="Times New Roman" w:cs="Times New Roman"/>
                <w:sz w:val="24"/>
                <w:szCs w:val="24"/>
              </w:rPr>
              <w:t>3) решение об отказе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оставлении муниципальной услуги</w:t>
            </w:r>
          </w:p>
          <w:p w14:paraId="5D4D3DBB" w14:textId="77777777" w:rsidR="00C764EA" w:rsidRDefault="00C764EA" w:rsidP="00C76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072" w14:paraId="3BA828DB" w14:textId="77777777">
        <w:tc>
          <w:tcPr>
            <w:tcW w:w="906" w:type="dxa"/>
          </w:tcPr>
          <w:p w14:paraId="554CBFC8" w14:textId="5BEDBF6E" w:rsidR="006C2072" w:rsidRDefault="00B15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F6D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42" w:type="dxa"/>
          </w:tcPr>
          <w:p w14:paraId="7C663B7C" w14:textId="111A4305" w:rsidR="006C2072" w:rsidRPr="004F5BB5" w:rsidRDefault="00095A66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proofErr w:type="gramStart"/>
            <w:r w:rsidRPr="00095A66">
              <w:rPr>
                <w:rFonts w:ascii="Times New Roman" w:hAnsi="Times New Roman" w:cs="Times New Roman"/>
                <w:sz w:val="24"/>
                <w:szCs w:val="24"/>
              </w:rPr>
              <w:t>малоимущий и (или) другой гражданин, относящийся к категории граждан, определенной Федеральным законом, указом Президента Российской Федерации или законом Оренбургской области, поставленный на учет в качестве нуждающегося в жилых помещениях</w:t>
            </w:r>
            <w:r w:rsidR="00B15529">
              <w:rPr>
                <w:rFonts w:ascii="Times New Roman" w:hAnsi="Times New Roman" w:cs="Times New Roman"/>
                <w:sz w:val="24"/>
                <w:szCs w:val="24"/>
              </w:rPr>
              <w:t xml:space="preserve"> обратился через представителя</w:t>
            </w:r>
            <w:proofErr w:type="gramEnd"/>
          </w:p>
          <w:p w14:paraId="79051076" w14:textId="77777777" w:rsidR="006C2072" w:rsidRDefault="006C20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14:paraId="525567FE" w14:textId="77777777" w:rsidR="006C2072" w:rsidRDefault="00B155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986" w:type="dxa"/>
          </w:tcPr>
          <w:p w14:paraId="31834F1F" w14:textId="77777777" w:rsidR="00C764EA" w:rsidRPr="00C764EA" w:rsidRDefault="00C764EA" w:rsidP="00C76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4EA">
              <w:rPr>
                <w:rFonts w:ascii="Times New Roman" w:hAnsi="Times New Roman" w:cs="Times New Roman"/>
                <w:sz w:val="24"/>
                <w:szCs w:val="24"/>
              </w:rPr>
              <w:t>1) решение о предоставлении муниципальной услуги;</w:t>
            </w:r>
          </w:p>
          <w:p w14:paraId="157F158E" w14:textId="77777777" w:rsidR="00C764EA" w:rsidRPr="00C764EA" w:rsidRDefault="00C764EA" w:rsidP="00C76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4EA">
              <w:rPr>
                <w:rFonts w:ascii="Times New Roman" w:hAnsi="Times New Roman" w:cs="Times New Roman"/>
                <w:sz w:val="24"/>
                <w:szCs w:val="24"/>
              </w:rPr>
              <w:t>2) проект договора социального найма жилого помещения;</w:t>
            </w:r>
          </w:p>
          <w:p w14:paraId="476AB264" w14:textId="77777777" w:rsidR="006C2072" w:rsidRDefault="00C764EA" w:rsidP="00C76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64EA">
              <w:rPr>
                <w:rFonts w:ascii="Times New Roman" w:hAnsi="Times New Roman" w:cs="Times New Roman"/>
                <w:sz w:val="24"/>
                <w:szCs w:val="24"/>
              </w:rPr>
              <w:t>3) решение об отказе в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оставлении муниципальной услуги</w:t>
            </w:r>
          </w:p>
          <w:p w14:paraId="634A7CF2" w14:textId="77777777" w:rsidR="00C764EA" w:rsidRDefault="00C764EA" w:rsidP="00C76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C2BA36" w14:textId="77777777" w:rsidR="00C169C4" w:rsidRPr="008825A9" w:rsidRDefault="00C169C4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  <w:sectPr w:rsidR="00C169C4" w:rsidRPr="008825A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F6E71EC" w14:textId="77777777" w:rsidR="006C2072" w:rsidRDefault="00B1552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b/>
          <w:sz w:val="28"/>
          <w:szCs w:val="28"/>
        </w:rPr>
        <w:t>. Исчерпывающий перечень документов, необходимых</w:t>
      </w:r>
    </w:p>
    <w:p w14:paraId="2B154F71" w14:textId="0AE6FD8F" w:rsidR="006C2072" w:rsidRDefault="00B1552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предоставления </w:t>
      </w:r>
      <w:r w:rsidR="00FF6DB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764EA">
        <w:rPr>
          <w:rFonts w:ascii="Times New Roman" w:hAnsi="Times New Roman" w:cs="Times New Roman"/>
          <w:b/>
          <w:sz w:val="28"/>
          <w:szCs w:val="28"/>
        </w:rPr>
        <w:t xml:space="preserve"> у</w:t>
      </w:r>
      <w:r>
        <w:rPr>
          <w:rFonts w:ascii="Times New Roman" w:hAnsi="Times New Roman" w:cs="Times New Roman"/>
          <w:b/>
          <w:sz w:val="28"/>
          <w:szCs w:val="28"/>
        </w:rPr>
        <w:t>слуги</w:t>
      </w:r>
    </w:p>
    <w:p w14:paraId="6B955A52" w14:textId="77777777" w:rsidR="006C2072" w:rsidRDefault="00B155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 2</w:t>
      </w:r>
    </w:p>
    <w:tbl>
      <w:tblPr>
        <w:tblW w:w="144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644"/>
        <w:gridCol w:w="3743"/>
        <w:gridCol w:w="2268"/>
        <w:gridCol w:w="6095"/>
      </w:tblGrid>
      <w:tr w:rsidR="004F5BB5" w14:paraId="397169B3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E570" w14:textId="77777777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128CD806" w14:textId="77777777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2BF5" w14:textId="77777777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1E50" w14:textId="77777777" w:rsidR="004F5BB5" w:rsidRDefault="004F5BB5" w:rsidP="006B7F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A168" w14:textId="77777777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Способы подачи документов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CB0D" w14:textId="77777777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представлению документов (в том числе к формату, количеству, иные требования)</w:t>
            </w:r>
          </w:p>
        </w:tc>
      </w:tr>
      <w:tr w:rsidR="00FF6DB4" w14:paraId="27C4FEE1" w14:textId="77777777" w:rsidTr="00FF6DB4">
        <w:tc>
          <w:tcPr>
            <w:tcW w:w="144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9CD3" w14:textId="1C366605" w:rsidR="00FF6DB4" w:rsidRDefault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4F5BB5" w14:paraId="214B38BB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1C01" w14:textId="77777777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C5EC7" w14:textId="392BD73A" w:rsidR="004F5BB5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E16A" w14:textId="1C1208ED" w:rsidR="004F5BB5" w:rsidRDefault="00973593" w:rsidP="0097359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Заявление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99B7" w14:textId="6FF176F5" w:rsidR="004F5BB5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ЕПГУ;</w:t>
            </w:r>
          </w:p>
          <w:p w14:paraId="32715BCD" w14:textId="1D6D93B6" w:rsidR="004F5BB5" w:rsidRPr="00FF6DB4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МФЦ;</w:t>
            </w:r>
          </w:p>
          <w:p w14:paraId="28E1B379" w14:textId="77777777" w:rsidR="004F5BB5" w:rsidRPr="00FF6DB4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7EB5E535" w14:textId="0A974E26" w:rsidR="004F5BB5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71978" w14:textId="71F8EE7B" w:rsidR="004F5BB5" w:rsidRDefault="004F5BB5" w:rsidP="009B429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(в случае обращения за предоставлением муниципальной услуги посредством ЕПГУ формирование заявления осуществляется посредством заполнения интерактивной формы на ЕПГУ, без необходимости дополнительной подачи заявления в какой-либо иной форме)</w:t>
            </w:r>
          </w:p>
        </w:tc>
      </w:tr>
      <w:tr w:rsidR="004F5BB5" w14:paraId="504866EF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C2171" w14:textId="77777777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41EA" w14:textId="61EC9BCB" w:rsidR="004F5BB5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A61F" w14:textId="77777777" w:rsidR="004F5BB5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Документ, удостоверяющий личность заявителя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BB24" w14:textId="77777777" w:rsidR="004F5BB5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3E3FE50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1306AD42" w14:textId="2CA0053A" w:rsid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8716" w14:textId="77777777" w:rsidR="004F5BB5" w:rsidRDefault="004F5BB5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0230C450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C21C" w14:textId="2E85DF3A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5322" w14:textId="77777777" w:rsidR="004F5BB5" w:rsidRPr="00C57BAF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9B429F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2A93" w14:textId="77777777" w:rsidR="004F5BB5" w:rsidRDefault="004F5BB5" w:rsidP="00C57BA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7BAF">
              <w:rPr>
                <w:rFonts w:ascii="Times New Roman" w:hAnsi="Times New Roman" w:cs="Times New Roman"/>
                <w:bCs/>
                <w:sz w:val="24"/>
                <w:szCs w:val="24"/>
              </w:rPr>
              <w:t>Док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умент, удостоверяющий личность представителя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4409" w14:textId="77777777" w:rsidR="004F5BB5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0C13C949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11482079" w14:textId="6E1DB355" w:rsid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77FC" w14:textId="77777777" w:rsidR="004F5BB5" w:rsidRDefault="004F5BB5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7BAF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7309E0EC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E5AA" w14:textId="5F6F55A5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271DF" w14:textId="77777777" w:rsidR="004F5BB5" w:rsidRDefault="004F5B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2A96" w14:textId="77777777" w:rsidR="004F5BB5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Документ, подтверждающий полномочия представителя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действовать от имени заявителя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ADA2" w14:textId="0475BE77" w:rsidR="004F5BB5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0F9DF8CE" w14:textId="77777777" w:rsidR="004F5BB5" w:rsidRDefault="004F5BB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3BFD5B60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Уполномоченный орган;</w:t>
            </w:r>
          </w:p>
          <w:p w14:paraId="25B70455" w14:textId="01A74294" w:rsid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A9B" w14:textId="77777777" w:rsidR="004F5BB5" w:rsidRDefault="004F5BB5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 подаче в МФЦ - подлинник.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 подаче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запроса посредством ЕПГУ доверенность, выданная физическим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лицом, должна быть удостоверена усиленной квалифицированной электронной подписью нотариуса (документ необходимо загрузить на интерактивной портальной форме)</w:t>
            </w:r>
          </w:p>
        </w:tc>
      </w:tr>
      <w:tr w:rsidR="004F5BB5" w14:paraId="04693423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B58B" w14:textId="1BA7B676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806B" w14:textId="1DD4FE94" w:rsidR="004F5BB5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6A6F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4375D2">
              <w:rPr>
                <w:rFonts w:ascii="Times New Roman" w:hAnsi="Times New Roman" w:cs="Times New Roman"/>
                <w:bCs/>
                <w:sz w:val="24"/>
                <w:szCs w:val="24"/>
              </w:rPr>
              <w:t>окументы, удостоверяющие личность членов се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мьи, достигших возраста 14  лет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C478" w14:textId="280FA3E6" w:rsidR="004F5BB5" w:rsidRDefault="004F5BB5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3EE9EC0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7B0F80EF" w14:textId="244D30C0" w:rsid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  <w:p w14:paraId="1C2F0684" w14:textId="77777777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A981" w14:textId="77777777" w:rsidR="004F5BB5" w:rsidRDefault="004F5BB5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0C47F309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CAF3" w14:textId="4D141B1A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BAE0" w14:textId="38A54B31" w:rsidR="004F5BB5" w:rsidRDefault="00FF6DB4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- 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DAC0" w14:textId="77777777" w:rsidR="004F5BB5" w:rsidRPr="004F32ED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4F32ED">
              <w:rPr>
                <w:rFonts w:ascii="Times New Roman" w:hAnsi="Times New Roman" w:cs="Times New Roman"/>
                <w:bCs/>
                <w:sz w:val="24"/>
                <w:szCs w:val="24"/>
              </w:rPr>
              <w:t>окументы, подтверждающие родственные отношения и отношения свойства с членами семьи:</w:t>
            </w:r>
          </w:p>
          <w:p w14:paraId="4C38B424" w14:textId="77777777" w:rsidR="004F5BB5" w:rsidRPr="004F32ED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2ED"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рождении, выданное компетентными органами иностранного государства и его нотариально удостоверенный перевод на русский язык;</w:t>
            </w:r>
          </w:p>
          <w:p w14:paraId="3663B25A" w14:textId="77777777" w:rsidR="004F5BB5" w:rsidRPr="004375D2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2ED"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заключении брака, выданное компетентными органами иностранного государства и его нотариально удостове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ренный перевод на русский язык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0867" w14:textId="4053F91C" w:rsidR="004F5BB5" w:rsidRPr="004F32ED" w:rsidRDefault="004F5BB5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2ED"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540684CB" w14:textId="77777777" w:rsidR="004F5BB5" w:rsidRDefault="004F5BB5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2ED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4E8EC1C4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7A552BDC" w14:textId="55AC49D4" w:rsid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8BF6" w14:textId="77777777" w:rsidR="004F5BB5" w:rsidRDefault="004F5BB5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2ED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6947D224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54CB" w14:textId="6E1CD9BE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D640" w14:textId="69525BF5" w:rsidR="004F5BB5" w:rsidRPr="004375D2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1B4E" w14:textId="77777777" w:rsidR="004F5BB5" w:rsidRPr="004F32ED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429F">
              <w:rPr>
                <w:rFonts w:ascii="Times New Roman" w:hAnsi="Times New Roman" w:cs="Times New Roman"/>
                <w:bCs/>
                <w:sz w:val="24"/>
                <w:szCs w:val="24"/>
              </w:rPr>
              <w:t>Договор найма жилого помещения - в случае, если заявитель</w:t>
            </w: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или члены семьи заявителя являются нанимателями жилого помещения </w:t>
            </w: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жилого фонда социального использования по договору най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ма, заключенного с организацией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4792B" w14:textId="4D992ABF" w:rsidR="004F5BB5" w:rsidRPr="00E41FBE" w:rsidRDefault="004F5BB5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ЕПГУ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F1BD987" w14:textId="77777777" w:rsidR="004F5BB5" w:rsidRDefault="004F5BB5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0AFBB5F0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79294DF2" w14:textId="757F6D9C" w:rsidR="00FF6DB4" w:rsidRPr="004F32ED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2943" w14:textId="77777777" w:rsidR="004F5BB5" w:rsidRPr="004F32ED" w:rsidRDefault="004F5BB5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5606B65B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AB3D" w14:textId="44D048AB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6F5D1" w14:textId="3CA604C9" w:rsidR="004F5BB5" w:rsidRPr="00E41FBE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FE50" w14:textId="77777777" w:rsidR="004F5BB5" w:rsidRPr="00E41FBE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t>равоустанавливающие документы на занимаемое жилое помещение, право на которое не зарегистрировано в Едином государственном реестре недвижимости: договор найма, договор купли-продажи, договор дарения, договор мены, договор ренты (пожизненного содержания с иждивением), свидетельство о праве на наследство по закону, свидетельство о праве на наслед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ство по завещанию, решение суда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FD0E" w14:textId="48126F55" w:rsidR="004F5BB5" w:rsidRPr="00E41FBE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9BF9297" w14:textId="77777777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9AFB5D" w14:textId="77777777" w:rsidR="00FF6DB4" w:rsidRPr="00FF6DB4" w:rsidRDefault="00FF6DB4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39E0F28E" w14:textId="2FA9D0D7" w:rsidR="00FF6DB4" w:rsidRPr="00E41FBE" w:rsidRDefault="00FF6DB4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FDCB" w14:textId="77777777" w:rsidR="004F5BB5" w:rsidRPr="00E41FBE" w:rsidRDefault="004F5BB5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1FBE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6979FE35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97D3" w14:textId="3256919A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6088" w14:textId="22293E8F" w:rsidR="004F5BB5" w:rsidRPr="00E41FBE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3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03F2" w14:textId="77777777" w:rsidR="004F5BB5" w:rsidRPr="00E41FBE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1C33CA">
              <w:rPr>
                <w:rFonts w:ascii="Times New Roman" w:hAnsi="Times New Roman" w:cs="Times New Roman"/>
                <w:bCs/>
                <w:sz w:val="24"/>
                <w:szCs w:val="24"/>
              </w:rPr>
              <w:t>бязательство от заявителя и всех совершеннолетних членов семьи об освобождении жилого помещения, предоставленного по договору социального найма, - в случае, если планируется освободить занимаемое жилое помещение после предоставления нового жилого помещени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19C7" w14:textId="7517445C" w:rsidR="004F5BB5" w:rsidRPr="001C33CA" w:rsidRDefault="004F5BB5" w:rsidP="001C33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3CA"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6FD88633" w14:textId="77777777" w:rsidR="004F5BB5" w:rsidRDefault="004F5BB5" w:rsidP="001C33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3CA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27FB1FE2" w14:textId="77777777" w:rsidR="00FF6DB4" w:rsidRPr="00FF6DB4" w:rsidRDefault="00FF6DB4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3F10D058" w14:textId="6802E2BD" w:rsidR="00FF6DB4" w:rsidRPr="00E41FBE" w:rsidRDefault="00FF6DB4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8CED" w14:textId="77777777" w:rsidR="004F5BB5" w:rsidRPr="00E41FBE" w:rsidRDefault="004F5BB5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33CA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FF6DB4" w14:paraId="31ED3EB4" w14:textId="77777777" w:rsidTr="00FF6DB4">
        <w:tc>
          <w:tcPr>
            <w:tcW w:w="144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6DDB" w14:textId="06FD8B24" w:rsidR="00FF6DB4" w:rsidRPr="00FF6DB4" w:rsidRDefault="00FF6DB4" w:rsidP="006B37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4F5BB5" w14:paraId="416C13C7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662B" w14:textId="77777777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5138" w14:textId="1181F064" w:rsidR="004F5BB5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A3C4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Свидетельство о рождении, свидетельство о заключении брака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997D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3569E639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16A3B49A" w14:textId="3AB1F0E6" w:rsidR="00FF6DB4" w:rsidRPr="009B429F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4772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2E84A66F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A08B" w14:textId="77777777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D9E0" w14:textId="4C83BDDA" w:rsidR="004F5BB5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3700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t>ыписки из Единого государственного реестра недвижимости, содержащие общедоступные сведения о зарегистрированных правах на объекты недвижимого имущества и о переходе прав 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объекты недвижимого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BF8F" w14:textId="04043F35" w:rsidR="004F5BB5" w:rsidRDefault="004F5BB5" w:rsidP="00EE74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66C9247B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31F973E0" w14:textId="4D896FB4" w:rsidR="00FF6DB4" w:rsidRPr="00EE74F3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  <w:p w14:paraId="3A24B282" w14:textId="51BEA58B" w:rsidR="004F5BB5" w:rsidRPr="0024730C" w:rsidRDefault="004F5BB5" w:rsidP="00EE74F3">
            <w:pPr>
              <w:spacing w:after="0" w:line="240" w:lineRule="auto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EBBC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74F3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1763E553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AA9F" w14:textId="77777777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5561" w14:textId="27681D61" w:rsidR="004F5BB5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25E1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Справка об инвалидности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EE21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59BCEF37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61F5190E" w14:textId="4031E906" w:rsid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12A5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6CE4B210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5839" w14:textId="77777777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6FF4" w14:textId="73DFC3D3" w:rsidR="004F5BB5" w:rsidRDefault="004F5BB5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- 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B72F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AC48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правки, заключения и иные документы, выдаваемые организациями, входящими в государственную, муниципальную или частную систему здравоохранения (медицинское заключение, подтверждающее наличие тяжелой формы хронического заболевания - для граждан, страдающих некоторыми формами хронических заболеваний или имеющих право </w:t>
            </w:r>
            <w:r w:rsidRPr="00AC484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на дополнительную площадь в соответствии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федеральным законодательством)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95CD6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МФЦ, </w:t>
            </w:r>
            <w:r w:rsidRPr="009B429F">
              <w:rPr>
                <w:rFonts w:ascii="Times New Roman" w:hAnsi="Times New Roman" w:cs="Times New Roman"/>
                <w:bCs/>
                <w:sz w:val="24"/>
                <w:szCs w:val="24"/>
              </w:rPr>
              <w:t>ЕПГУ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61C59215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73397437" w14:textId="738210CF" w:rsid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62A1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4F5BB5" w14:paraId="30EE8B33" w14:textId="77777777" w:rsidTr="004F5BB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0980" w14:textId="77777777" w:rsidR="004F5BB5" w:rsidRDefault="004F5BB5" w:rsidP="00E41FB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2660" w14:textId="5B6179FD" w:rsidR="004F5BB5" w:rsidRDefault="00FF6DB4" w:rsidP="002447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- Б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1787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документ, подтверждающий установление опеки (попечительства) в отношении лиц, над которыми устан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овлены опека или попечительство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2EB7" w14:textId="77777777" w:rsidR="004F5BB5" w:rsidRDefault="004F5BB5" w:rsidP="009B429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>МФЦ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78E16966" w14:textId="77777777" w:rsidR="00FF6DB4" w:rsidRP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Уполномоченный орган;</w:t>
            </w:r>
          </w:p>
          <w:p w14:paraId="35DD6A0A" w14:textId="7A95778B" w:rsidR="00FF6DB4" w:rsidRDefault="00FF6DB4" w:rsidP="00FF6D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6DB4">
              <w:rPr>
                <w:rFonts w:ascii="Times New Roman" w:hAnsi="Times New Roman" w:cs="Times New Roman"/>
                <w:bCs/>
                <w:sz w:val="24"/>
                <w:szCs w:val="24"/>
              </w:rPr>
              <w:t>почтовым отправлением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CCDD" w14:textId="77777777" w:rsidR="004F5BB5" w:rsidRDefault="004F5BB5" w:rsidP="00E41FB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21B">
              <w:rPr>
                <w:rFonts w:ascii="Times New Roman" w:hAnsi="Times New Roman" w:cs="Times New Roman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</w:tbl>
    <w:p w14:paraId="4A5EF56C" w14:textId="77777777" w:rsidR="00C169C4" w:rsidRDefault="00C169C4">
      <w:pPr>
        <w:rPr>
          <w:b/>
        </w:rPr>
        <w:sectPr w:rsidR="00C169C4" w:rsidSect="00C169C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7FA1E88" w14:textId="77777777" w:rsidR="006C2072" w:rsidRDefault="00B1552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IV. Исчерпывающий перечень оснований</w:t>
      </w:r>
    </w:p>
    <w:p w14:paraId="11720945" w14:textId="77777777" w:rsidR="006C2072" w:rsidRDefault="00B155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для отказа в приеме заявления и документов, необходимых</w:t>
      </w:r>
    </w:p>
    <w:p w14:paraId="5EDA68F1" w14:textId="77777777" w:rsidR="006C2072" w:rsidRDefault="00B155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предоставления </w:t>
      </w:r>
      <w:r w:rsidR="0065533B">
        <w:rPr>
          <w:rFonts w:ascii="Times New Roman" w:hAnsi="Times New Roman" w:cs="Times New Roman"/>
          <w:b/>
          <w:bCs/>
          <w:sz w:val="28"/>
          <w:szCs w:val="28"/>
        </w:rPr>
        <w:t>муниципальной у</w:t>
      </w:r>
      <w:r>
        <w:rPr>
          <w:rFonts w:ascii="Times New Roman" w:hAnsi="Times New Roman" w:cs="Times New Roman"/>
          <w:b/>
          <w:bCs/>
          <w:sz w:val="28"/>
          <w:szCs w:val="28"/>
        </w:rPr>
        <w:t>слуги, оснований для приостановления</w:t>
      </w:r>
      <w:r w:rsidR="006553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</w:t>
      </w:r>
      <w:r w:rsidR="0065533B">
        <w:rPr>
          <w:rFonts w:ascii="Times New Roman" w:hAnsi="Times New Roman" w:cs="Times New Roman"/>
          <w:b/>
          <w:bCs/>
          <w:sz w:val="28"/>
          <w:szCs w:val="28"/>
        </w:rPr>
        <w:t>муниципальной 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слуги или отказа в предоставлении </w:t>
      </w:r>
      <w:r w:rsidR="0065533B">
        <w:rPr>
          <w:rFonts w:ascii="Times New Roman" w:hAnsi="Times New Roman" w:cs="Times New Roman"/>
          <w:b/>
          <w:bCs/>
          <w:sz w:val="28"/>
          <w:szCs w:val="28"/>
        </w:rPr>
        <w:t>муниципальной у</w:t>
      </w:r>
      <w:r>
        <w:rPr>
          <w:rFonts w:ascii="Times New Roman" w:hAnsi="Times New Roman" w:cs="Times New Roman"/>
          <w:b/>
          <w:bCs/>
          <w:sz w:val="28"/>
          <w:szCs w:val="28"/>
        </w:rPr>
        <w:t>слуги</w:t>
      </w:r>
    </w:p>
    <w:p w14:paraId="7BF8CD53" w14:textId="77777777" w:rsidR="006C2072" w:rsidRDefault="006C20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E9D8F3" w14:textId="77777777" w:rsidR="006C2072" w:rsidRDefault="00B15529">
      <w:pPr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№ 3</w:t>
      </w:r>
    </w:p>
    <w:p w14:paraId="3034960E" w14:textId="77777777" w:rsidR="006C2072" w:rsidRDefault="006C2072">
      <w:pPr>
        <w:spacing w:after="0" w:line="240" w:lineRule="auto"/>
        <w:jc w:val="right"/>
        <w:outlineLvl w:val="1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6520"/>
        <w:gridCol w:w="1871"/>
      </w:tblGrid>
      <w:tr w:rsidR="006C2072" w14:paraId="6EA9759C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5E44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45F9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 оснований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73141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6C2072" w14:paraId="2386C8FE" w14:textId="77777777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CA32" w14:textId="77777777" w:rsidR="006C2072" w:rsidRPr="00BF208B" w:rsidRDefault="00B15529" w:rsidP="006B7FE0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2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Исчерпывающий перечень оснований для отказа в приеме заявления и документов, необходимых для предоставления </w:t>
            </w:r>
            <w:r w:rsidR="006B7FE0" w:rsidRPr="00BF2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муниципальной у</w:t>
            </w:r>
            <w:r w:rsidRPr="00BF20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слуги</w:t>
            </w:r>
          </w:p>
        </w:tc>
      </w:tr>
      <w:tr w:rsidR="006C2072" w14:paraId="5FBD2284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7040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EEAA" w14:textId="77777777" w:rsidR="006C2072" w:rsidRDefault="00D715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Pr="00D71586">
              <w:rPr>
                <w:rFonts w:ascii="Times New Roman" w:hAnsi="Times New Roman" w:cs="Times New Roman"/>
                <w:bCs/>
                <w:sz w:val="24"/>
                <w:szCs w:val="24"/>
              </w:rPr>
              <w:t>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B811" w14:textId="20024A90" w:rsidR="006C2072" w:rsidRDefault="00FF6DB4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А-Б</w:t>
            </w:r>
            <w:proofErr w:type="gramEnd"/>
          </w:p>
        </w:tc>
      </w:tr>
      <w:tr w:rsidR="006C2072" w14:paraId="35C717B2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0096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6423" w14:textId="77777777" w:rsidR="006C2072" w:rsidRDefault="0036227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362278">
              <w:rPr>
                <w:rFonts w:ascii="Times New Roman" w:hAnsi="Times New Roman" w:cs="Times New Roman"/>
                <w:bCs/>
                <w:sz w:val="24"/>
                <w:szCs w:val="24"/>
              </w:rPr>
              <w:t>еполное заполнение обязательных полей в форме запроса о предоставлении муниципальной услуг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 (недостоверное, неправильное)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976A" w14:textId="77777777" w:rsidR="006C2072" w:rsidRDefault="006C20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B88B5D" w14:textId="73A743A8" w:rsidR="006C2072" w:rsidRDefault="00B15529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proofErr w:type="gramEnd"/>
          </w:p>
        </w:tc>
      </w:tr>
      <w:tr w:rsidR="00362278" w14:paraId="31F99D5F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E83F" w14:textId="77777777" w:rsidR="00362278" w:rsidRDefault="003622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97E6" w14:textId="77777777" w:rsidR="00362278" w:rsidRPr="00362278" w:rsidRDefault="0036227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362278">
              <w:rPr>
                <w:rFonts w:ascii="Times New Roman" w:hAnsi="Times New Roman" w:cs="Times New Roman"/>
                <w:bCs/>
                <w:sz w:val="24"/>
                <w:szCs w:val="24"/>
              </w:rPr>
              <w:t>редставление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неполного комплекта документов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1253" w14:textId="6941D0FE" w:rsidR="00362278" w:rsidRDefault="00362278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proofErr w:type="gramEnd"/>
          </w:p>
        </w:tc>
      </w:tr>
      <w:tr w:rsidR="00362278" w14:paraId="60504711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0739" w14:textId="77777777" w:rsidR="00362278" w:rsidRDefault="0036227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FB03" w14:textId="77777777" w:rsidR="00362278" w:rsidRPr="006E6736" w:rsidRDefault="006E673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6E6736">
              <w:rPr>
                <w:rFonts w:ascii="Times New Roman" w:hAnsi="Times New Roman" w:cs="Times New Roman"/>
                <w:bCs/>
                <w:sz w:val="24"/>
                <w:szCs w:val="24"/>
              </w:rPr>
              <w:t>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6BBF" w14:textId="78826571" w:rsidR="00362278" w:rsidRDefault="006E6736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proofErr w:type="gramEnd"/>
          </w:p>
        </w:tc>
      </w:tr>
      <w:tr w:rsidR="00362278" w14:paraId="3BCB1B8E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385D" w14:textId="77777777" w:rsidR="00362278" w:rsidRDefault="006E67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5.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EB74" w14:textId="77777777" w:rsidR="00362278" w:rsidRPr="008F680E" w:rsidRDefault="008F680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680E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864C" w14:textId="24DB69EE" w:rsidR="00362278" w:rsidRDefault="008F680E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proofErr w:type="gramEnd"/>
          </w:p>
        </w:tc>
      </w:tr>
      <w:tr w:rsidR="00362278" w14:paraId="284237AF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97E" w14:textId="77777777" w:rsidR="00362278" w:rsidRDefault="0080646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BED9" w14:textId="77777777" w:rsidR="00362278" w:rsidRPr="0067591E" w:rsidRDefault="0067591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591E">
              <w:rPr>
                <w:rFonts w:ascii="Times New Roman" w:hAnsi="Times New Roman" w:cs="Times New Roman"/>
                <w:bCs/>
                <w:sz w:val="24"/>
                <w:szCs w:val="24"/>
              </w:rPr>
              <w:t>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638EA" w14:textId="7123B746" w:rsidR="00362278" w:rsidRDefault="0067591E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proofErr w:type="gramEnd"/>
          </w:p>
        </w:tc>
      </w:tr>
      <w:tr w:rsidR="00362278" w14:paraId="6B54D6E0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F03C7" w14:textId="77777777" w:rsidR="00362278" w:rsidRDefault="0067591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9C8B" w14:textId="77777777" w:rsidR="00362278" w:rsidRPr="00744A5E" w:rsidRDefault="0067591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4A5E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63A0" w14:textId="2A27DEC5" w:rsidR="00362278" w:rsidRDefault="00744A5E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proofErr w:type="gramEnd"/>
          </w:p>
        </w:tc>
      </w:tr>
      <w:tr w:rsidR="0067591E" w14:paraId="6CC390E9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42D7" w14:textId="77777777" w:rsidR="0067591E" w:rsidRDefault="00744A5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087F" w14:textId="77777777" w:rsidR="0067591E" w:rsidRPr="00744A5E" w:rsidRDefault="00744A5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4A5E">
              <w:rPr>
                <w:rFonts w:ascii="Times New Roman" w:hAnsi="Times New Roman" w:cs="Times New Roman"/>
                <w:bCs/>
                <w:sz w:val="24"/>
                <w:szCs w:val="24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3DA8A" w14:textId="6E276B72" w:rsidR="0067591E" w:rsidRDefault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</w:p>
        </w:tc>
      </w:tr>
      <w:tr w:rsidR="006C2072" w14:paraId="4ADABA72" w14:textId="77777777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1E00" w14:textId="77777777" w:rsidR="006C2072" w:rsidRDefault="00B15529" w:rsidP="006B7FE0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Исчерпывающий перечень оснований для приостановления предоставления </w:t>
            </w:r>
            <w:r w:rsidR="006B7F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муниципальной 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слуги</w:t>
            </w:r>
          </w:p>
        </w:tc>
      </w:tr>
      <w:tr w:rsidR="006C2072" w14:paraId="713DDBA8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7617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1F8D" w14:textId="77777777" w:rsidR="006C2072" w:rsidRDefault="00B15529" w:rsidP="006B7FE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Основания для приостановления предоставления </w:t>
            </w:r>
            <w:r w:rsidR="006B7FE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муниципальной 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слуги законодательством Российской Федерации не предусмотрены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6432" w14:textId="77777777" w:rsidR="006C2072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</w:t>
            </w:r>
          </w:p>
        </w:tc>
      </w:tr>
      <w:tr w:rsidR="006C2072" w14:paraId="17EE4912" w14:textId="77777777">
        <w:tc>
          <w:tcPr>
            <w:tcW w:w="9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A1DB" w14:textId="77777777" w:rsidR="006C2072" w:rsidRPr="00BA0401" w:rsidRDefault="00B15529" w:rsidP="006B7FE0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4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Исчерпывающий перечень оснований для отказа в предоставлении </w:t>
            </w:r>
            <w:r w:rsidR="006B7F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муниципальной у</w:t>
            </w:r>
            <w:r w:rsidRPr="00BA04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слуги</w:t>
            </w:r>
          </w:p>
        </w:tc>
      </w:tr>
      <w:tr w:rsidR="006C2072" w14:paraId="18FF710F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EA6B" w14:textId="77777777" w:rsidR="006C2072" w:rsidRPr="00BA0401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401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CB28" w14:textId="77777777" w:rsidR="006C2072" w:rsidRPr="00BA0401" w:rsidRDefault="00BA04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401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B7E3" w14:textId="28A3A4B7" w:rsidR="006C2072" w:rsidRPr="00BA0401" w:rsidRDefault="00B15529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BA0401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-Б</w:t>
            </w:r>
            <w:proofErr w:type="gramEnd"/>
          </w:p>
        </w:tc>
      </w:tr>
      <w:tr w:rsidR="006C2072" w14:paraId="1BA5495A" w14:textId="77777777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0E04" w14:textId="77777777" w:rsidR="006C2072" w:rsidRPr="00BA0401" w:rsidRDefault="00B1552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401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6075" w14:textId="77777777" w:rsidR="006C2072" w:rsidRPr="00BA0401" w:rsidRDefault="00BA0401" w:rsidP="00BA04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401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Представленными документами и сведениями не подтверждается право гражданина в предоставлении жилого помещения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3A67" w14:textId="031C621A" w:rsidR="006C2072" w:rsidRPr="00BA0401" w:rsidRDefault="00BA0401" w:rsidP="00FF6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BA0401">
              <w:rPr>
                <w:rFonts w:ascii="Times New Roman" w:hAnsi="Times New Roman" w:cs="Times New Roman"/>
                <w:bCs/>
                <w:sz w:val="24"/>
                <w:szCs w:val="24"/>
              </w:rPr>
              <w:t>А-</w:t>
            </w:r>
            <w:r w:rsidR="00FF6DB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proofErr w:type="gramEnd"/>
          </w:p>
        </w:tc>
      </w:tr>
    </w:tbl>
    <w:p w14:paraId="2EFBC38F" w14:textId="0C3E55AC" w:rsidR="00BF208B" w:rsidRDefault="00BF208B">
      <w:pPr>
        <w:rPr>
          <w:b/>
        </w:rPr>
      </w:pPr>
    </w:p>
    <w:p w14:paraId="4E6950C5" w14:textId="77777777" w:rsidR="00BF208B" w:rsidRDefault="00BF208B">
      <w:pPr>
        <w:rPr>
          <w:b/>
        </w:rPr>
      </w:pPr>
      <w:r>
        <w:rPr>
          <w:b/>
        </w:rPr>
        <w:br w:type="page"/>
      </w:r>
    </w:p>
    <w:p w14:paraId="68291CAF" w14:textId="77777777" w:rsidR="006C2072" w:rsidRDefault="006C2072">
      <w:pPr>
        <w:rPr>
          <w:b/>
        </w:rPr>
      </w:pPr>
    </w:p>
    <w:p w14:paraId="0B8A11D4" w14:textId="77777777" w:rsidR="006C2072" w:rsidRDefault="00B1552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V. Формы запроса и документов, необходимых</w:t>
      </w:r>
    </w:p>
    <w:p w14:paraId="4ADAB36D" w14:textId="0561773E" w:rsidR="006C2072" w:rsidRDefault="00B15529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предоставления </w:t>
      </w:r>
      <w:r w:rsidR="00FF6DB4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14:paraId="43224C64" w14:textId="77777777" w:rsidR="006C2072" w:rsidRDefault="006C2072">
      <w:pPr>
        <w:pStyle w:val="af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D97278" w14:textId="77777777" w:rsidR="00BA0401" w:rsidRPr="00BA0401" w:rsidRDefault="00BA0401" w:rsidP="00BA040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595F3" w14:textId="77777777" w:rsidR="00BA0401" w:rsidRPr="00BA0401" w:rsidRDefault="00BA0401" w:rsidP="00BA040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519"/>
      <w:bookmarkEnd w:id="2"/>
    </w:p>
    <w:p w14:paraId="2E36559C" w14:textId="77777777" w:rsidR="007F7F50" w:rsidRDefault="006B7FE0" w:rsidP="002A35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bookmarkStart w:id="3" w:name="P751"/>
      <w:bookmarkEnd w:id="3"/>
      <w:r>
        <w:rPr>
          <w:rFonts w:ascii="Times New Roman" w:eastAsia="Calibri" w:hAnsi="Times New Roman" w:cs="Times New Roman"/>
          <w:sz w:val="28"/>
          <w:szCs w:val="28"/>
        </w:rPr>
        <w:t>Ф</w:t>
      </w:r>
      <w:r w:rsidR="002A35ED" w:rsidRPr="00BA0401">
        <w:rPr>
          <w:rFonts w:ascii="Times New Roman" w:eastAsia="Calibri" w:hAnsi="Times New Roman" w:cs="Times New Roman"/>
          <w:sz w:val="28"/>
          <w:szCs w:val="28"/>
        </w:rPr>
        <w:t>орма заявления</w:t>
      </w:r>
    </w:p>
    <w:p w14:paraId="757EFC56" w14:textId="77777777" w:rsidR="00BA0401" w:rsidRPr="00BA0401" w:rsidRDefault="002A35ED" w:rsidP="002A35E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о предоставлении муниципальной услуги</w:t>
      </w:r>
    </w:p>
    <w:p w14:paraId="23A37810" w14:textId="77777777" w:rsidR="00BA0401" w:rsidRPr="00BA0401" w:rsidRDefault="00BA0401" w:rsidP="00BA040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5141CB5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___________________________________________________________________________</w:t>
      </w:r>
    </w:p>
    <w:p w14:paraId="6423888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(наименование органа, уполномоченного для предоставления услуги)</w:t>
      </w:r>
    </w:p>
    <w:p w14:paraId="423A53E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52B2889B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         Заявление о предоставлении жилого помещения</w:t>
      </w:r>
    </w:p>
    <w:p w14:paraId="262F9686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                по договору социального найма</w:t>
      </w:r>
    </w:p>
    <w:p w14:paraId="0AAE61F5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5EF0AE3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1. Заявитель</w:t>
      </w:r>
    </w:p>
    <w:p w14:paraId="52589FB7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______________________________________________________________</w:t>
      </w:r>
    </w:p>
    <w:p w14:paraId="2CF4159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(фамилия, имя, отчество (при наличии), дата рождения, СНИЛС)</w:t>
      </w:r>
    </w:p>
    <w:p w14:paraId="2AEDCB41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Телефон (мобильный):</w:t>
      </w:r>
    </w:p>
    <w:p w14:paraId="7F9B3E5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</w:t>
      </w:r>
    </w:p>
    <w:p w14:paraId="01B2DB76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Адрес электронной почты:</w:t>
      </w:r>
    </w:p>
    <w:p w14:paraId="4599E12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</w:t>
      </w:r>
    </w:p>
    <w:p w14:paraId="3B5FAA94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Документ, удостоверяющий личность заявителя:</w:t>
      </w:r>
    </w:p>
    <w:p w14:paraId="601FC196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наименование:</w:t>
      </w:r>
    </w:p>
    <w:p w14:paraId="3D527ED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</w:t>
      </w:r>
    </w:p>
    <w:p w14:paraId="20D80446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серия, номер _____________________________ дата выдачи: ___________________</w:t>
      </w:r>
    </w:p>
    <w:p w14:paraId="1A28BDEF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кем </w:t>
      </w:r>
      <w:proofErr w:type="gramStart"/>
      <w:r w:rsidRPr="00BA0401">
        <w:rPr>
          <w:rFonts w:ascii="Courier New" w:eastAsia="Calibri" w:hAnsi="Courier New" w:cs="Courier New"/>
          <w:sz w:val="20"/>
          <w:szCs w:val="20"/>
        </w:rPr>
        <w:t>выдан</w:t>
      </w:r>
      <w:proofErr w:type="gramEnd"/>
      <w:r w:rsidRPr="00BA0401">
        <w:rPr>
          <w:rFonts w:ascii="Courier New" w:eastAsia="Calibri" w:hAnsi="Courier New" w:cs="Courier New"/>
          <w:sz w:val="20"/>
          <w:szCs w:val="20"/>
        </w:rPr>
        <w:t>: ________________________________________________________________</w:t>
      </w:r>
    </w:p>
    <w:p w14:paraId="280B3EC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код подразделения: ________________________________________________________</w:t>
      </w:r>
    </w:p>
    <w:p w14:paraId="5273768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Адрес регистрации по месту жительства:</w:t>
      </w:r>
    </w:p>
    <w:p w14:paraId="329657DB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___________________________________________________________________________</w:t>
      </w:r>
    </w:p>
    <w:p w14:paraId="61324A8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2. Представитель заявителя:</w:t>
      </w:r>
    </w:p>
    <w:p w14:paraId="149CE8C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_______________________________________________</w:t>
      </w:r>
    </w:p>
    <w:p w14:paraId="629A0ACE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  </w:t>
      </w:r>
      <w:proofErr w:type="gramStart"/>
      <w:r w:rsidRPr="00BA0401">
        <w:rPr>
          <w:rFonts w:ascii="Courier New" w:eastAsia="Calibri" w:hAnsi="Courier New" w:cs="Courier New"/>
          <w:sz w:val="20"/>
          <w:szCs w:val="20"/>
        </w:rPr>
        <w:t>(фамилия, имя, отчество (при наличии)</w:t>
      </w:r>
      <w:proofErr w:type="gramEnd"/>
    </w:p>
    <w:p w14:paraId="4A9D60BE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Документ, удостоверяющий личность представителя заявителя:</w:t>
      </w:r>
    </w:p>
    <w:p w14:paraId="1295460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наименование:</w:t>
      </w:r>
    </w:p>
    <w:p w14:paraId="03ACF8DB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</w:t>
      </w:r>
    </w:p>
    <w:p w14:paraId="1DD38968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серия, номер __________________________ дата выдачи: ______________________</w:t>
      </w:r>
    </w:p>
    <w:p w14:paraId="574B15D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Документ, подтверждающий полномочия представителя заявителя:</w:t>
      </w:r>
    </w:p>
    <w:p w14:paraId="76911E95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_______________________________________________________________________</w:t>
      </w:r>
    </w:p>
    <w:p w14:paraId="384F3FA7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5349B785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3. Проживаю один</w:t>
      </w:r>
      <w:proofErr w:type="gramStart"/>
      <w:r w:rsidRPr="00BA0401">
        <w:rPr>
          <w:rFonts w:ascii="Courier New" w:eastAsia="Calibri" w:hAnsi="Courier New" w:cs="Courier New"/>
          <w:sz w:val="20"/>
          <w:szCs w:val="20"/>
        </w:rPr>
        <w:t xml:space="preserve"> </w:t>
      </w:r>
      <w:r w:rsidRPr="00BA0401">
        <w:rPr>
          <w:rFonts w:ascii="Courier New" w:eastAsia="Calibri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 wp14:anchorId="0018933E" wp14:editId="49D55E68">
            <wp:extent cx="182880" cy="238760"/>
            <wp:effectExtent l="0" t="0" r="762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0401">
        <w:rPr>
          <w:rFonts w:ascii="Courier New" w:eastAsia="Calibri" w:hAnsi="Courier New" w:cs="Courier New"/>
          <w:sz w:val="20"/>
          <w:szCs w:val="20"/>
        </w:rPr>
        <w:t xml:space="preserve">       П</w:t>
      </w:r>
      <w:proofErr w:type="gramEnd"/>
      <w:r w:rsidRPr="00BA0401">
        <w:rPr>
          <w:rFonts w:ascii="Courier New" w:eastAsia="Calibri" w:hAnsi="Courier New" w:cs="Courier New"/>
          <w:sz w:val="20"/>
          <w:szCs w:val="20"/>
        </w:rPr>
        <w:t>роживаю совместно с членами семьи </w:t>
      </w:r>
      <w:r w:rsidRPr="00BA0401">
        <w:rPr>
          <w:rFonts w:ascii="Courier New" w:eastAsia="Calibri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 wp14:anchorId="19938E0E" wp14:editId="4CBD8122">
            <wp:extent cx="182880" cy="238760"/>
            <wp:effectExtent l="0" t="0" r="762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23897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2C11D971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4. Состою в браке </w:t>
      </w:r>
      <w:r w:rsidRPr="00BA0401">
        <w:rPr>
          <w:rFonts w:ascii="Courier New" w:eastAsia="Calibri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 wp14:anchorId="1D0FCB39" wp14:editId="01F40355">
            <wp:extent cx="182880" cy="238760"/>
            <wp:effectExtent l="0" t="0" r="762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F9EC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Супруг:</w:t>
      </w:r>
    </w:p>
    <w:p w14:paraId="48AB9B5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___________________________________________________________________________</w:t>
      </w:r>
    </w:p>
    <w:p w14:paraId="7A72A73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(фамилия, имя, отчество (при наличии), дата рождения, СНИЛС)</w:t>
      </w:r>
    </w:p>
    <w:p w14:paraId="1B864160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Документ, удостоверяющий личность супруга:</w:t>
      </w:r>
    </w:p>
    <w:p w14:paraId="0886C98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наименование: </w:t>
      </w:r>
      <w:r w:rsidRPr="00BA0401">
        <w:rPr>
          <w:rFonts w:ascii="Courier New" w:eastAsia="Calibri" w:hAnsi="Courier New" w:cs="Courier New"/>
          <w:i/>
          <w:iCs/>
          <w:sz w:val="20"/>
          <w:szCs w:val="20"/>
        </w:rPr>
        <w:t>_____________________________________________________________</w:t>
      </w:r>
    </w:p>
    <w:p w14:paraId="35EE2F16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серия, номер __________________________ дата выдачи: ______________________</w:t>
      </w:r>
    </w:p>
    <w:p w14:paraId="0D91402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кем </w:t>
      </w:r>
      <w:proofErr w:type="gramStart"/>
      <w:r w:rsidRPr="00BA0401">
        <w:rPr>
          <w:rFonts w:ascii="Courier New" w:eastAsia="Calibri" w:hAnsi="Courier New" w:cs="Courier New"/>
          <w:sz w:val="20"/>
          <w:szCs w:val="20"/>
        </w:rPr>
        <w:t>выдан</w:t>
      </w:r>
      <w:proofErr w:type="gramEnd"/>
      <w:r w:rsidRPr="00BA0401">
        <w:rPr>
          <w:rFonts w:ascii="Courier New" w:eastAsia="Calibri" w:hAnsi="Courier New" w:cs="Courier New"/>
          <w:sz w:val="20"/>
          <w:szCs w:val="20"/>
        </w:rPr>
        <w:t>: ________________________________________________________________</w:t>
      </w:r>
    </w:p>
    <w:p w14:paraId="1857C861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код подразделения: ________________________________________________________</w:t>
      </w:r>
    </w:p>
    <w:p w14:paraId="7AAEF665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252F73A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5. Проживаю с родителями (родителями супруга)</w:t>
      </w:r>
    </w:p>
    <w:p w14:paraId="2873D9E8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ФИО</w:t>
      </w:r>
    </w:p>
    <w:p w14:paraId="7F7B5AC4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родителя __________________________________________________________________</w:t>
      </w:r>
    </w:p>
    <w:p w14:paraId="3A5607F7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     (фамилия, имя, отчество (при наличии), дата рождения, СНИЛС)</w:t>
      </w:r>
    </w:p>
    <w:p w14:paraId="117C64D4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Документ, удостоверяющий личность:</w:t>
      </w:r>
    </w:p>
    <w:p w14:paraId="6C34C12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наименование</w:t>
      </w:r>
      <w:r w:rsidRPr="00BA0401">
        <w:rPr>
          <w:rFonts w:ascii="Courier New" w:eastAsia="Calibri" w:hAnsi="Courier New" w:cs="Courier New"/>
          <w:i/>
          <w:iCs/>
          <w:sz w:val="20"/>
          <w:szCs w:val="20"/>
        </w:rPr>
        <w:t>: _____________________________________________________________</w:t>
      </w:r>
    </w:p>
    <w:p w14:paraId="3EE3C2F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серия, номер __________________________ дата выдачи: ______________________</w:t>
      </w:r>
    </w:p>
    <w:p w14:paraId="42BBAC6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кем </w:t>
      </w:r>
      <w:proofErr w:type="gramStart"/>
      <w:r w:rsidRPr="00BA0401">
        <w:rPr>
          <w:rFonts w:ascii="Courier New" w:eastAsia="Calibri" w:hAnsi="Courier New" w:cs="Courier New"/>
          <w:sz w:val="20"/>
          <w:szCs w:val="20"/>
        </w:rPr>
        <w:t>выдан</w:t>
      </w:r>
      <w:proofErr w:type="gramEnd"/>
      <w:r w:rsidRPr="00BA0401">
        <w:rPr>
          <w:rFonts w:ascii="Courier New" w:eastAsia="Calibri" w:hAnsi="Courier New" w:cs="Courier New"/>
          <w:sz w:val="20"/>
          <w:szCs w:val="20"/>
        </w:rPr>
        <w:t>: ________________________________________________________________</w:t>
      </w:r>
    </w:p>
    <w:p w14:paraId="59DD54B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6. Имеются дети </w:t>
      </w:r>
      <w:r w:rsidRPr="00BA0401">
        <w:rPr>
          <w:rFonts w:ascii="Courier New" w:eastAsia="Calibri" w:hAnsi="Courier New" w:cs="Courier New"/>
          <w:noProof/>
          <w:position w:val="-8"/>
          <w:sz w:val="20"/>
          <w:szCs w:val="20"/>
          <w:lang w:eastAsia="ru-RU"/>
        </w:rPr>
        <w:drawing>
          <wp:inline distT="0" distB="0" distL="0" distR="0" wp14:anchorId="09307B25" wp14:editId="23F0F4D1">
            <wp:extent cx="182880" cy="238760"/>
            <wp:effectExtent l="0" t="0" r="762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8A6F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ФИО ребенка (до 14 лет)</w:t>
      </w:r>
    </w:p>
    <w:p w14:paraId="35FAE09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___________________________________________________________________________</w:t>
      </w:r>
    </w:p>
    <w:p w14:paraId="7487194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(фамилия, имя, отчество (при наличии), дата рождения, СНИЛС)</w:t>
      </w:r>
    </w:p>
    <w:p w14:paraId="7DE0E458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37A50F6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Номер актовой записи о рождении ______________________ дата _______________</w:t>
      </w:r>
    </w:p>
    <w:p w14:paraId="524D0A55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место регистрации _________________________________________________________</w:t>
      </w:r>
    </w:p>
    <w:p w14:paraId="70923AE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34EA18C4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ФИО ребенка (старше 14 лет)</w:t>
      </w:r>
    </w:p>
    <w:p w14:paraId="13C4EC40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___________________________________________________________________________</w:t>
      </w:r>
    </w:p>
    <w:p w14:paraId="04A80CF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(фамилия, имя, отчество (при наличии), дата рождения, СНИЛС)</w:t>
      </w:r>
    </w:p>
    <w:p w14:paraId="3E05748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Номер актовой записи о рождении _________________________</w:t>
      </w:r>
    </w:p>
    <w:p w14:paraId="72537BD6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дата _______________________________</w:t>
      </w:r>
    </w:p>
    <w:p w14:paraId="07C2AE11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место регистрации</w:t>
      </w:r>
    </w:p>
    <w:p w14:paraId="529C7640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___________________________________________________________________________</w:t>
      </w:r>
    </w:p>
    <w:p w14:paraId="5771584E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lastRenderedPageBreak/>
        <w:t>Документ, удостоверяющий личность:</w:t>
      </w:r>
    </w:p>
    <w:p w14:paraId="3255871F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наименование: _____________________________________________________________</w:t>
      </w:r>
    </w:p>
    <w:p w14:paraId="162D817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серия, номер __________________________ дата выдачи: ______________________</w:t>
      </w:r>
    </w:p>
    <w:p w14:paraId="6ACD47F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кем </w:t>
      </w:r>
      <w:proofErr w:type="gramStart"/>
      <w:r w:rsidRPr="00BA0401">
        <w:rPr>
          <w:rFonts w:ascii="Courier New" w:eastAsia="Calibri" w:hAnsi="Courier New" w:cs="Courier New"/>
          <w:sz w:val="20"/>
          <w:szCs w:val="20"/>
        </w:rPr>
        <w:t>выдан</w:t>
      </w:r>
      <w:proofErr w:type="gramEnd"/>
      <w:r w:rsidRPr="00BA0401">
        <w:rPr>
          <w:rFonts w:ascii="Courier New" w:eastAsia="Calibri" w:hAnsi="Courier New" w:cs="Courier New"/>
          <w:sz w:val="20"/>
          <w:szCs w:val="20"/>
        </w:rPr>
        <w:t>:</w:t>
      </w:r>
    </w:p>
    <w:p w14:paraId="604F9BD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_______________________________________________________________________</w:t>
      </w:r>
    </w:p>
    <w:p w14:paraId="691B36F0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7. Имеются иные родственники, проживающие совместно</w:t>
      </w:r>
    </w:p>
    <w:p w14:paraId="5417843B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ФИО родственника (до 14 лет)</w:t>
      </w:r>
    </w:p>
    <w:p w14:paraId="2538AC9E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</w:t>
      </w:r>
    </w:p>
    <w:p w14:paraId="0A42F36E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(фамилия, имя, отчество (при наличии), дата рождения, СНИЛС)</w:t>
      </w:r>
    </w:p>
    <w:p w14:paraId="4581881F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Номер актовой записи о рождении ______________________</w:t>
      </w:r>
    </w:p>
    <w:p w14:paraId="154FD9D7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дата _______________________________</w:t>
      </w:r>
    </w:p>
    <w:p w14:paraId="3364D90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место регистрации _________________________________________________________</w:t>
      </w:r>
    </w:p>
    <w:p w14:paraId="3EE5FBA4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Степень родства ___________________________________________________________</w:t>
      </w:r>
    </w:p>
    <w:p w14:paraId="17F39B3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7796889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ФИО родственника (старше 14 лет) __________________________________________</w:t>
      </w:r>
    </w:p>
    <w:p w14:paraId="6503BDA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                            </w:t>
      </w:r>
      <w:proofErr w:type="gramStart"/>
      <w:r w:rsidRPr="00BA0401">
        <w:rPr>
          <w:rFonts w:ascii="Courier New" w:eastAsia="Calibri" w:hAnsi="Courier New" w:cs="Courier New"/>
          <w:sz w:val="20"/>
          <w:szCs w:val="20"/>
        </w:rPr>
        <w:t>(фамилия, имя, отчество (при наличии),</w:t>
      </w:r>
      <w:proofErr w:type="gramEnd"/>
    </w:p>
    <w:p w14:paraId="5B8EDE85" w14:textId="493A3D03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                                  дата рождения, СНИЛС)</w:t>
      </w:r>
    </w:p>
    <w:p w14:paraId="12FB7906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Степень родства</w:t>
      </w:r>
    </w:p>
    <w:p w14:paraId="545E937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_________________________________________________________________</w:t>
      </w:r>
    </w:p>
    <w:p w14:paraId="4B4B8C6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Документ, удостоверяющий личность:</w:t>
      </w:r>
    </w:p>
    <w:p w14:paraId="2C570FC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наименование: _____________________________________________________________</w:t>
      </w:r>
    </w:p>
    <w:p w14:paraId="230551D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серия, номер __________________________ дата выдачи: ______________________</w:t>
      </w:r>
    </w:p>
    <w:p w14:paraId="1E22357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кем </w:t>
      </w:r>
      <w:proofErr w:type="gramStart"/>
      <w:r w:rsidRPr="00BA0401">
        <w:rPr>
          <w:rFonts w:ascii="Courier New" w:eastAsia="Calibri" w:hAnsi="Courier New" w:cs="Courier New"/>
          <w:sz w:val="20"/>
          <w:szCs w:val="20"/>
        </w:rPr>
        <w:t>выдан</w:t>
      </w:r>
      <w:proofErr w:type="gramEnd"/>
      <w:r w:rsidRPr="00BA0401">
        <w:rPr>
          <w:rFonts w:ascii="Courier New" w:eastAsia="Calibri" w:hAnsi="Courier New" w:cs="Courier New"/>
          <w:sz w:val="20"/>
          <w:szCs w:val="20"/>
        </w:rPr>
        <w:t>:</w:t>
      </w:r>
    </w:p>
    <w:p w14:paraId="216A208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>________________________________________________________________</w:t>
      </w:r>
    </w:p>
    <w:p w14:paraId="7F6F808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</w:p>
    <w:p w14:paraId="73A2F44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Courier New" w:eastAsia="Calibri" w:hAnsi="Courier New" w:cs="Courier New"/>
          <w:sz w:val="20"/>
          <w:szCs w:val="20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Полноту и достоверность представленных в запросе сведений подтверждаю.</w:t>
      </w:r>
    </w:p>
    <w:p w14:paraId="4D81AF24" w14:textId="394C72A1" w:rsidR="00BF208B" w:rsidRDefault="00BF208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44D654E4" w14:textId="77777777" w:rsidR="00BA0401" w:rsidRPr="00BA0401" w:rsidRDefault="00BA0401" w:rsidP="00BA04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28DB36" w14:textId="77777777" w:rsidR="00BA0401" w:rsidRPr="00BA0401" w:rsidRDefault="00BA0401" w:rsidP="00BA04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6E6601" w14:textId="77777777" w:rsidR="00BA0401" w:rsidRPr="00BA0401" w:rsidRDefault="00BA0401" w:rsidP="00BA04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5C4B9A" w14:textId="77777777" w:rsidR="00BF208B" w:rsidRDefault="00BF208B" w:rsidP="00BF208B">
      <w:pPr>
        <w:tabs>
          <w:tab w:val="left" w:pos="1766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согласия на обработку персональных данных</w:t>
      </w:r>
    </w:p>
    <w:p w14:paraId="43CD32C7" w14:textId="77777777" w:rsidR="00BF208B" w:rsidRDefault="00BF208B" w:rsidP="00BF208B">
      <w:pPr>
        <w:rPr>
          <w:rFonts w:ascii="Times New Roman" w:hAnsi="Times New Roman" w:cs="Times New Roman"/>
          <w:sz w:val="28"/>
          <w:szCs w:val="28"/>
        </w:rPr>
      </w:pPr>
    </w:p>
    <w:p w14:paraId="3221E259" w14:textId="77777777" w:rsidR="00BF208B" w:rsidRDefault="00BF208B" w:rsidP="00BF208B">
      <w:pPr>
        <w:tabs>
          <w:tab w:val="left" w:pos="291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Согласие на обработку персональных данных</w:t>
      </w:r>
    </w:p>
    <w:p w14:paraId="58F532F1" w14:textId="77777777" w:rsidR="00BF208B" w:rsidRDefault="00BF208B" w:rsidP="00BF208B">
      <w:pPr>
        <w:pStyle w:val="HTML"/>
      </w:pPr>
      <w:r>
        <w:t> </w:t>
      </w:r>
    </w:p>
    <w:p w14:paraId="51B033BF" w14:textId="77777777" w:rsidR="00BF208B" w:rsidRDefault="00BF208B" w:rsidP="00BF208B">
      <w:pPr>
        <w:pStyle w:val="HTML"/>
      </w:pPr>
      <w:r>
        <w:t xml:space="preserve">    Я, ___________________________________________________________________,</w:t>
      </w:r>
    </w:p>
    <w:p w14:paraId="6FBE0B50" w14:textId="77777777" w:rsidR="00BF208B" w:rsidRDefault="00BF208B" w:rsidP="00BF208B">
      <w:pPr>
        <w:pStyle w:val="HTML"/>
      </w:pPr>
      <w:r>
        <w:t xml:space="preserve">                         (фамилия, имя, отчество)</w:t>
      </w:r>
    </w:p>
    <w:p w14:paraId="68C4EF9A" w14:textId="77777777" w:rsidR="00BF208B" w:rsidRDefault="00BF208B" w:rsidP="00BF208B">
      <w:pPr>
        <w:pStyle w:val="HTML"/>
      </w:pPr>
      <w:r>
        <w:t>___________________________________________________________________________</w:t>
      </w:r>
    </w:p>
    <w:p w14:paraId="6628C461" w14:textId="77777777" w:rsidR="00BF208B" w:rsidRDefault="00BF208B" w:rsidP="00BF208B">
      <w:pPr>
        <w:pStyle w:val="HTML"/>
      </w:pPr>
      <w:r>
        <w:t xml:space="preserve">                 (вид документа, удостоверяющего личность)</w:t>
      </w:r>
    </w:p>
    <w:p w14:paraId="4502AA7C" w14:textId="77777777" w:rsidR="00BF208B" w:rsidRDefault="00BF208B" w:rsidP="00BF208B">
      <w:pPr>
        <w:pStyle w:val="HTML"/>
      </w:pPr>
      <w:r>
        <w:t>__________________________________________________________________________,</w:t>
      </w:r>
    </w:p>
    <w:p w14:paraId="12532A72" w14:textId="77777777" w:rsidR="00BF208B" w:rsidRDefault="00BF208B" w:rsidP="00BF208B">
      <w:pPr>
        <w:pStyle w:val="HTML"/>
      </w:pPr>
      <w:r>
        <w:t xml:space="preserve">                     (серия, номер, кем и когда выдан)</w:t>
      </w:r>
    </w:p>
    <w:p w14:paraId="1B901143" w14:textId="77777777" w:rsidR="00BF208B" w:rsidRDefault="00BF208B" w:rsidP="00BF208B">
      <w:pPr>
        <w:pStyle w:val="HTML"/>
      </w:pPr>
      <w:proofErr w:type="gramStart"/>
      <w:r>
        <w:t>проживающий</w:t>
      </w:r>
      <w:proofErr w:type="gramEnd"/>
      <w:r>
        <w:t xml:space="preserve"> по адресу:</w:t>
      </w:r>
    </w:p>
    <w:p w14:paraId="00F2F383" w14:textId="77777777" w:rsidR="00BF208B" w:rsidRDefault="00BF208B" w:rsidP="00BF208B">
      <w:pPr>
        <w:pStyle w:val="HTML"/>
      </w:pPr>
      <w:r>
        <w:t>___________________________________________________________________________</w:t>
      </w:r>
    </w:p>
    <w:p w14:paraId="0374969A" w14:textId="77777777" w:rsidR="00BF208B" w:rsidRDefault="00BF208B" w:rsidP="00BF208B">
      <w:pPr>
        <w:pStyle w:val="HTML"/>
      </w:pPr>
      <w:r>
        <w:t>__________________________________________________________________________,</w:t>
      </w:r>
    </w:p>
    <w:p w14:paraId="2AC2334B" w14:textId="77777777" w:rsidR="00BF208B" w:rsidRDefault="00BF208B" w:rsidP="00BF208B">
      <w:pPr>
        <w:pStyle w:val="HTML"/>
      </w:pPr>
      <w:r>
        <w:t xml:space="preserve">    настоящим   даю   свое   согласие   администрации муниципального образования Оренбургской области _________________________</w:t>
      </w:r>
    </w:p>
    <w:p w14:paraId="77367CB2" w14:textId="77777777" w:rsidR="00BF208B" w:rsidRDefault="00BF208B" w:rsidP="00BF208B">
      <w:pPr>
        <w:pStyle w:val="HTML"/>
      </w:pPr>
      <w:r>
        <w:t xml:space="preserve">, </w:t>
      </w:r>
      <w:proofErr w:type="gramStart"/>
      <w:r>
        <w:t>зарегистрированной</w:t>
      </w:r>
      <w:proofErr w:type="gramEnd"/>
      <w:r>
        <w:t xml:space="preserve"> по адресу:</w:t>
      </w:r>
    </w:p>
    <w:p w14:paraId="005ABF47" w14:textId="77777777" w:rsidR="00BF208B" w:rsidRDefault="00BF208B" w:rsidP="00BF208B">
      <w:pPr>
        <w:pStyle w:val="HTML"/>
      </w:pPr>
      <w:r>
        <w:t>___________________________________   номер    телефона:</w:t>
      </w:r>
    </w:p>
    <w:p w14:paraId="3468B360" w14:textId="77777777" w:rsidR="00BF208B" w:rsidRDefault="00BF208B" w:rsidP="00BF208B">
      <w:pPr>
        <w:pStyle w:val="HTML"/>
      </w:pPr>
      <w:r>
        <w:t>__________________________________на  обработку моих персональных данных и</w:t>
      </w:r>
    </w:p>
    <w:p w14:paraId="2FB646A4" w14:textId="77777777" w:rsidR="00BF208B" w:rsidRDefault="00BF208B" w:rsidP="00BF208B">
      <w:pPr>
        <w:pStyle w:val="HTML"/>
      </w:pPr>
      <w:r>
        <w:t xml:space="preserve">подтверждаю,  что,  давая  такое  согласие,  я действую осознанно и в </w:t>
      </w:r>
      <w:proofErr w:type="gramStart"/>
      <w:r>
        <w:t>своих</w:t>
      </w:r>
      <w:proofErr w:type="gramEnd"/>
    </w:p>
    <w:p w14:paraId="7EC0BE7E" w14:textId="77777777" w:rsidR="00BF208B" w:rsidRDefault="00BF208B" w:rsidP="00BF208B">
      <w:pPr>
        <w:pStyle w:val="HTML"/>
      </w:pPr>
      <w:proofErr w:type="gramStart"/>
      <w:r>
        <w:t>интересах</w:t>
      </w:r>
      <w:proofErr w:type="gramEnd"/>
      <w:r>
        <w:t>.</w:t>
      </w:r>
    </w:p>
    <w:p w14:paraId="4358DB76" w14:textId="77777777" w:rsidR="00BF208B" w:rsidRDefault="00BF208B" w:rsidP="00BF208B">
      <w:pPr>
        <w:pStyle w:val="HTML"/>
      </w:pPr>
      <w:r>
        <w:t xml:space="preserve">    Согласие  дается  мною  с  целью  предоставления жилого помещения по договору социального найма и распространяется на следующую информацию:</w:t>
      </w:r>
    </w:p>
    <w:p w14:paraId="42E82917" w14:textId="77777777" w:rsidR="00BF208B" w:rsidRDefault="00BF208B" w:rsidP="00BF208B">
      <w:pPr>
        <w:pStyle w:val="HTML"/>
      </w:pPr>
      <w:proofErr w:type="gramStart"/>
      <w:r>
        <w:t>фамилия, имя, отчество, год, месяц, дата и место рождения, адрес, семейное,</w:t>
      </w:r>
      <w:proofErr w:type="gramEnd"/>
    </w:p>
    <w:p w14:paraId="5F7D2E6C" w14:textId="77777777" w:rsidR="00BF208B" w:rsidRDefault="00BF208B" w:rsidP="00BF208B">
      <w:pPr>
        <w:pStyle w:val="HTML"/>
      </w:pPr>
      <w:r>
        <w:t>социальное,  имущественное положение. Также</w:t>
      </w:r>
    </w:p>
    <w:p w14:paraId="606AC19F" w14:textId="77777777" w:rsidR="00BF208B" w:rsidRDefault="00BF208B" w:rsidP="00BF208B">
      <w:pPr>
        <w:pStyle w:val="HTML"/>
      </w:pPr>
      <w:r>
        <w:t>даю  свое  согласие на обработку специальных категорий персональных данных,</w:t>
      </w:r>
    </w:p>
    <w:p w14:paraId="7A92C92D" w14:textId="77777777" w:rsidR="00BF208B" w:rsidRDefault="00BF208B" w:rsidP="00BF208B">
      <w:pPr>
        <w:pStyle w:val="HTML"/>
      </w:pPr>
      <w:proofErr w:type="gramStart"/>
      <w:r>
        <w:t>касающихся</w:t>
      </w:r>
      <w:proofErr w:type="gramEnd"/>
      <w:r>
        <w:t xml:space="preserve">  гражданства,  состояния здоровья, и на обработку биометрических</w:t>
      </w:r>
    </w:p>
    <w:p w14:paraId="6C3CAA12" w14:textId="77777777" w:rsidR="00BF208B" w:rsidRDefault="00BF208B" w:rsidP="00BF208B">
      <w:pPr>
        <w:pStyle w:val="HTML"/>
      </w:pPr>
      <w:r>
        <w:t>персональных данных.</w:t>
      </w:r>
    </w:p>
    <w:p w14:paraId="6E5575F0" w14:textId="77777777" w:rsidR="00BF208B" w:rsidRDefault="00BF208B" w:rsidP="00BF208B">
      <w:pPr>
        <w:pStyle w:val="HTML"/>
      </w:pPr>
      <w:r>
        <w:t xml:space="preserve">    Настоящее  согласие  предоставляется  на осуществление любых действий </w:t>
      </w:r>
      <w:proofErr w:type="gramStart"/>
      <w:r>
        <w:t>в</w:t>
      </w:r>
      <w:proofErr w:type="gramEnd"/>
    </w:p>
    <w:p w14:paraId="5F9A6CB3" w14:textId="77777777" w:rsidR="00BF208B" w:rsidRDefault="00BF208B" w:rsidP="00BF208B">
      <w:pPr>
        <w:pStyle w:val="HTML"/>
      </w:pPr>
      <w:proofErr w:type="gramStart"/>
      <w:r>
        <w:t>отношении</w:t>
      </w:r>
      <w:proofErr w:type="gramEnd"/>
      <w:r>
        <w:t xml:space="preserve">  моих  персональных  данных,  которые  необходимы  для достижения</w:t>
      </w:r>
    </w:p>
    <w:p w14:paraId="4248FA40" w14:textId="77777777" w:rsidR="00BF208B" w:rsidRDefault="00BF208B" w:rsidP="00BF208B">
      <w:pPr>
        <w:pStyle w:val="HTML"/>
      </w:pPr>
      <w:r>
        <w:t>указанной  выше  цели,  включая  (без  ограничения)  сбор,  систематизацию,</w:t>
      </w:r>
    </w:p>
    <w:p w14:paraId="04B54052" w14:textId="77777777" w:rsidR="00BF208B" w:rsidRDefault="00BF208B" w:rsidP="00BF208B">
      <w:pPr>
        <w:pStyle w:val="HTML"/>
      </w:pPr>
      <w:r>
        <w:t>накопление,  хранение,  уточнение  (обновление,  изменение), использование,</w:t>
      </w:r>
    </w:p>
    <w:p w14:paraId="38713FD0" w14:textId="77777777" w:rsidR="00BF208B" w:rsidRDefault="00BF208B" w:rsidP="00BF208B">
      <w:pPr>
        <w:pStyle w:val="HTML"/>
      </w:pPr>
      <w:r>
        <w:t>распространение   (в  том  числе  передача),  обезличивание,  блокирование,</w:t>
      </w:r>
    </w:p>
    <w:p w14:paraId="6BA9E6FA" w14:textId="77777777" w:rsidR="00BF208B" w:rsidRDefault="00BF208B" w:rsidP="00BF208B">
      <w:pPr>
        <w:pStyle w:val="HTML"/>
      </w:pPr>
      <w:r>
        <w:t>уничтожение  персональных данных, а также осуществление любых иных действий</w:t>
      </w:r>
    </w:p>
    <w:p w14:paraId="700EEB8B" w14:textId="77777777" w:rsidR="00BF208B" w:rsidRDefault="00BF208B" w:rsidP="00BF208B">
      <w:pPr>
        <w:pStyle w:val="HTML"/>
      </w:pPr>
      <w:r>
        <w:t xml:space="preserve">с    моими    персональными    данными   в   соответствии   с   </w:t>
      </w:r>
      <w:proofErr w:type="gramStart"/>
      <w:r>
        <w:t>федеральным</w:t>
      </w:r>
      <w:proofErr w:type="gramEnd"/>
    </w:p>
    <w:p w14:paraId="076F34E7" w14:textId="77777777" w:rsidR="00BF208B" w:rsidRDefault="00BF208B" w:rsidP="00BF208B">
      <w:pPr>
        <w:pStyle w:val="HTML"/>
      </w:pPr>
      <w:proofErr w:type="gramStart"/>
      <w:r>
        <w:t>законодательством</w:t>
      </w:r>
      <w:proofErr w:type="gramEnd"/>
      <w:r>
        <w:t xml:space="preserve">  как  с  использованием  средств автоматизации, так и без</w:t>
      </w:r>
    </w:p>
    <w:p w14:paraId="504D29B4" w14:textId="77777777" w:rsidR="00BF208B" w:rsidRDefault="00BF208B" w:rsidP="00BF208B">
      <w:pPr>
        <w:pStyle w:val="HTML"/>
      </w:pPr>
      <w:r>
        <w:t>такового.</w:t>
      </w:r>
    </w:p>
    <w:p w14:paraId="3B45C98A" w14:textId="77777777" w:rsidR="00BF208B" w:rsidRDefault="00BF208B" w:rsidP="00BF208B">
      <w:pPr>
        <w:pStyle w:val="HTML"/>
      </w:pPr>
      <w:r>
        <w:t xml:space="preserve">    Настоящее согласие вступает в силу со дня его подписания и действует </w:t>
      </w:r>
      <w:proofErr w:type="gramStart"/>
      <w:r>
        <w:t>до</w:t>
      </w:r>
      <w:proofErr w:type="gramEnd"/>
    </w:p>
    <w:p w14:paraId="7F51833A" w14:textId="77777777" w:rsidR="00BF208B" w:rsidRDefault="00BF208B" w:rsidP="00BF208B">
      <w:pPr>
        <w:pStyle w:val="HTML"/>
      </w:pPr>
      <w:r>
        <w:t>достижения указанной цели обработки.</w:t>
      </w:r>
    </w:p>
    <w:p w14:paraId="75244EF0" w14:textId="77777777" w:rsidR="00BF208B" w:rsidRDefault="00BF208B" w:rsidP="00BF208B">
      <w:pPr>
        <w:pStyle w:val="HTML"/>
      </w:pPr>
      <w:r>
        <w:t xml:space="preserve">    Я   оставляю   за   собой  право  отозвать  свое  согласие  посредством</w:t>
      </w:r>
    </w:p>
    <w:p w14:paraId="0CF54B98" w14:textId="77777777" w:rsidR="00BF208B" w:rsidRDefault="00BF208B" w:rsidP="00BF208B">
      <w:pPr>
        <w:pStyle w:val="HTML"/>
      </w:pPr>
      <w:r>
        <w:t>составления  соответствующего  письменного  документа,  который  может быть</w:t>
      </w:r>
    </w:p>
    <w:p w14:paraId="3961CA2E" w14:textId="77777777" w:rsidR="00BF208B" w:rsidRDefault="00BF208B" w:rsidP="00BF208B">
      <w:pPr>
        <w:pStyle w:val="HTML"/>
      </w:pPr>
      <w:r>
        <w:t xml:space="preserve">направлен   мной   в   адрес  администрации муниципального образования Оренбургской области ______________________  по  почте  заказным  письмом  </w:t>
      </w:r>
      <w:proofErr w:type="gramStart"/>
      <w:r>
        <w:t>с</w:t>
      </w:r>
      <w:proofErr w:type="gramEnd"/>
    </w:p>
    <w:p w14:paraId="779616E2" w14:textId="77777777" w:rsidR="00BF208B" w:rsidRDefault="00BF208B" w:rsidP="00BF208B">
      <w:pPr>
        <w:pStyle w:val="HTML"/>
      </w:pPr>
      <w:r>
        <w:t xml:space="preserve">уведомлением  о  вручении  либо  </w:t>
      </w:r>
      <w:proofErr w:type="gramStart"/>
      <w:r>
        <w:t>вручен</w:t>
      </w:r>
      <w:proofErr w:type="gramEnd"/>
      <w:r>
        <w:t xml:space="preserve">  лично  под  расписку представителю администрации муниципальному образованию Оренбургской области _______________...</w:t>
      </w:r>
    </w:p>
    <w:p w14:paraId="53F8C394" w14:textId="77777777" w:rsidR="00BF208B" w:rsidRDefault="00BF208B" w:rsidP="00BF208B">
      <w:pPr>
        <w:pStyle w:val="HTML"/>
      </w:pPr>
      <w:r>
        <w:t xml:space="preserve">    В  случае  получения  моего  письменного заявления об отзыве настоящего</w:t>
      </w:r>
    </w:p>
    <w:p w14:paraId="0973D8C4" w14:textId="77777777" w:rsidR="00BF208B" w:rsidRDefault="00BF208B" w:rsidP="00BF208B">
      <w:pPr>
        <w:pStyle w:val="HTML"/>
      </w:pPr>
      <w:r>
        <w:t>согласия администрация муниципального образования Оренбургской области ________________ обязано прекратить обработку моих персональных данных.  </w:t>
      </w:r>
    </w:p>
    <w:p w14:paraId="3C4F7C12" w14:textId="77777777" w:rsidR="00BF208B" w:rsidRDefault="00BF208B" w:rsidP="00BF208B">
      <w:pPr>
        <w:pStyle w:val="HTML"/>
      </w:pPr>
      <w:proofErr w:type="gramStart"/>
      <w:r>
        <w:t>Контактный (контактные) телефон (телефоны): ______________________________,</w:t>
      </w:r>
      <w:proofErr w:type="gramEnd"/>
    </w:p>
    <w:p w14:paraId="5057801A" w14:textId="77777777" w:rsidR="00BF208B" w:rsidRDefault="00BF208B" w:rsidP="00BF208B">
      <w:pPr>
        <w:pStyle w:val="HTML"/>
      </w:pPr>
      <w:r>
        <w:t>почтовый адрес: ___________________________________________________________</w:t>
      </w:r>
    </w:p>
    <w:p w14:paraId="47DA3CD0" w14:textId="77777777" w:rsidR="00BF208B" w:rsidRDefault="00BF208B" w:rsidP="00BF208B">
      <w:pPr>
        <w:pStyle w:val="HTML"/>
      </w:pPr>
      <w:r>
        <w:t> </w:t>
      </w:r>
    </w:p>
    <w:p w14:paraId="1A5BC976" w14:textId="77777777" w:rsidR="00BF208B" w:rsidRDefault="00BF208B" w:rsidP="00BF208B">
      <w:pPr>
        <w:pStyle w:val="HTML"/>
      </w:pPr>
      <w:r>
        <w:t>______________________________________          ___________________________</w:t>
      </w:r>
    </w:p>
    <w:p w14:paraId="4E4C7BCC" w14:textId="77777777" w:rsidR="00BF208B" w:rsidRDefault="00BF208B" w:rsidP="00BF208B">
      <w:pPr>
        <w:pStyle w:val="HTML"/>
      </w:pPr>
      <w:r>
        <w:t xml:space="preserve">     (фамилия, имя, отчество)                           (подпись)</w:t>
      </w:r>
    </w:p>
    <w:p w14:paraId="67362955" w14:textId="77777777" w:rsidR="00BF208B" w:rsidRDefault="00BF208B" w:rsidP="00BF208B">
      <w:pPr>
        <w:pStyle w:val="HTML"/>
      </w:pPr>
      <w:r>
        <w:t> </w:t>
      </w:r>
    </w:p>
    <w:p w14:paraId="23DC951F" w14:textId="77777777" w:rsidR="00BF208B" w:rsidRDefault="00BF208B" w:rsidP="00BF208B">
      <w:pPr>
        <w:pStyle w:val="HTML"/>
      </w:pPr>
      <w:r>
        <w:t>"___" ___________ 20__ г.</w:t>
      </w:r>
    </w:p>
    <w:p w14:paraId="2041D76A" w14:textId="77777777" w:rsidR="007F7F50" w:rsidRDefault="007F7F50" w:rsidP="007F7F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Ф</w:t>
      </w: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орма договора социального найма </w:t>
      </w:r>
    </w:p>
    <w:p w14:paraId="18F1C54B" w14:textId="77777777" w:rsidR="00BA0401" w:rsidRPr="00BA0401" w:rsidRDefault="007F7F50" w:rsidP="007F7F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жилого помещения</w:t>
      </w:r>
    </w:p>
    <w:p w14:paraId="0E2A822D" w14:textId="77777777" w:rsidR="00BA0401" w:rsidRPr="00BA0401" w:rsidRDefault="00BA0401" w:rsidP="00BA040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14:paraId="0FD0A71B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Courier New" w:eastAsia="Calibri" w:hAnsi="Courier New" w:cs="Courier New"/>
          <w:sz w:val="20"/>
          <w:szCs w:val="20"/>
        </w:rPr>
        <w:t xml:space="preserve">                </w:t>
      </w:r>
      <w:r w:rsidRPr="00BA0401">
        <w:rPr>
          <w:rFonts w:ascii="Times New Roman" w:eastAsia="Calibri" w:hAnsi="Times New Roman" w:cs="Times New Roman"/>
          <w:sz w:val="28"/>
          <w:szCs w:val="28"/>
        </w:rPr>
        <w:t>Договор социального найма жилого помещения</w:t>
      </w:r>
    </w:p>
    <w:p w14:paraId="52A7777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9F2D6D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_________                                                                                   _____________</w:t>
      </w:r>
    </w:p>
    <w:p w14:paraId="5E9EB1F2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   __________________,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действующий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от имени собственника жилого помещения</w:t>
      </w:r>
    </w:p>
    <w:p w14:paraId="091D7ACB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_______________________________ на основании _____________________________,</w:t>
      </w:r>
    </w:p>
    <w:p w14:paraId="4AFC641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________________именуемый  в  дальнейшем 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Наймодатель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>,  с  одной стороны,  и  граждани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н(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>ка)</w:t>
      </w:r>
    </w:p>
    <w:p w14:paraId="4F99600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14:paraId="4A0524C3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__________________, именуемый в дальнейшем Наниматель, с другой стороны, на основании решения о предоставлении жилого помещения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______________ № _________ заключили настоящий договор о нижеследующем.</w:t>
      </w:r>
    </w:p>
    <w:p w14:paraId="4260263B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I. Предмет договора</w:t>
      </w:r>
    </w:p>
    <w:p w14:paraId="7DA773A8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Наймодатель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передает Нанимателю и членам его семьи в бессрочное владение и  пользование  изолированное жилое помещение, находящееся в ______________собственности, состоящее из _____________ комна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т(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>ы) в _______________ общей площадью ___________ кв. метров, в том числе жилой ____________ кв. метров, по адресу: _____________________ для проживания в нем, а также обеспечивает предоставление за плату коммунальных услуг: _______________.</w:t>
      </w:r>
    </w:p>
    <w:p w14:paraId="1C0CE626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2.  Характеристика  предоставляемого  жилого  помещения,  его  технического</w:t>
      </w:r>
    </w:p>
    <w:p w14:paraId="35E60BDC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состояния,   а   также   санитарно-технического   и   иного   оборудования,</w:t>
      </w:r>
    </w:p>
    <w:p w14:paraId="5561B869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находящегося в нем,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указана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в техническом паспорте жилого помещения.</w:t>
      </w:r>
    </w:p>
    <w:p w14:paraId="20EC648B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3. Совместно  с  Нанимателем  в  жилое  помещение вселяются следующие члены семьи:</w:t>
      </w:r>
    </w:p>
    <w:p w14:paraId="27D9FE84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1)</w:t>
      </w:r>
    </w:p>
    <w:p w14:paraId="7105D582" w14:textId="77777777" w:rsidR="00BA0401" w:rsidRPr="00BA0401" w:rsidRDefault="00BA0401" w:rsidP="00BA0401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2)</w:t>
      </w:r>
    </w:p>
    <w:p w14:paraId="07DCC7FA" w14:textId="77777777" w:rsidR="00BA0401" w:rsidRPr="00BA0401" w:rsidRDefault="00BA0401" w:rsidP="00BA0401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3)</w:t>
      </w:r>
    </w:p>
    <w:p w14:paraId="3BF07D17" w14:textId="77777777" w:rsidR="00BA0401" w:rsidRPr="00BA0401" w:rsidRDefault="00BA0401" w:rsidP="00BA0401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4. Наниматель обязан:</w:t>
      </w:r>
    </w:p>
    <w:p w14:paraId="13FBA8D6" w14:textId="77777777" w:rsidR="00BA0401" w:rsidRPr="00BA0401" w:rsidRDefault="00BA0401" w:rsidP="00BA040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а) принять от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по акту в срок, не превышающий 10 дней со дня подписания настоящего договора, пригодное для проживания жилое помещение, в котором проведен текущий ремонт, за исключением случаев, когда жилое помещение предоставляется во вновь введенном в эксплуатацию жилищном фонде (акт должен содержать только дату составления акта, реквизиты и стороны договора социального найма, по которому передается жилое помещение, сведения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об исправности жилого помещения, а также санитарно-технического и иного оборудования, находящегося в нем на момент подписания акта, дату проведения текущего ремонта, сведения о пригодности жилого помещения для проживания, подписи сторон, составивших акт);</w:t>
      </w:r>
    </w:p>
    <w:p w14:paraId="3888C62D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б) соблюдать </w:t>
      </w:r>
      <w:hyperlink r:id="rId13" w:history="1">
        <w:r w:rsidRPr="00BA0401">
          <w:rPr>
            <w:rFonts w:ascii="Times New Roman" w:eastAsia="Calibri" w:hAnsi="Times New Roman" w:cs="Times New Roman"/>
            <w:sz w:val="28"/>
            <w:szCs w:val="28"/>
          </w:rPr>
          <w:t>правила</w:t>
        </w:r>
      </w:hyperlink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пользования жилыми помещениями;</w:t>
      </w:r>
    </w:p>
    <w:p w14:paraId="72277B2B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в) использовать жилое помещение в соответствии с его назначением;</w:t>
      </w:r>
    </w:p>
    <w:p w14:paraId="6FAD241E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г) поддерживать в исправном состоянии жилое помещение, санитарно-техническое и иное оборудование, находящееся в нем, обеспечивать их сохранность.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Наймодателю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или в соответствующую управляющую организацию;</w:t>
      </w:r>
    </w:p>
    <w:p w14:paraId="604F8AB5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д) содержать в чистоте и порядке жилое помещение, общее имущество в многоквартирном доме, объекты благоустройства;</w:t>
      </w:r>
    </w:p>
    <w:p w14:paraId="66892CAD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е) производить текущий ремонт занимаемого жилого помещения.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К текущему ремонту занимаемого жилого помещения, выполняемому Нанимателем за свой счет, относятся следующие работы: побелка, окраска и оклейка стен, потолков, окраска 140 полов,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дома, то они производятся за счет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организацией, предложенной им;</w:t>
      </w:r>
    </w:p>
    <w:p w14:paraId="3783CA68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ж) не производить переустройство и (или) перепланировку жилого помещения без получения соответствующего согласования, предусмотренного жилищным законодательством Российской Федерации;</w:t>
      </w:r>
    </w:p>
    <w:p w14:paraId="55F8BE4A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з) своевременно и в полном объеме вносить в установленном порядке плату за жилое помещение и коммунальные услуги по утвержденным в </w:t>
      </w:r>
      <w:r w:rsidRPr="00BA040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соответствии с законодательством Российской Федерации ценам и тарифам. В случае невнесения в установленный срок платы за жилое помещение и (или) коммунальные услуги Наниматель уплачивает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Наймодателю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пени в размере, установленном Жилищным </w:t>
      </w:r>
      <w:hyperlink r:id="rId14" w:history="1">
        <w:r w:rsidRPr="00BA0401">
          <w:rPr>
            <w:rFonts w:ascii="Times New Roman" w:eastAsia="Calibri" w:hAnsi="Times New Roman" w:cs="Times New Roman"/>
            <w:sz w:val="28"/>
            <w:szCs w:val="28"/>
          </w:rPr>
          <w:t>кодексом</w:t>
        </w:r>
      </w:hyperlink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что не освобождает Нанимателя от уплаты причитающихся платежей;</w:t>
      </w:r>
    </w:p>
    <w:p w14:paraId="42A8F3CD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и) переселиться с членами своей семьи в порядке, установленном Жилищным </w:t>
      </w:r>
      <w:hyperlink r:id="rId15" w:history="1">
        <w:r w:rsidRPr="00BA0401">
          <w:rPr>
            <w:rFonts w:ascii="Times New Roman" w:eastAsia="Calibri" w:hAnsi="Times New Roman" w:cs="Times New Roman"/>
            <w:sz w:val="28"/>
            <w:szCs w:val="28"/>
          </w:rPr>
          <w:t>кодексом</w:t>
        </w:r>
      </w:hyperlink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на время проведения капитального ремонта или реконструкции дома, в котором он проживает (когда ремонт или реконструкция не могут быть произведены без выселения Нанимателя), в предоставляемое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Наймодателем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жилое помещение, отвечающее санитарным и техническим требованиям;</w:t>
      </w:r>
    </w:p>
    <w:p w14:paraId="669DCDEC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к) при расторжении настоящего договора освободить в установленные сроки и сдать по акту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Наймодателю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в исправном состоянии жилое помещение, санитарно-техническое и иное оборудование, находящееся в нем, оплатить стоимость не произведенного Нанимателем и входящего в его обязанности ремонта жилого помещения, санитарно-технического и иного оборудования, находящегося в нем, или произвести его за свой счет, а также погасить задолженность по плате за жилое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помещение и коммунальные услуги;</w:t>
      </w:r>
    </w:p>
    <w:p w14:paraId="4EF1B764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л) допускать в заранее согласованное сторонами настоящего договора время в занимаемое жилое помещение работников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или уполномоченных им лиц, представителей органов государственного надзора и контроля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 в случае расторжения договора, а для ликвидации аварий - в любое время;</w:t>
      </w:r>
      <w:proofErr w:type="gramEnd"/>
    </w:p>
    <w:p w14:paraId="2A155D4F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м) информировать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об изменении оснований и условий, дающих право пользования жилым помещением по договору социального найма, не позднее 10 рабочих дней со дня такого изменения;</w:t>
      </w:r>
    </w:p>
    <w:p w14:paraId="10A95B58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н)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нести иные обязанности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, предусмотренные Жилищным </w:t>
      </w:r>
      <w:hyperlink r:id="rId16" w:history="1">
        <w:r w:rsidRPr="00BA0401">
          <w:rPr>
            <w:rFonts w:ascii="Times New Roman" w:eastAsia="Calibri" w:hAnsi="Times New Roman" w:cs="Times New Roman"/>
            <w:sz w:val="28"/>
            <w:szCs w:val="28"/>
          </w:rPr>
          <w:t>кодексом</w:t>
        </w:r>
      </w:hyperlink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 и федеральными законами.</w:t>
      </w:r>
    </w:p>
    <w:p w14:paraId="4C2208EC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Наймодатель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обязан:</w:t>
      </w:r>
    </w:p>
    <w:p w14:paraId="50BD2A4A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а)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</w:t>
      </w:r>
    </w:p>
    <w:p w14:paraId="040C2996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lastRenderedPageBreak/>
        <w:t>б) принимать участие в надлежащем содержании и в ремонте общего имущества в многоквартирном доме, в котором находится сданное по договору социального найма жилое помещение;</w:t>
      </w:r>
    </w:p>
    <w:p w14:paraId="61A404A8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в) осуществлять капитальный ремонт жилого помещения.</w:t>
      </w:r>
    </w:p>
    <w:p w14:paraId="6C537E77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При неисполнении или ненадлежащем исполнении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Наймодателем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обязанностей по своевременному проведению капитального ремонта сданного внаем жилого помещения, общего имущества в многоквартирном доме, санитарно-технического и иного оборудования, 141 находящегося в жилом помещении, Наниматель по своему выбору вправе потребовать уменьшения платы за жилое помещение, либо возмещения своих расходов на устранение недостатков жилого помещения и (или) общего имущества в многоквартирном доме, либо возмещения убытков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, причиненных ненадлежащим исполнением или неисполнением указанных обязанностей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Наймодателем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A27887A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г) предоставить Нанимателю и членам его семьи в порядке, предусмотренном Жилищным </w:t>
      </w:r>
      <w:hyperlink r:id="rId17" w:history="1">
        <w:r w:rsidRPr="00BA0401">
          <w:rPr>
            <w:rFonts w:ascii="Times New Roman" w:eastAsia="Calibri" w:hAnsi="Times New Roman" w:cs="Times New Roman"/>
            <w:sz w:val="28"/>
            <w:szCs w:val="28"/>
          </w:rPr>
          <w:t>кодексом</w:t>
        </w:r>
      </w:hyperlink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Федерации, на время проведения капитального ремонта или реконструкции дома (когда ремонт или реконструкция не могут быть произведены без выселения Нанимателя) жилое помещение маневренного фонда, отвечающее санитарным и техническим требованиям. Переселение Нанимателя и членов его семьи в жилое помещение маневренного фонда и обратно (по окончании капитального ремонта или реконструкции) осуществляется за счет средств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AB83DE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д) информировать Нанимателя о проведении капитального ремонта или реконструкции дома не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позднее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чем за 30 дней до начала работ;</w:t>
      </w:r>
    </w:p>
    <w:p w14:paraId="03EEA36F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е) принимать участие в своевременной подготовке дома, санитарно-технического и иного оборудования, находящегося в нем, к эксплуатации в зимних условиях;</w:t>
      </w:r>
    </w:p>
    <w:p w14:paraId="75008D3F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ж) обеспечивать предоставление Нанимателю предусмотренных в настоящем договоре коммунальных услуг надлежащего качества;</w:t>
      </w:r>
    </w:p>
    <w:p w14:paraId="3137A55F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з) контролировать качество предоставляемых жилищно-коммунальных услуг;</w:t>
      </w:r>
    </w:p>
    <w:p w14:paraId="3ECFEE2D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и) в течение 3 рабочих дней со дня изменения цен на содержание, ремонт жилья, наем жилых помещений, тарифов на коммунальные услуги, нормативов потребления, порядка расчетов за предоставленные жилищно-коммунальные услуги информировать об этом Нанимателя;</w:t>
      </w:r>
    </w:p>
    <w:p w14:paraId="49F104D2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lastRenderedPageBreak/>
        <w:t>к)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(или) с перерывами, превышающими установленную продолжительность;</w:t>
      </w:r>
    </w:p>
    <w:p w14:paraId="3E52C947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л) принять в установленные сроки жилое помещение у Нанимателя по акту сдачи жилого помещения после расторжения настоящего договора;</w:t>
      </w:r>
    </w:p>
    <w:p w14:paraId="09006C3B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м)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нести иные обязанности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>, предусмотренные законодательством Российской Федерации.</w:t>
      </w:r>
    </w:p>
    <w:p w14:paraId="7044D930" w14:textId="77777777" w:rsidR="00BA0401" w:rsidRPr="00BA0401" w:rsidRDefault="00BA0401" w:rsidP="00BA0401">
      <w:pPr>
        <w:autoSpaceDE w:val="0"/>
        <w:autoSpaceDN w:val="0"/>
        <w:adjustRightInd w:val="0"/>
        <w:spacing w:before="360"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II. Права сторон</w:t>
      </w:r>
    </w:p>
    <w:p w14:paraId="1C4D0AC3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6. Наниматель вправе:</w:t>
      </w:r>
    </w:p>
    <w:p w14:paraId="52A2AC49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а) пользоваться общим имуществом многоквартирного дома;</w:t>
      </w:r>
    </w:p>
    <w:p w14:paraId="45B8575E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б) вселить в установленном законодательством Российской Федерации порядке в занимаемое жилое помещение иных лиц, разрешать проживание в жилом помещении временных жильцов, сдавать жилое помещение в поднаем, осуществлять обмен или замену занимаемого жилого помещения. На вселение к родителям их детей, не достигших совершеннолетия, согласия остальных членов семьи и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не требуется;</w:t>
      </w:r>
    </w:p>
    <w:p w14:paraId="4BFC8BBD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в) сохранить права на жилое помещение при временном отсутствии его и членов его семьи;</w:t>
      </w:r>
    </w:p>
    <w:p w14:paraId="32899C4A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г) требовать от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своевременного проведения капитального ремонта жилого помещения, надлежащего участия в содержании общего имущества в многоквартирном доме, а также предоставления предусмотренных настоящим договором коммунальных услуг надлежащего качества;</w:t>
      </w:r>
    </w:p>
    <w:p w14:paraId="643D996C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д) требовать с письменного согласия проживающих совместно с Нанимателем членов семьи в случаях, установленных законодательством Российской Федерации, изменения настоящего договора;</w:t>
      </w:r>
    </w:p>
    <w:p w14:paraId="2A33BC92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е) расторгнуть в любое время настоящий договор с письменного согласия проживающих совместно с Нанимателем членов семьи;</w:t>
      </w:r>
    </w:p>
    <w:p w14:paraId="1DD5FBF1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ж) осуществлять другие права по пользованию жилым помещением, предусмотренные Жилищным </w:t>
      </w:r>
      <w:hyperlink r:id="rId18" w:history="1">
        <w:r w:rsidRPr="00BA0401">
          <w:rPr>
            <w:rFonts w:ascii="Times New Roman" w:eastAsia="Calibri" w:hAnsi="Times New Roman" w:cs="Times New Roman"/>
            <w:sz w:val="28"/>
            <w:szCs w:val="28"/>
          </w:rPr>
          <w:t>кодексом</w:t>
        </w:r>
      </w:hyperlink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 и федеральными законами.</w:t>
      </w:r>
    </w:p>
    <w:p w14:paraId="352F0A4B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7. Члены семьи Нанимателя, проживающие совместно с ним, имеют равные с Нанимателем права и обязанности, вытекающие из настоящего </w:t>
      </w:r>
      <w:r w:rsidRPr="00BA0401">
        <w:rPr>
          <w:rFonts w:ascii="Times New Roman" w:eastAsia="Calibri" w:hAnsi="Times New Roman" w:cs="Times New Roman"/>
          <w:sz w:val="28"/>
          <w:szCs w:val="28"/>
        </w:rPr>
        <w:lastRenderedPageBreak/>
        <w:t>договора. Дееспособные члены семьи несут солидарную с Нанимателем ответственность по обязательствам, вытекающим из настоящего договора.</w:t>
      </w:r>
    </w:p>
    <w:p w14:paraId="68AAAC7F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Наймодатель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вправе:</w:t>
      </w:r>
    </w:p>
    <w:p w14:paraId="76A86863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а) требовать своевременного внесения платы за жилое помещение и коммунальные услуги;</w:t>
      </w:r>
    </w:p>
    <w:p w14:paraId="35B99F84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б)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 в случае расторжения договора, а для ликвидации аварий - в любое время;</w:t>
      </w:r>
      <w:proofErr w:type="gramEnd"/>
    </w:p>
    <w:p w14:paraId="2D29670B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в) запретить вселение в занимаемое Нанимателем жилое помещение граждан в качестве проживающих совместно с ним членов семьи в случае, если после такого вселения общая площадь соответствующего жилого помещения на 1 члена семьи станет меньше учетной нормы.</w:t>
      </w:r>
    </w:p>
    <w:p w14:paraId="2862CD8A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BA0401">
        <w:rPr>
          <w:rFonts w:ascii="Times New Roman" w:eastAsia="Calibri" w:hAnsi="Times New Roman" w:cs="Times New Roman"/>
          <w:sz w:val="28"/>
          <w:szCs w:val="28"/>
        </w:rPr>
        <w:t>. Порядок изменения, расторжения и прекращения договора</w:t>
      </w:r>
    </w:p>
    <w:p w14:paraId="7173F7FA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9.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время.</w:t>
      </w:r>
    </w:p>
    <w:p w14:paraId="08FD31A7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10. При выезде Нанимателя и членов его семьи в другое место жительства настоящий договор считается расторгнутым со дня выезда.</w:t>
      </w:r>
    </w:p>
    <w:p w14:paraId="746682A5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11. По требованию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настоящий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договор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может быть расторгнут в судебном порядке в следующих случаях:</w:t>
      </w:r>
    </w:p>
    <w:p w14:paraId="1BAEEFE0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а) использование Нанимателем жилого помещения не по назначению;</w:t>
      </w:r>
    </w:p>
    <w:p w14:paraId="213528A3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б) разрушение или повреждение жилого помещения Нанимателем или другими гражданами, за действия которых он отвечает;</w:t>
      </w:r>
    </w:p>
    <w:p w14:paraId="0F64BAE7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в) систематическое нарушение прав и законных интересов соседей, которое делает невозможным совместное проживание в одном жилом помещении;</w:t>
      </w:r>
    </w:p>
    <w:p w14:paraId="2662E08C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г) невнесение Нанимателем платы за жилое помещение и (или) коммунальные услуги в течение более 6 месяцев.</w:t>
      </w:r>
    </w:p>
    <w:p w14:paraId="3A4D3047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12. Настоящий </w:t>
      </w:r>
      <w:proofErr w:type="gramStart"/>
      <w:r w:rsidRPr="00BA0401">
        <w:rPr>
          <w:rFonts w:ascii="Times New Roman" w:eastAsia="Calibri" w:hAnsi="Times New Roman" w:cs="Times New Roman"/>
          <w:sz w:val="28"/>
          <w:szCs w:val="28"/>
        </w:rPr>
        <w:t>договор</w:t>
      </w:r>
      <w:proofErr w:type="gramEnd"/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может быть расторгнут в судебном порядке в иных случаях, предусмотренных Жилищным </w:t>
      </w:r>
      <w:hyperlink r:id="rId19" w:history="1">
        <w:r w:rsidRPr="00BA0401">
          <w:rPr>
            <w:rFonts w:ascii="Times New Roman" w:eastAsia="Calibri" w:hAnsi="Times New Roman" w:cs="Times New Roman"/>
            <w:sz w:val="28"/>
            <w:szCs w:val="28"/>
          </w:rPr>
          <w:t>кодексом</w:t>
        </w:r>
      </w:hyperlink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Федерации.</w:t>
      </w:r>
    </w:p>
    <w:p w14:paraId="3E41F054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BA0401">
        <w:rPr>
          <w:rFonts w:ascii="Times New Roman" w:eastAsia="Calibri" w:hAnsi="Times New Roman" w:cs="Times New Roman"/>
          <w:sz w:val="28"/>
          <w:szCs w:val="28"/>
        </w:rPr>
        <w:t>V. Прочие условия</w:t>
      </w:r>
    </w:p>
    <w:p w14:paraId="02ADACDF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>13. Споры, которые могут возникнуть между сторонами по настоящему договору, разрешаются в порядке, предусмотренном законодательством Российской Федерации.</w:t>
      </w:r>
    </w:p>
    <w:p w14:paraId="5BCD9F22" w14:textId="77777777" w:rsidR="00BA0401" w:rsidRPr="00BA0401" w:rsidRDefault="00BA0401" w:rsidP="00BA0401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0401">
        <w:rPr>
          <w:rFonts w:ascii="Times New Roman" w:eastAsia="Calibri" w:hAnsi="Times New Roman" w:cs="Times New Roman"/>
          <w:sz w:val="28"/>
          <w:szCs w:val="28"/>
        </w:rPr>
        <w:t xml:space="preserve">14. Настоящий договор составлен в 2 экземплярах, один из которых находится у </w:t>
      </w:r>
      <w:proofErr w:type="spellStart"/>
      <w:r w:rsidRPr="00BA0401">
        <w:rPr>
          <w:rFonts w:ascii="Times New Roman" w:eastAsia="Calibri" w:hAnsi="Times New Roman" w:cs="Times New Roman"/>
          <w:sz w:val="28"/>
          <w:szCs w:val="28"/>
        </w:rPr>
        <w:t>Наймодателя</w:t>
      </w:r>
      <w:proofErr w:type="spellEnd"/>
      <w:r w:rsidRPr="00BA0401">
        <w:rPr>
          <w:rFonts w:ascii="Times New Roman" w:eastAsia="Calibri" w:hAnsi="Times New Roman" w:cs="Times New Roman"/>
          <w:sz w:val="28"/>
          <w:szCs w:val="28"/>
        </w:rPr>
        <w:t>, другой - у Нанимателя.</w:t>
      </w:r>
    </w:p>
    <w:p w14:paraId="7A5EB710" w14:textId="77777777" w:rsidR="00BA0401" w:rsidRPr="00BA0401" w:rsidRDefault="00BA0401" w:rsidP="00BA04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51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98"/>
        <w:gridCol w:w="3175"/>
        <w:gridCol w:w="1284"/>
        <w:gridCol w:w="1865"/>
        <w:gridCol w:w="1290"/>
      </w:tblGrid>
      <w:tr w:rsidR="00BA0401" w:rsidRPr="00BA0401" w14:paraId="57DF1ECA" w14:textId="77777777" w:rsidTr="002A35ED">
        <w:tc>
          <w:tcPr>
            <w:tcW w:w="1898" w:type="dxa"/>
          </w:tcPr>
          <w:p w14:paraId="1EA1DE3F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A0401">
              <w:rPr>
                <w:rFonts w:ascii="Times New Roman" w:eastAsia="Calibri" w:hAnsi="Times New Roman" w:cs="Times New Roman"/>
                <w:sz w:val="28"/>
                <w:szCs w:val="28"/>
              </w:rPr>
              <w:t>Наймодатель</w:t>
            </w:r>
            <w:proofErr w:type="spellEnd"/>
          </w:p>
        </w:tc>
        <w:tc>
          <w:tcPr>
            <w:tcW w:w="4459" w:type="dxa"/>
            <w:gridSpan w:val="2"/>
            <w:vMerge w:val="restart"/>
          </w:tcPr>
          <w:p w14:paraId="42D7CD0F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14:paraId="6BE29ECD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A0401">
              <w:rPr>
                <w:rFonts w:ascii="Times New Roman" w:eastAsia="Calibri" w:hAnsi="Times New Roman" w:cs="Times New Roman"/>
                <w:sz w:val="28"/>
                <w:szCs w:val="28"/>
              </w:rPr>
              <w:t>Наниматель</w:t>
            </w:r>
          </w:p>
        </w:tc>
        <w:tc>
          <w:tcPr>
            <w:tcW w:w="1285" w:type="dxa"/>
            <w:vMerge w:val="restart"/>
            <w:tcBorders>
              <w:left w:val="nil"/>
              <w:bottom w:val="single" w:sz="4" w:space="0" w:color="auto"/>
            </w:tcBorders>
          </w:tcPr>
          <w:p w14:paraId="6FF2FCF4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A0401" w:rsidRPr="00BA0401" w14:paraId="63EECBC7" w14:textId="77777777" w:rsidTr="002A35ED">
        <w:tc>
          <w:tcPr>
            <w:tcW w:w="1898" w:type="dxa"/>
            <w:tcBorders>
              <w:bottom w:val="single" w:sz="4" w:space="0" w:color="auto"/>
            </w:tcBorders>
          </w:tcPr>
          <w:p w14:paraId="25AD18DB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59" w:type="dxa"/>
            <w:gridSpan w:val="2"/>
            <w:vMerge/>
          </w:tcPr>
          <w:p w14:paraId="7C9F4B7E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14:paraId="06201AFC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85" w:type="dxa"/>
            <w:vMerge/>
            <w:tcBorders>
              <w:bottom w:val="single" w:sz="4" w:space="0" w:color="auto"/>
            </w:tcBorders>
          </w:tcPr>
          <w:p w14:paraId="18B7F2EA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A0401" w:rsidRPr="00BA0401" w14:paraId="51EEBE5E" w14:textId="77777777" w:rsidTr="002A35ED">
        <w:tc>
          <w:tcPr>
            <w:tcW w:w="1898" w:type="dxa"/>
          </w:tcPr>
          <w:p w14:paraId="5B0C8A27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A0401">
              <w:rPr>
                <w:rFonts w:ascii="Times New Roman" w:eastAsia="Calibri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459" w:type="dxa"/>
            <w:gridSpan w:val="2"/>
            <w:vMerge/>
          </w:tcPr>
          <w:p w14:paraId="0B1CD37C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865" w:type="dxa"/>
          </w:tcPr>
          <w:p w14:paraId="6BEA034D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A0401">
              <w:rPr>
                <w:rFonts w:ascii="Times New Roman" w:eastAsia="Calibri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1285" w:type="dxa"/>
            <w:vMerge/>
            <w:tcBorders>
              <w:bottom w:val="single" w:sz="4" w:space="0" w:color="auto"/>
            </w:tcBorders>
          </w:tcPr>
          <w:p w14:paraId="0B8D9737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BA0401" w:rsidRPr="00BA0401" w14:paraId="170206EA" w14:textId="77777777" w:rsidTr="002A35ED">
        <w:tc>
          <w:tcPr>
            <w:tcW w:w="5073" w:type="dxa"/>
            <w:gridSpan w:val="2"/>
            <w:tcBorders>
              <w:right w:val="single" w:sz="4" w:space="0" w:color="auto"/>
            </w:tcBorders>
          </w:tcPr>
          <w:p w14:paraId="4F0A0E7D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B24B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A040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Сведения </w:t>
            </w:r>
            <w:proofErr w:type="gramStart"/>
            <w:r w:rsidRPr="00BA0401">
              <w:rPr>
                <w:rFonts w:ascii="Times New Roman" w:eastAsia="Calibri" w:hAnsi="Times New Roman" w:cs="Times New Roman"/>
                <w:sz w:val="28"/>
                <w:szCs w:val="28"/>
              </w:rPr>
              <w:t>об</w:t>
            </w:r>
            <w:proofErr w:type="gramEnd"/>
          </w:p>
          <w:p w14:paraId="13F6BBC5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A0401">
              <w:rPr>
                <w:rFonts w:ascii="Times New Roman" w:eastAsia="Calibri" w:hAnsi="Times New Roman" w:cs="Times New Roman"/>
                <w:sz w:val="28"/>
                <w:szCs w:val="28"/>
              </w:rPr>
              <w:t>электронной</w:t>
            </w:r>
          </w:p>
          <w:p w14:paraId="7B8E23D8" w14:textId="77777777" w:rsidR="00BA0401" w:rsidRPr="00BA0401" w:rsidRDefault="00BA0401" w:rsidP="00BA04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A0401">
              <w:rPr>
                <w:rFonts w:ascii="Times New Roman" w:eastAsia="Calibri" w:hAnsi="Times New Roman" w:cs="Times New Roman"/>
                <w:sz w:val="28"/>
                <w:szCs w:val="28"/>
              </w:rPr>
              <w:t>подписи</w:t>
            </w:r>
          </w:p>
        </w:tc>
      </w:tr>
    </w:tbl>
    <w:p w14:paraId="43CFF2C9" w14:textId="77777777" w:rsidR="00BA0401" w:rsidRPr="00BA0401" w:rsidRDefault="00BA0401" w:rsidP="00BA040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ADA04" w14:textId="33F311A7" w:rsidR="006C2072" w:rsidRPr="00BF208B" w:rsidRDefault="006C2072" w:rsidP="007F7F5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C2072" w:rsidRPr="00BF2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E60C43" w14:textId="77777777" w:rsidR="006A6FF4" w:rsidRDefault="006A6FF4">
      <w:pPr>
        <w:spacing w:after="0" w:line="240" w:lineRule="auto"/>
      </w:pPr>
      <w:r>
        <w:separator/>
      </w:r>
    </w:p>
  </w:endnote>
  <w:endnote w:type="continuationSeparator" w:id="0">
    <w:p w14:paraId="74AF4243" w14:textId="77777777" w:rsidR="006A6FF4" w:rsidRDefault="006A6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991A09" w14:textId="77777777" w:rsidR="006A6FF4" w:rsidRDefault="006A6FF4">
      <w:pPr>
        <w:spacing w:after="0" w:line="240" w:lineRule="auto"/>
      </w:pPr>
      <w:r>
        <w:separator/>
      </w:r>
    </w:p>
  </w:footnote>
  <w:footnote w:type="continuationSeparator" w:id="0">
    <w:p w14:paraId="337AA61A" w14:textId="77777777" w:rsidR="006A6FF4" w:rsidRDefault="006A6F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072"/>
    <w:rsid w:val="000212E2"/>
    <w:rsid w:val="00025C48"/>
    <w:rsid w:val="000565D4"/>
    <w:rsid w:val="00095A66"/>
    <w:rsid w:val="000A490A"/>
    <w:rsid w:val="00147DC5"/>
    <w:rsid w:val="00197546"/>
    <w:rsid w:val="001B322A"/>
    <w:rsid w:val="001C33CA"/>
    <w:rsid w:val="001E73A7"/>
    <w:rsid w:val="00207FFE"/>
    <w:rsid w:val="0022788E"/>
    <w:rsid w:val="002447B9"/>
    <w:rsid w:val="0024730C"/>
    <w:rsid w:val="00270184"/>
    <w:rsid w:val="002840AF"/>
    <w:rsid w:val="002A0E12"/>
    <w:rsid w:val="002A35ED"/>
    <w:rsid w:val="002B749E"/>
    <w:rsid w:val="003015EE"/>
    <w:rsid w:val="00306A08"/>
    <w:rsid w:val="003238D4"/>
    <w:rsid w:val="0035329E"/>
    <w:rsid w:val="00362278"/>
    <w:rsid w:val="003768E3"/>
    <w:rsid w:val="003C62FE"/>
    <w:rsid w:val="003E7E40"/>
    <w:rsid w:val="003F6A06"/>
    <w:rsid w:val="00434C0C"/>
    <w:rsid w:val="004375D2"/>
    <w:rsid w:val="004865E4"/>
    <w:rsid w:val="004D6771"/>
    <w:rsid w:val="004E0E81"/>
    <w:rsid w:val="004F07A9"/>
    <w:rsid w:val="004F32ED"/>
    <w:rsid w:val="004F5BB5"/>
    <w:rsid w:val="00502826"/>
    <w:rsid w:val="00531AC1"/>
    <w:rsid w:val="00544A79"/>
    <w:rsid w:val="005B30E8"/>
    <w:rsid w:val="006014C4"/>
    <w:rsid w:val="0062076F"/>
    <w:rsid w:val="0064192B"/>
    <w:rsid w:val="00651B1C"/>
    <w:rsid w:val="0065533B"/>
    <w:rsid w:val="0067591E"/>
    <w:rsid w:val="00696482"/>
    <w:rsid w:val="006A5EA3"/>
    <w:rsid w:val="006A6FF4"/>
    <w:rsid w:val="006B37ED"/>
    <w:rsid w:val="006B7FE0"/>
    <w:rsid w:val="006C2072"/>
    <w:rsid w:val="006E6736"/>
    <w:rsid w:val="00744A5E"/>
    <w:rsid w:val="00763E6D"/>
    <w:rsid w:val="0079386E"/>
    <w:rsid w:val="007940C4"/>
    <w:rsid w:val="007A5033"/>
    <w:rsid w:val="007B121B"/>
    <w:rsid w:val="007C5EE7"/>
    <w:rsid w:val="007F7F50"/>
    <w:rsid w:val="0080646B"/>
    <w:rsid w:val="00810222"/>
    <w:rsid w:val="0081166C"/>
    <w:rsid w:val="00843D3A"/>
    <w:rsid w:val="00866C88"/>
    <w:rsid w:val="008825A9"/>
    <w:rsid w:val="008C5241"/>
    <w:rsid w:val="008E1AAB"/>
    <w:rsid w:val="008E358E"/>
    <w:rsid w:val="008F680E"/>
    <w:rsid w:val="00904AB4"/>
    <w:rsid w:val="00973593"/>
    <w:rsid w:val="00987ADA"/>
    <w:rsid w:val="009946AD"/>
    <w:rsid w:val="009968B2"/>
    <w:rsid w:val="009B0CCB"/>
    <w:rsid w:val="009B429F"/>
    <w:rsid w:val="009D21D3"/>
    <w:rsid w:val="009D67F7"/>
    <w:rsid w:val="00A06F01"/>
    <w:rsid w:val="00A124F7"/>
    <w:rsid w:val="00A1515F"/>
    <w:rsid w:val="00A36964"/>
    <w:rsid w:val="00A419EA"/>
    <w:rsid w:val="00A434CE"/>
    <w:rsid w:val="00A77E2E"/>
    <w:rsid w:val="00A95F3B"/>
    <w:rsid w:val="00AC484A"/>
    <w:rsid w:val="00B15529"/>
    <w:rsid w:val="00B52AAE"/>
    <w:rsid w:val="00B74317"/>
    <w:rsid w:val="00B9572A"/>
    <w:rsid w:val="00BA0401"/>
    <w:rsid w:val="00BA39DA"/>
    <w:rsid w:val="00BB540E"/>
    <w:rsid w:val="00BB7D35"/>
    <w:rsid w:val="00BF1A1D"/>
    <w:rsid w:val="00BF208B"/>
    <w:rsid w:val="00C169C4"/>
    <w:rsid w:val="00C25717"/>
    <w:rsid w:val="00C32D46"/>
    <w:rsid w:val="00C57BAF"/>
    <w:rsid w:val="00C70183"/>
    <w:rsid w:val="00C764EA"/>
    <w:rsid w:val="00CB2B9A"/>
    <w:rsid w:val="00CC3477"/>
    <w:rsid w:val="00D35D8D"/>
    <w:rsid w:val="00D57357"/>
    <w:rsid w:val="00D71586"/>
    <w:rsid w:val="00D75200"/>
    <w:rsid w:val="00DA445E"/>
    <w:rsid w:val="00DC2344"/>
    <w:rsid w:val="00DD1456"/>
    <w:rsid w:val="00DD14E1"/>
    <w:rsid w:val="00E307FF"/>
    <w:rsid w:val="00E41FBE"/>
    <w:rsid w:val="00EC33F3"/>
    <w:rsid w:val="00EE50FA"/>
    <w:rsid w:val="00EE74F3"/>
    <w:rsid w:val="00EF1BDD"/>
    <w:rsid w:val="00FD197A"/>
    <w:rsid w:val="00FE1292"/>
    <w:rsid w:val="00FE5E5D"/>
    <w:rsid w:val="00FF4479"/>
    <w:rsid w:val="00FF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96E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76F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uiPriority w:val="1"/>
    <w:qFormat/>
    <w:pPr>
      <w:spacing w:after="0" w:line="240" w:lineRule="auto"/>
    </w:p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table" w:styleId="aff1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12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24F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76F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uiPriority w:val="1"/>
    <w:qFormat/>
    <w:pPr>
      <w:spacing w:after="0" w:line="240" w:lineRule="auto"/>
    </w:p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table" w:styleId="aff1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A12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24F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6EEF839B848F3D4042444710B2C62BC38E1142DD26BF98E9B8AE5D98E4141C5C76F866A756B0ED6034DDDF287900BFE07956963AE1CA5F4Eo4R3H" TargetMode="External"/><Relationship Id="rId18" Type="http://schemas.openxmlformats.org/officeDocument/2006/relationships/hyperlink" Target="consultantplus://offline/ref=6EEF839B848F3D4042444710B2C62BC3891A4FDE2CBE98E9B8AE5D98E4141C5C64F83EAB56B6F36036C889793Fo5R7H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consultantplus://offline/ref=6EEF839B848F3D4042444710B2C62BC3891A4FDE2CBE98E9B8AE5D98E4141C5C64F83EAB56B6F36036C889793Fo5R7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EEF839B848F3D4042444710B2C62BC3891A4FDE2CBE98E9B8AE5D98E4141C5C64F83EAB56B6F36036C889793Fo5R7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95;&#1077;&#1088;&#1085;&#1086;&#1088;&#1077;&#1095;&#1077;&#1085;&#1089;&#1082;&#1080;&#1081;.&#1088;&#1092;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EEF839B848F3D4042444710B2C62BC3891A4FDE2CBE98E9B8AE5D98E4141C5C64F83EAB56B6F36036C889793Fo5R7H" TargetMode="External"/><Relationship Id="rId10" Type="http://schemas.openxmlformats.org/officeDocument/2006/relationships/hyperlink" Target="https://&#1095;&#1077;&#1088;&#1085;&#1086;&#1088;&#1077;&#1095;&#1077;&#1085;&#1089;&#1082;&#1080;&#1081;.&#1088;&#1092;/" TargetMode="External"/><Relationship Id="rId19" Type="http://schemas.openxmlformats.org/officeDocument/2006/relationships/hyperlink" Target="consultantplus://offline/ref=6EEF839B848F3D4042444710B2C62BC3891A4FDE2CBE98E9B8AE5D98E4141C5C64F83EAB56B6F36036C889793Fo5R7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hyperlink" Target="consultantplus://offline/ref=6EEF839B848F3D4042444710B2C62BC3891A4FDE2CBE98E9B8AE5D98E4141C5C64F83EAB56B6F36036C889793Fo5R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D3362-154E-42C6-963F-B53839D92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7044</Words>
  <Characters>40153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Устюжанинова Ирина Анатольевна</dc:creator>
  <cp:keywords/>
  <dc:description/>
  <cp:lastModifiedBy>Julia</cp:lastModifiedBy>
  <cp:revision>7</cp:revision>
  <cp:lastPrinted>2026-08-27T11:36:00Z</cp:lastPrinted>
  <dcterms:created xsi:type="dcterms:W3CDTF">2025-10-03T11:27:00Z</dcterms:created>
  <dcterms:modified xsi:type="dcterms:W3CDTF">2026-08-27T11:37:00Z</dcterms:modified>
</cp:coreProperties>
</file>