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82E" w:rsidRDefault="00D4182E">
      <w:pPr>
        <w:widowControl w:val="0"/>
        <w:ind w:firstLine="567"/>
        <w:jc w:val="center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ind w:firstLine="720"/>
        <w:jc w:val="center"/>
        <w:outlineLvl w:val="0"/>
        <w:rPr>
          <w:b/>
          <w:bCs/>
          <w:sz w:val="28"/>
          <w:szCs w:val="28"/>
          <w:lang w:eastAsia="en-US"/>
        </w:rPr>
      </w:pPr>
    </w:p>
    <w:p w:rsidR="00A902D6" w:rsidRPr="00A902D6" w:rsidRDefault="00A902D6" w:rsidP="00A902D6">
      <w:pPr>
        <w:widowControl w:val="0"/>
        <w:ind w:firstLine="720"/>
        <w:jc w:val="center"/>
        <w:outlineLvl w:val="0"/>
        <w:rPr>
          <w:b/>
          <w:bCs/>
          <w:sz w:val="28"/>
          <w:szCs w:val="28"/>
          <w:lang w:eastAsia="en-US"/>
        </w:rPr>
      </w:pPr>
    </w:p>
    <w:p w:rsidR="00A902D6" w:rsidRPr="00A902D6" w:rsidRDefault="00A902D6" w:rsidP="00A902D6">
      <w:pPr>
        <w:tabs>
          <w:tab w:val="left" w:pos="2490"/>
        </w:tabs>
        <w:rPr>
          <w:sz w:val="24"/>
          <w:szCs w:val="24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1130935</wp:posOffset>
            </wp:positionH>
            <wp:positionV relativeFrom="paragraph">
              <wp:posOffset>-453390</wp:posOffset>
            </wp:positionV>
            <wp:extent cx="457200" cy="571500"/>
            <wp:effectExtent l="0" t="0" r="0" b="0"/>
            <wp:wrapSquare wrapText="bothSides"/>
            <wp:docPr id="5" name="Рисунок 5" descr="Описание: C:\Users\Orgrab\AppData\Local\Microsoft\Windows\Temporary Internet Files\Content.Word\cern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C:\Users\Orgrab\AppData\Local\Microsoft\Windows\Temporary Internet Files\Content.Word\cern2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02D6">
        <w:rPr>
          <w:sz w:val="24"/>
          <w:szCs w:val="24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067"/>
      </w:tblGrid>
      <w:tr w:rsidR="00A902D6" w:rsidRPr="00A902D6" w:rsidTr="00F771E8">
        <w:tc>
          <w:tcPr>
            <w:tcW w:w="4503" w:type="dxa"/>
          </w:tcPr>
          <w:p w:rsidR="00A902D6" w:rsidRPr="00A902D6" w:rsidRDefault="00A902D6" w:rsidP="00A902D6">
            <w:pPr>
              <w:jc w:val="center"/>
              <w:rPr>
                <w:b/>
                <w:sz w:val="28"/>
                <w:szCs w:val="28"/>
              </w:rPr>
            </w:pPr>
            <w:r w:rsidRPr="00A902D6">
              <w:rPr>
                <w:b/>
                <w:sz w:val="28"/>
                <w:szCs w:val="28"/>
              </w:rPr>
              <w:t>АДМИНИСТРАЦИЯ</w:t>
            </w:r>
          </w:p>
          <w:p w:rsidR="00A902D6" w:rsidRPr="00A902D6" w:rsidRDefault="00A902D6" w:rsidP="00A902D6">
            <w:pPr>
              <w:jc w:val="center"/>
              <w:rPr>
                <w:b/>
                <w:sz w:val="28"/>
                <w:szCs w:val="28"/>
              </w:rPr>
            </w:pPr>
            <w:r w:rsidRPr="00A902D6">
              <w:rPr>
                <w:b/>
                <w:sz w:val="28"/>
                <w:szCs w:val="28"/>
              </w:rPr>
              <w:t>МУНИЦИПАЛЬНОГО</w:t>
            </w:r>
          </w:p>
          <w:p w:rsidR="00A902D6" w:rsidRPr="00A902D6" w:rsidRDefault="00A902D6" w:rsidP="00A902D6">
            <w:pPr>
              <w:jc w:val="center"/>
              <w:rPr>
                <w:b/>
                <w:sz w:val="28"/>
                <w:szCs w:val="28"/>
              </w:rPr>
            </w:pPr>
            <w:r w:rsidRPr="00A902D6">
              <w:rPr>
                <w:b/>
                <w:sz w:val="28"/>
                <w:szCs w:val="28"/>
              </w:rPr>
              <w:t>ОБРАЗОВАНИЯ</w:t>
            </w:r>
          </w:p>
          <w:p w:rsidR="00A902D6" w:rsidRPr="00A902D6" w:rsidRDefault="00A902D6" w:rsidP="00A902D6">
            <w:pPr>
              <w:jc w:val="center"/>
              <w:rPr>
                <w:b/>
                <w:sz w:val="28"/>
                <w:szCs w:val="28"/>
              </w:rPr>
            </w:pPr>
            <w:r w:rsidRPr="00A902D6">
              <w:rPr>
                <w:b/>
                <w:sz w:val="28"/>
                <w:szCs w:val="28"/>
              </w:rPr>
              <w:t>ЧЕРНОРЕЧЕНСКИЙ СЕЛЬСОВЕТ</w:t>
            </w:r>
          </w:p>
          <w:p w:rsidR="00A902D6" w:rsidRPr="00A902D6" w:rsidRDefault="00A902D6" w:rsidP="00A902D6">
            <w:pPr>
              <w:jc w:val="center"/>
              <w:rPr>
                <w:b/>
                <w:sz w:val="28"/>
                <w:szCs w:val="28"/>
              </w:rPr>
            </w:pPr>
            <w:r w:rsidRPr="00A902D6">
              <w:rPr>
                <w:b/>
                <w:sz w:val="28"/>
                <w:szCs w:val="28"/>
              </w:rPr>
              <w:t>ОРЕНБУРГСКОГО РАЙОНА  ОРЕНБУРГСКОЙ ОБЛАСТИ</w:t>
            </w:r>
          </w:p>
          <w:p w:rsidR="00A902D6" w:rsidRPr="00A902D6" w:rsidRDefault="00A902D6" w:rsidP="00A902D6">
            <w:pPr>
              <w:tabs>
                <w:tab w:val="left" w:pos="1635"/>
              </w:tabs>
              <w:rPr>
                <w:b/>
                <w:sz w:val="28"/>
                <w:szCs w:val="28"/>
              </w:rPr>
            </w:pPr>
            <w:r w:rsidRPr="00A902D6">
              <w:rPr>
                <w:b/>
                <w:sz w:val="28"/>
                <w:szCs w:val="28"/>
              </w:rPr>
              <w:tab/>
            </w:r>
          </w:p>
          <w:p w:rsidR="00A902D6" w:rsidRPr="00A902D6" w:rsidRDefault="00A902D6" w:rsidP="00A902D6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A902D6">
              <w:rPr>
                <w:b/>
                <w:sz w:val="28"/>
                <w:szCs w:val="28"/>
              </w:rPr>
              <w:t>П</w:t>
            </w:r>
            <w:proofErr w:type="gramEnd"/>
            <w:r w:rsidRPr="00A902D6">
              <w:rPr>
                <w:b/>
                <w:sz w:val="28"/>
                <w:szCs w:val="28"/>
              </w:rPr>
              <w:t xml:space="preserve"> О С Т А Н О В Л Е Н И Е</w:t>
            </w:r>
          </w:p>
          <w:p w:rsidR="00A902D6" w:rsidRPr="00A902D6" w:rsidRDefault="00A902D6" w:rsidP="00F771E8">
            <w:pPr>
              <w:jc w:val="center"/>
              <w:rPr>
                <w:sz w:val="28"/>
                <w:szCs w:val="28"/>
              </w:rPr>
            </w:pPr>
            <w:bookmarkStart w:id="0" w:name="_GoBack"/>
            <w:r w:rsidRPr="00A902D6">
              <w:rPr>
                <w:sz w:val="28"/>
                <w:szCs w:val="28"/>
              </w:rPr>
              <w:t xml:space="preserve">28.08.2026 </w:t>
            </w:r>
            <w:bookmarkEnd w:id="0"/>
            <w:r w:rsidRPr="00A902D6">
              <w:rPr>
                <w:sz w:val="28"/>
                <w:szCs w:val="28"/>
              </w:rPr>
              <w:t xml:space="preserve">№ </w:t>
            </w:r>
            <w:r w:rsidR="00F771E8">
              <w:rPr>
                <w:sz w:val="28"/>
                <w:szCs w:val="28"/>
              </w:rPr>
              <w:t>119</w:t>
            </w:r>
            <w:r w:rsidRPr="00A902D6">
              <w:rPr>
                <w:sz w:val="28"/>
                <w:szCs w:val="28"/>
              </w:rPr>
              <w:t>-п</w:t>
            </w:r>
          </w:p>
        </w:tc>
        <w:tc>
          <w:tcPr>
            <w:tcW w:w="5067" w:type="dxa"/>
          </w:tcPr>
          <w:p w:rsidR="00A902D6" w:rsidRPr="00A902D6" w:rsidRDefault="00A902D6" w:rsidP="00A902D6">
            <w:pPr>
              <w:rPr>
                <w:b/>
                <w:sz w:val="28"/>
                <w:szCs w:val="28"/>
              </w:rPr>
            </w:pPr>
          </w:p>
        </w:tc>
      </w:tr>
    </w:tbl>
    <w:p w:rsidR="00A902D6" w:rsidRPr="00A902D6" w:rsidRDefault="00A902D6" w:rsidP="00A902D6">
      <w:pPr>
        <w:rPr>
          <w:sz w:val="28"/>
          <w:szCs w:val="28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180340</wp:posOffset>
                </wp:positionV>
                <wp:extent cx="635" cy="183515"/>
                <wp:effectExtent l="0" t="0" r="37465" b="2603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351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14.2pt" to="-.5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" strokeweight="1pt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174625</wp:posOffset>
                </wp:positionV>
                <wp:extent cx="183515" cy="635"/>
                <wp:effectExtent l="0" t="0" r="26035" b="3746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51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5pt,13.75pt" to="13.9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" strokeweight="1pt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2742565</wp:posOffset>
                </wp:positionH>
                <wp:positionV relativeFrom="paragraph">
                  <wp:posOffset>180340</wp:posOffset>
                </wp:positionV>
                <wp:extent cx="635" cy="183515"/>
                <wp:effectExtent l="0" t="0" r="37465" b="260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351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5.95pt,14.2pt" to="3in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" strokeweight="1pt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2513965</wp:posOffset>
                </wp:positionH>
                <wp:positionV relativeFrom="paragraph">
                  <wp:posOffset>175260</wp:posOffset>
                </wp:positionV>
                <wp:extent cx="228600" cy="2540"/>
                <wp:effectExtent l="0" t="0" r="19050" b="3556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25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7.95pt,13.8pt" to="215.9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" strokeweight="1pt">
                <v:stroke startarrowwidth="narrow" startarrowlength="short" endarrowwidth="narrow" endarrowlength="short"/>
              </v:line>
            </w:pict>
          </mc:Fallback>
        </mc:AlternateContent>
      </w:r>
    </w:p>
    <w:p w:rsidR="00A902D6" w:rsidRPr="00A902D6" w:rsidRDefault="00A902D6" w:rsidP="00A902D6">
      <w:pPr>
        <w:tabs>
          <w:tab w:val="left" w:pos="0"/>
          <w:tab w:val="left" w:pos="180"/>
          <w:tab w:val="left" w:pos="4680"/>
        </w:tabs>
        <w:ind w:right="4680"/>
        <w:jc w:val="both"/>
        <w:rPr>
          <w:sz w:val="28"/>
          <w:szCs w:val="28"/>
        </w:rPr>
      </w:pPr>
      <w:r w:rsidRPr="00A902D6">
        <w:rPr>
          <w:sz w:val="28"/>
          <w:szCs w:val="24"/>
        </w:rPr>
        <w:t xml:space="preserve">Об утверждении Административного регламента по предоставлению муниципальной услуги «Постановка на учет молодых семей для участия в комплексе процессных мероприятий «Обеспечение жильем молодых семей в Оренбургской области» государственной программы «Социальная поддержка граждан в Оренбургской области» </w:t>
      </w:r>
    </w:p>
    <w:p w:rsidR="00A902D6" w:rsidRPr="00A902D6" w:rsidRDefault="00A902D6" w:rsidP="00A902D6">
      <w:pPr>
        <w:ind w:firstLine="567"/>
        <w:jc w:val="both"/>
        <w:rPr>
          <w:sz w:val="28"/>
          <w:szCs w:val="28"/>
        </w:rPr>
      </w:pPr>
    </w:p>
    <w:p w:rsidR="00A902D6" w:rsidRPr="00A902D6" w:rsidRDefault="00A902D6" w:rsidP="00A902D6">
      <w:pPr>
        <w:ind w:firstLine="567"/>
        <w:jc w:val="both"/>
        <w:rPr>
          <w:sz w:val="28"/>
          <w:szCs w:val="28"/>
        </w:rPr>
      </w:pPr>
      <w:proofErr w:type="gramStart"/>
      <w:r w:rsidRPr="00A902D6">
        <w:rPr>
          <w:sz w:val="28"/>
          <w:szCs w:val="28"/>
        </w:rPr>
        <w:t>В соответствии с Федеральным законом от 27.07.2010 № 210-ФЗ «Об организации предоставления государственных и муниципальных услуг»,</w:t>
      </w:r>
      <w:r w:rsidRPr="00A902D6">
        <w:rPr>
          <w:rFonts w:ascii="Arial" w:hAnsi="Arial" w:cs="Arial"/>
          <w:color w:val="000000"/>
          <w:kern w:val="36"/>
          <w:sz w:val="48"/>
          <w:szCs w:val="48"/>
        </w:rPr>
        <w:t xml:space="preserve"> </w:t>
      </w:r>
      <w:r w:rsidRPr="00A902D6">
        <w:rPr>
          <w:bCs/>
          <w:sz w:val="28"/>
          <w:szCs w:val="28"/>
        </w:rPr>
        <w:t xml:space="preserve">Федеральным законом от 26.12.2024 № 494-ФЗ «О внесении изменений в отдельные законодательные акты Российской Федерации», </w:t>
      </w:r>
      <w:r w:rsidRPr="00A902D6">
        <w:rPr>
          <w:sz w:val="28"/>
          <w:szCs w:val="28"/>
        </w:rPr>
        <w:t xml:space="preserve">постановлением Правительства Оренбургской области от 15.07.2016 № 525-п «О переводе в электронный вид государственных услуг и типовых муниципальных услуг, предоставляемых в </w:t>
      </w:r>
      <w:r w:rsidRPr="00F771E8">
        <w:rPr>
          <w:sz w:val="28"/>
          <w:szCs w:val="28"/>
        </w:rPr>
        <w:t xml:space="preserve">Оренбургской области», постановлением администрации муниципального образования </w:t>
      </w:r>
      <w:proofErr w:type="spellStart"/>
      <w:r w:rsidRPr="00F771E8">
        <w:rPr>
          <w:sz w:val="28"/>
          <w:szCs w:val="28"/>
        </w:rPr>
        <w:t>Чернореченский</w:t>
      </w:r>
      <w:proofErr w:type="spellEnd"/>
      <w:r w:rsidRPr="00F771E8">
        <w:rPr>
          <w:sz w:val="28"/>
          <w:szCs w:val="28"/>
        </w:rPr>
        <w:t xml:space="preserve"> сельсовет Оренбургского района Оренбургской</w:t>
      </w:r>
      <w:proofErr w:type="gramEnd"/>
      <w:r w:rsidRPr="00F771E8">
        <w:rPr>
          <w:sz w:val="28"/>
          <w:szCs w:val="28"/>
        </w:rPr>
        <w:t xml:space="preserve"> </w:t>
      </w:r>
      <w:proofErr w:type="gramStart"/>
      <w:r w:rsidRPr="00F771E8">
        <w:rPr>
          <w:sz w:val="28"/>
          <w:szCs w:val="28"/>
        </w:rPr>
        <w:t>области от 01.02.2019 № 25-п «Об утверждении Порядка формирования и ведения Реестра му</w:t>
      </w:r>
      <w:r w:rsidRPr="00A902D6">
        <w:rPr>
          <w:sz w:val="28"/>
          <w:szCs w:val="28"/>
        </w:rPr>
        <w:t xml:space="preserve">ниципальных услуг муниципального образования </w:t>
      </w:r>
      <w:proofErr w:type="spellStart"/>
      <w:r w:rsidRPr="00A902D6">
        <w:rPr>
          <w:sz w:val="28"/>
          <w:szCs w:val="28"/>
        </w:rPr>
        <w:t>Чернореченский</w:t>
      </w:r>
      <w:proofErr w:type="spellEnd"/>
      <w:r w:rsidRPr="00A902D6">
        <w:rPr>
          <w:sz w:val="28"/>
          <w:szCs w:val="28"/>
        </w:rPr>
        <w:t xml:space="preserve"> сельсовет», руководствуясь Федеральным законом от 06 октября 2003 года № 131-ФЗ «Об общих принципах организации местного самоуправления в Российской Федерации»,</w:t>
      </w:r>
      <w:r w:rsidRPr="00A902D6">
        <w:rPr>
          <w:color w:val="000000"/>
          <w:sz w:val="28"/>
          <w:szCs w:val="28"/>
        </w:rPr>
        <w:t xml:space="preserve"> Федеральным законом от 20.03.2025 № 33-ФЗ «Об общих принципах организации местного самоуправления в единой системе публичной власти»,</w:t>
      </w:r>
      <w:r w:rsidRPr="00A902D6">
        <w:rPr>
          <w:sz w:val="28"/>
          <w:szCs w:val="28"/>
        </w:rPr>
        <w:t xml:space="preserve"> Уставом муниципального образования </w:t>
      </w:r>
      <w:proofErr w:type="spellStart"/>
      <w:r w:rsidRPr="00A902D6">
        <w:rPr>
          <w:sz w:val="28"/>
          <w:szCs w:val="28"/>
        </w:rPr>
        <w:t>Чернореченский</w:t>
      </w:r>
      <w:proofErr w:type="spellEnd"/>
      <w:r w:rsidRPr="00A902D6">
        <w:rPr>
          <w:sz w:val="28"/>
          <w:szCs w:val="28"/>
        </w:rPr>
        <w:t xml:space="preserve"> сельсовет Оренбургского района Оренбургской области</w:t>
      </w:r>
      <w:proofErr w:type="gramEnd"/>
      <w:r w:rsidRPr="00A902D6">
        <w:rPr>
          <w:sz w:val="28"/>
          <w:szCs w:val="28"/>
        </w:rPr>
        <w:t xml:space="preserve"> постановляю:</w:t>
      </w:r>
    </w:p>
    <w:p w:rsidR="00A902D6" w:rsidRPr="00A902D6" w:rsidRDefault="00A902D6" w:rsidP="00A902D6">
      <w:pPr>
        <w:jc w:val="both"/>
        <w:rPr>
          <w:ins w:id="1" w:author="Екатерина" w:date="2022-05-11T14:22:00Z"/>
          <w:color w:val="000000"/>
          <w:sz w:val="28"/>
          <w:szCs w:val="28"/>
        </w:rPr>
      </w:pPr>
      <w:r w:rsidRPr="00A902D6">
        <w:rPr>
          <w:sz w:val="28"/>
          <w:szCs w:val="28"/>
        </w:rPr>
        <w:t xml:space="preserve">           1. У</w:t>
      </w:r>
      <w:r w:rsidRPr="00A902D6">
        <w:rPr>
          <w:sz w:val="28"/>
          <w:szCs w:val="24"/>
        </w:rPr>
        <w:t xml:space="preserve">твердить Административный регламент по предоставлению муниципальной услуги «Постановка на учет молодых семей для участия в комплексе процессных мероприятий «Обеспечение жильем молодых семей в Оренбургской области» государственной программы «Социальная поддержка граждан в Оренбургской области» </w:t>
      </w:r>
      <w:proofErr w:type="gramStart"/>
      <w:r w:rsidRPr="00A902D6">
        <w:rPr>
          <w:sz w:val="28"/>
          <w:szCs w:val="24"/>
        </w:rPr>
        <w:t>согласно приложения</w:t>
      </w:r>
      <w:proofErr w:type="gramEnd"/>
      <w:r w:rsidRPr="00A902D6">
        <w:rPr>
          <w:sz w:val="28"/>
          <w:szCs w:val="24"/>
        </w:rPr>
        <w:t xml:space="preserve">. </w:t>
      </w:r>
    </w:p>
    <w:p w:rsidR="00A902D6" w:rsidRPr="00A902D6" w:rsidRDefault="00A902D6" w:rsidP="00A902D6">
      <w:pPr>
        <w:widowControl w:val="0"/>
        <w:autoSpaceDN w:val="0"/>
        <w:jc w:val="both"/>
        <w:rPr>
          <w:bCs/>
          <w:color w:val="0000FF"/>
          <w:sz w:val="28"/>
          <w:szCs w:val="28"/>
          <w:u w:val="single"/>
        </w:rPr>
      </w:pPr>
      <w:r w:rsidRPr="00A902D6">
        <w:rPr>
          <w:sz w:val="28"/>
          <w:szCs w:val="28"/>
        </w:rPr>
        <w:t xml:space="preserve">           2. Настоящее постановление обнародовать путем размещений копий документа в специально отведенных для этих целей местах и в сети «Интернет» на сайте муниципального образования </w:t>
      </w:r>
      <w:proofErr w:type="spellStart"/>
      <w:r w:rsidRPr="00A902D6">
        <w:rPr>
          <w:sz w:val="28"/>
          <w:szCs w:val="28"/>
        </w:rPr>
        <w:t>Чернореченский</w:t>
      </w:r>
      <w:proofErr w:type="spellEnd"/>
      <w:r w:rsidRPr="00A902D6">
        <w:rPr>
          <w:sz w:val="28"/>
          <w:szCs w:val="28"/>
        </w:rPr>
        <w:t xml:space="preserve"> сельсовет Оренбургского </w:t>
      </w:r>
      <w:r w:rsidRPr="00A902D6">
        <w:rPr>
          <w:sz w:val="28"/>
          <w:szCs w:val="28"/>
        </w:rPr>
        <w:lastRenderedPageBreak/>
        <w:t xml:space="preserve">района Оренбургской области в сети «Интернет»: </w:t>
      </w:r>
      <w:hyperlink r:id="rId9" w:history="1">
        <w:r w:rsidRPr="00A902D6">
          <w:rPr>
            <w:bCs/>
            <w:color w:val="0000FF"/>
            <w:sz w:val="28"/>
            <w:szCs w:val="28"/>
            <w:u w:val="single"/>
          </w:rPr>
          <w:t>https://чернореченский.рф/</w:t>
        </w:r>
      </w:hyperlink>
      <w:r w:rsidRPr="00A902D6">
        <w:rPr>
          <w:bCs/>
          <w:color w:val="0000FF"/>
          <w:sz w:val="28"/>
          <w:szCs w:val="28"/>
          <w:u w:val="single"/>
        </w:rPr>
        <w:t>.</w:t>
      </w:r>
    </w:p>
    <w:p w:rsidR="00A902D6" w:rsidRPr="00A902D6" w:rsidRDefault="00A902D6" w:rsidP="00A902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N w:val="0"/>
        <w:jc w:val="both"/>
        <w:rPr>
          <w:sz w:val="28"/>
          <w:szCs w:val="28"/>
        </w:rPr>
      </w:pPr>
      <w:r w:rsidRPr="00A902D6">
        <w:rPr>
          <w:sz w:val="28"/>
          <w:szCs w:val="28"/>
        </w:rPr>
        <w:t xml:space="preserve">           3. </w:t>
      </w:r>
      <w:proofErr w:type="gramStart"/>
      <w:r w:rsidRPr="00A902D6">
        <w:rPr>
          <w:sz w:val="28"/>
          <w:szCs w:val="28"/>
        </w:rPr>
        <w:t>Контроль за</w:t>
      </w:r>
      <w:proofErr w:type="gramEnd"/>
      <w:r w:rsidRPr="00A902D6">
        <w:rPr>
          <w:sz w:val="28"/>
          <w:szCs w:val="28"/>
        </w:rPr>
        <w:t xml:space="preserve"> исполнением возложить на главного специалиста администрации муниципального образования </w:t>
      </w:r>
      <w:proofErr w:type="spellStart"/>
      <w:r w:rsidRPr="00A902D6">
        <w:rPr>
          <w:sz w:val="28"/>
          <w:szCs w:val="28"/>
        </w:rPr>
        <w:t>Чернореченский</w:t>
      </w:r>
      <w:proofErr w:type="spellEnd"/>
      <w:r w:rsidRPr="00A902D6">
        <w:rPr>
          <w:sz w:val="28"/>
          <w:szCs w:val="28"/>
        </w:rPr>
        <w:t xml:space="preserve"> сельсовет </w:t>
      </w:r>
      <w:proofErr w:type="spellStart"/>
      <w:r w:rsidRPr="00A902D6">
        <w:rPr>
          <w:sz w:val="28"/>
          <w:szCs w:val="28"/>
        </w:rPr>
        <w:t>Трубникову-Фалькову</w:t>
      </w:r>
      <w:proofErr w:type="spellEnd"/>
      <w:r w:rsidRPr="00A902D6">
        <w:rPr>
          <w:sz w:val="28"/>
          <w:szCs w:val="28"/>
        </w:rPr>
        <w:t xml:space="preserve"> Ю.Н.</w:t>
      </w:r>
    </w:p>
    <w:p w:rsidR="00A902D6" w:rsidRPr="00A902D6" w:rsidRDefault="00A902D6" w:rsidP="00A902D6">
      <w:pPr>
        <w:autoSpaceDN w:val="0"/>
        <w:ind w:firstLine="567"/>
        <w:jc w:val="both"/>
        <w:rPr>
          <w:sz w:val="28"/>
          <w:szCs w:val="28"/>
        </w:rPr>
      </w:pPr>
      <w:r w:rsidRPr="00A902D6">
        <w:rPr>
          <w:sz w:val="28"/>
          <w:szCs w:val="28"/>
        </w:rPr>
        <w:t xml:space="preserve">    4. Настоящее постановление вступает в силу после его обнародования.</w:t>
      </w:r>
    </w:p>
    <w:p w:rsidR="00A902D6" w:rsidRPr="00A902D6" w:rsidRDefault="00A902D6" w:rsidP="00A902D6">
      <w:pPr>
        <w:jc w:val="both"/>
        <w:rPr>
          <w:sz w:val="28"/>
          <w:szCs w:val="28"/>
        </w:rPr>
      </w:pPr>
    </w:p>
    <w:p w:rsidR="00A902D6" w:rsidRPr="00A902D6" w:rsidRDefault="00A902D6" w:rsidP="00A902D6">
      <w:pPr>
        <w:ind w:firstLine="567"/>
        <w:jc w:val="both"/>
        <w:rPr>
          <w:sz w:val="28"/>
          <w:szCs w:val="28"/>
        </w:rPr>
      </w:pPr>
    </w:p>
    <w:p w:rsidR="00A902D6" w:rsidRPr="00A902D6" w:rsidRDefault="00A902D6" w:rsidP="00A902D6">
      <w:pPr>
        <w:jc w:val="both"/>
        <w:rPr>
          <w:sz w:val="28"/>
          <w:szCs w:val="28"/>
        </w:rPr>
      </w:pPr>
      <w:r w:rsidRPr="00A902D6">
        <w:rPr>
          <w:sz w:val="28"/>
          <w:szCs w:val="28"/>
        </w:rPr>
        <w:t xml:space="preserve">Временно </w:t>
      </w:r>
      <w:proofErr w:type="gramStart"/>
      <w:r w:rsidRPr="00A902D6">
        <w:rPr>
          <w:sz w:val="28"/>
          <w:szCs w:val="28"/>
        </w:rPr>
        <w:t>исполняющий</w:t>
      </w:r>
      <w:proofErr w:type="gramEnd"/>
      <w:r w:rsidRPr="00A902D6">
        <w:rPr>
          <w:sz w:val="28"/>
          <w:szCs w:val="28"/>
        </w:rPr>
        <w:t xml:space="preserve"> полномочия</w:t>
      </w:r>
    </w:p>
    <w:p w:rsidR="00A902D6" w:rsidRPr="00A902D6" w:rsidRDefault="00A902D6" w:rsidP="00A902D6">
      <w:pPr>
        <w:jc w:val="both"/>
        <w:rPr>
          <w:sz w:val="28"/>
          <w:szCs w:val="28"/>
        </w:rPr>
      </w:pPr>
      <w:r w:rsidRPr="00A902D6">
        <w:rPr>
          <w:sz w:val="28"/>
          <w:szCs w:val="28"/>
        </w:rPr>
        <w:t xml:space="preserve">главы муниципального образования                                              </w:t>
      </w:r>
      <w:proofErr w:type="spellStart"/>
      <w:r w:rsidRPr="00A902D6">
        <w:rPr>
          <w:sz w:val="28"/>
          <w:szCs w:val="28"/>
        </w:rPr>
        <w:t>Е.Н.Чекрыгин</w:t>
      </w:r>
      <w:proofErr w:type="spellEnd"/>
    </w:p>
    <w:p w:rsidR="00A902D6" w:rsidRPr="00A902D6" w:rsidRDefault="00A902D6" w:rsidP="00A902D6">
      <w:pPr>
        <w:jc w:val="both"/>
        <w:rPr>
          <w:sz w:val="28"/>
          <w:szCs w:val="28"/>
        </w:rPr>
      </w:pPr>
    </w:p>
    <w:p w:rsidR="00A902D6" w:rsidRPr="00A902D6" w:rsidRDefault="00A902D6" w:rsidP="00A902D6">
      <w:pPr>
        <w:jc w:val="both"/>
        <w:rPr>
          <w:sz w:val="28"/>
          <w:szCs w:val="28"/>
        </w:rPr>
      </w:pPr>
    </w:p>
    <w:p w:rsidR="00A902D6" w:rsidRPr="00A902D6" w:rsidRDefault="00A902D6" w:rsidP="00A902D6">
      <w:pPr>
        <w:tabs>
          <w:tab w:val="left" w:pos="180"/>
          <w:tab w:val="left" w:pos="540"/>
          <w:tab w:val="left" w:pos="9180"/>
        </w:tabs>
        <w:autoSpaceDN w:val="0"/>
        <w:ind w:right="76"/>
        <w:jc w:val="both"/>
        <w:rPr>
          <w:sz w:val="24"/>
          <w:szCs w:val="24"/>
        </w:rPr>
      </w:pPr>
      <w:r w:rsidRPr="00A902D6">
        <w:rPr>
          <w:sz w:val="24"/>
          <w:szCs w:val="24"/>
        </w:rPr>
        <w:t xml:space="preserve">Разослано: администрации муниципального образования </w:t>
      </w:r>
      <w:proofErr w:type="spellStart"/>
      <w:r w:rsidRPr="00A902D6">
        <w:rPr>
          <w:sz w:val="24"/>
          <w:szCs w:val="24"/>
        </w:rPr>
        <w:t>Чернореченский</w:t>
      </w:r>
      <w:proofErr w:type="spellEnd"/>
      <w:r w:rsidRPr="00A902D6">
        <w:rPr>
          <w:sz w:val="24"/>
          <w:szCs w:val="24"/>
        </w:rPr>
        <w:t xml:space="preserve"> сельсовет, в прокуратуру Оренбургского района, в дело</w:t>
      </w:r>
    </w:p>
    <w:p w:rsidR="00A902D6" w:rsidRPr="00A902D6" w:rsidRDefault="00A902D6" w:rsidP="00A902D6">
      <w:pPr>
        <w:tabs>
          <w:tab w:val="left" w:pos="180"/>
          <w:tab w:val="left" w:pos="540"/>
          <w:tab w:val="left" w:pos="9180"/>
        </w:tabs>
        <w:ind w:right="76"/>
        <w:jc w:val="both"/>
        <w:rPr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jc w:val="center"/>
        <w:outlineLvl w:val="1"/>
        <w:rPr>
          <w:b/>
          <w:sz w:val="24"/>
          <w:szCs w:val="24"/>
        </w:rPr>
      </w:pPr>
    </w:p>
    <w:p w:rsidR="00A902D6" w:rsidRPr="00A902D6" w:rsidRDefault="00A902D6" w:rsidP="00A902D6">
      <w:pPr>
        <w:widowControl w:val="0"/>
        <w:autoSpaceDE w:val="0"/>
        <w:autoSpaceDN w:val="0"/>
        <w:jc w:val="center"/>
        <w:rPr>
          <w:kern w:val="16"/>
          <w:sz w:val="28"/>
          <w:szCs w:val="28"/>
          <w:lang w:eastAsia="en-US"/>
        </w:rPr>
      </w:pPr>
      <w:r w:rsidRPr="00A902D6">
        <w:rPr>
          <w:kern w:val="16"/>
          <w:sz w:val="28"/>
          <w:szCs w:val="28"/>
          <w:lang w:eastAsia="en-US"/>
        </w:rPr>
        <w:t xml:space="preserve">                                  </w:t>
      </w:r>
      <w:r>
        <w:rPr>
          <w:kern w:val="16"/>
          <w:sz w:val="28"/>
          <w:szCs w:val="28"/>
          <w:lang w:eastAsia="en-US"/>
        </w:rPr>
        <w:t xml:space="preserve">    </w:t>
      </w:r>
      <w:r w:rsidRPr="00A902D6">
        <w:rPr>
          <w:kern w:val="16"/>
          <w:sz w:val="28"/>
          <w:szCs w:val="28"/>
          <w:lang w:eastAsia="en-US"/>
        </w:rPr>
        <w:t xml:space="preserve">   Приложение                                                </w:t>
      </w:r>
    </w:p>
    <w:p w:rsidR="00A902D6" w:rsidRPr="00A902D6" w:rsidRDefault="00A902D6" w:rsidP="00A902D6">
      <w:pPr>
        <w:widowControl w:val="0"/>
        <w:autoSpaceDE w:val="0"/>
        <w:autoSpaceDN w:val="0"/>
        <w:jc w:val="center"/>
        <w:rPr>
          <w:kern w:val="16"/>
          <w:sz w:val="28"/>
          <w:szCs w:val="28"/>
          <w:lang w:eastAsia="en-US"/>
        </w:rPr>
      </w:pPr>
      <w:r w:rsidRPr="00A902D6">
        <w:rPr>
          <w:kern w:val="16"/>
          <w:sz w:val="28"/>
          <w:szCs w:val="28"/>
          <w:lang w:eastAsia="en-US"/>
        </w:rPr>
        <w:t xml:space="preserve">                                                                          к постановлению администрации</w:t>
      </w:r>
    </w:p>
    <w:p w:rsidR="00A902D6" w:rsidRPr="00A902D6" w:rsidRDefault="00A902D6" w:rsidP="00A902D6">
      <w:pPr>
        <w:widowControl w:val="0"/>
        <w:autoSpaceDE w:val="0"/>
        <w:autoSpaceDN w:val="0"/>
        <w:rPr>
          <w:kern w:val="16"/>
          <w:sz w:val="28"/>
          <w:szCs w:val="28"/>
          <w:lang w:eastAsia="en-US"/>
        </w:rPr>
      </w:pPr>
      <w:r w:rsidRPr="00A902D6">
        <w:rPr>
          <w:kern w:val="16"/>
          <w:sz w:val="28"/>
          <w:szCs w:val="28"/>
          <w:lang w:eastAsia="en-US"/>
        </w:rPr>
        <w:t xml:space="preserve">                                                                         </w:t>
      </w:r>
      <w:r>
        <w:rPr>
          <w:kern w:val="16"/>
          <w:sz w:val="28"/>
          <w:szCs w:val="28"/>
          <w:lang w:eastAsia="en-US"/>
        </w:rPr>
        <w:t xml:space="preserve">          </w:t>
      </w:r>
      <w:r w:rsidRPr="00A902D6">
        <w:rPr>
          <w:kern w:val="16"/>
          <w:sz w:val="28"/>
          <w:szCs w:val="28"/>
          <w:lang w:eastAsia="en-US"/>
        </w:rPr>
        <w:t xml:space="preserve"> муниципального образования</w:t>
      </w:r>
    </w:p>
    <w:p w:rsidR="00A902D6" w:rsidRPr="00A902D6" w:rsidRDefault="00A902D6" w:rsidP="00A902D6">
      <w:pPr>
        <w:widowControl w:val="0"/>
        <w:autoSpaceDE w:val="0"/>
        <w:autoSpaceDN w:val="0"/>
        <w:jc w:val="center"/>
        <w:rPr>
          <w:kern w:val="16"/>
          <w:sz w:val="28"/>
          <w:szCs w:val="28"/>
          <w:lang w:eastAsia="en-US"/>
        </w:rPr>
      </w:pPr>
      <w:r w:rsidRPr="00A902D6">
        <w:rPr>
          <w:kern w:val="16"/>
          <w:sz w:val="28"/>
          <w:szCs w:val="28"/>
          <w:lang w:eastAsia="en-US"/>
        </w:rPr>
        <w:t xml:space="preserve">                                                      </w:t>
      </w:r>
      <w:r>
        <w:rPr>
          <w:kern w:val="16"/>
          <w:sz w:val="28"/>
          <w:szCs w:val="28"/>
          <w:lang w:eastAsia="en-US"/>
        </w:rPr>
        <w:t xml:space="preserve">      </w:t>
      </w:r>
      <w:r w:rsidRPr="00A902D6">
        <w:rPr>
          <w:kern w:val="16"/>
          <w:sz w:val="28"/>
          <w:szCs w:val="28"/>
          <w:lang w:eastAsia="en-US"/>
        </w:rPr>
        <w:t xml:space="preserve">    </w:t>
      </w:r>
      <w:proofErr w:type="spellStart"/>
      <w:r w:rsidRPr="00A902D6">
        <w:rPr>
          <w:kern w:val="16"/>
          <w:sz w:val="28"/>
          <w:szCs w:val="28"/>
          <w:lang w:eastAsia="en-US"/>
        </w:rPr>
        <w:t>Чернореченский</w:t>
      </w:r>
      <w:proofErr w:type="spellEnd"/>
      <w:r w:rsidRPr="00A902D6">
        <w:rPr>
          <w:kern w:val="16"/>
          <w:sz w:val="28"/>
          <w:szCs w:val="28"/>
          <w:lang w:eastAsia="en-US"/>
        </w:rPr>
        <w:t xml:space="preserve"> сельсовет</w:t>
      </w:r>
    </w:p>
    <w:p w:rsidR="00A902D6" w:rsidRPr="00A902D6" w:rsidRDefault="00A902D6" w:rsidP="00A902D6">
      <w:pPr>
        <w:widowControl w:val="0"/>
        <w:autoSpaceDE w:val="0"/>
        <w:autoSpaceDN w:val="0"/>
        <w:jc w:val="center"/>
        <w:rPr>
          <w:kern w:val="16"/>
          <w:sz w:val="28"/>
          <w:szCs w:val="28"/>
          <w:lang w:eastAsia="en-US"/>
        </w:rPr>
      </w:pPr>
      <w:r w:rsidRPr="00A902D6">
        <w:rPr>
          <w:kern w:val="16"/>
          <w:sz w:val="28"/>
          <w:szCs w:val="28"/>
          <w:lang w:eastAsia="en-US"/>
        </w:rPr>
        <w:t xml:space="preserve">                                                   </w:t>
      </w:r>
      <w:r>
        <w:rPr>
          <w:kern w:val="16"/>
          <w:sz w:val="28"/>
          <w:szCs w:val="28"/>
          <w:lang w:eastAsia="en-US"/>
        </w:rPr>
        <w:t xml:space="preserve">      </w:t>
      </w:r>
      <w:r w:rsidRPr="00A902D6">
        <w:rPr>
          <w:kern w:val="16"/>
          <w:sz w:val="28"/>
          <w:szCs w:val="28"/>
          <w:lang w:eastAsia="en-US"/>
        </w:rPr>
        <w:t xml:space="preserve"> Оренбургского района</w:t>
      </w:r>
    </w:p>
    <w:p w:rsidR="00A902D6" w:rsidRPr="00A902D6" w:rsidRDefault="00A902D6" w:rsidP="00A902D6">
      <w:pPr>
        <w:widowControl w:val="0"/>
        <w:autoSpaceDE w:val="0"/>
        <w:autoSpaceDN w:val="0"/>
        <w:jc w:val="center"/>
        <w:rPr>
          <w:kern w:val="16"/>
          <w:sz w:val="28"/>
          <w:szCs w:val="28"/>
          <w:lang w:eastAsia="en-US"/>
        </w:rPr>
      </w:pPr>
      <w:r w:rsidRPr="00A902D6">
        <w:rPr>
          <w:kern w:val="16"/>
          <w:sz w:val="28"/>
          <w:szCs w:val="28"/>
          <w:lang w:eastAsia="en-US"/>
        </w:rPr>
        <w:t xml:space="preserve">                                                   </w:t>
      </w:r>
      <w:r>
        <w:rPr>
          <w:kern w:val="16"/>
          <w:sz w:val="28"/>
          <w:szCs w:val="28"/>
          <w:lang w:eastAsia="en-US"/>
        </w:rPr>
        <w:t xml:space="preserve">      </w:t>
      </w:r>
      <w:r w:rsidRPr="00A902D6">
        <w:rPr>
          <w:kern w:val="16"/>
          <w:sz w:val="28"/>
          <w:szCs w:val="28"/>
          <w:lang w:eastAsia="en-US"/>
        </w:rPr>
        <w:t xml:space="preserve"> Оренбургской области</w:t>
      </w:r>
    </w:p>
    <w:p w:rsidR="00A902D6" w:rsidRPr="00A902D6" w:rsidRDefault="00A902D6" w:rsidP="00A902D6">
      <w:pPr>
        <w:widowControl w:val="0"/>
        <w:autoSpaceDE w:val="0"/>
        <w:autoSpaceDN w:val="0"/>
        <w:jc w:val="center"/>
        <w:rPr>
          <w:sz w:val="28"/>
          <w:szCs w:val="28"/>
          <w:lang w:eastAsia="en-US"/>
        </w:rPr>
      </w:pPr>
      <w:r w:rsidRPr="00A902D6">
        <w:rPr>
          <w:kern w:val="16"/>
          <w:sz w:val="28"/>
          <w:szCs w:val="28"/>
          <w:lang w:eastAsia="en-US"/>
        </w:rPr>
        <w:t xml:space="preserve">                                               </w:t>
      </w:r>
      <w:r>
        <w:rPr>
          <w:kern w:val="16"/>
          <w:sz w:val="28"/>
          <w:szCs w:val="28"/>
          <w:lang w:eastAsia="en-US"/>
        </w:rPr>
        <w:t xml:space="preserve">      </w:t>
      </w:r>
      <w:r w:rsidRPr="00A902D6">
        <w:rPr>
          <w:kern w:val="16"/>
          <w:sz w:val="28"/>
          <w:szCs w:val="28"/>
          <w:lang w:eastAsia="en-US"/>
        </w:rPr>
        <w:t xml:space="preserve">      от 28.08.2026</w:t>
      </w:r>
      <w:r w:rsidRPr="00A902D6">
        <w:rPr>
          <w:sz w:val="28"/>
          <w:szCs w:val="28"/>
          <w:lang w:eastAsia="en-US"/>
        </w:rPr>
        <w:t xml:space="preserve"> № </w:t>
      </w:r>
      <w:r w:rsidR="00F771E8">
        <w:rPr>
          <w:sz w:val="28"/>
          <w:szCs w:val="28"/>
          <w:lang w:eastAsia="en-US"/>
        </w:rPr>
        <w:t>119</w:t>
      </w:r>
      <w:r w:rsidRPr="00A902D6">
        <w:rPr>
          <w:sz w:val="28"/>
          <w:szCs w:val="28"/>
          <w:lang w:eastAsia="en-US"/>
        </w:rPr>
        <w:t>-п</w:t>
      </w:r>
    </w:p>
    <w:p w:rsidR="00D4182E" w:rsidRDefault="00D4182E">
      <w:pPr>
        <w:widowControl w:val="0"/>
        <w:ind w:firstLine="567"/>
        <w:jc w:val="center"/>
        <w:rPr>
          <w:b/>
          <w:sz w:val="24"/>
          <w:szCs w:val="24"/>
        </w:rPr>
      </w:pPr>
    </w:p>
    <w:p w:rsidR="00D4182E" w:rsidRDefault="00D4182E">
      <w:pPr>
        <w:widowControl w:val="0"/>
        <w:ind w:firstLine="567"/>
        <w:jc w:val="center"/>
        <w:rPr>
          <w:b/>
          <w:sz w:val="24"/>
          <w:szCs w:val="24"/>
        </w:rPr>
      </w:pPr>
    </w:p>
    <w:p w:rsidR="0045623F" w:rsidRDefault="002C1238">
      <w:pPr>
        <w:widowControl w:val="0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Административный регламент предоставления муниципальной услуги </w:t>
      </w:r>
    </w:p>
    <w:p w:rsidR="0045623F" w:rsidRDefault="002C1238">
      <w:pPr>
        <w:widowControl w:val="0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«Постановка на учет молодых семей для участия в комплексе процессных мероприятий «Обеспечение жильем молодых семей в Оренбургской области» государственной программы «Социальная поддержка граждан в Оренбургской области»</w:t>
      </w:r>
    </w:p>
    <w:p w:rsidR="0045623F" w:rsidRDefault="0045623F">
      <w:pPr>
        <w:widowControl w:val="0"/>
        <w:ind w:firstLine="567"/>
        <w:jc w:val="both"/>
        <w:rPr>
          <w:sz w:val="24"/>
          <w:szCs w:val="24"/>
        </w:rPr>
      </w:pPr>
    </w:p>
    <w:p w:rsidR="0045623F" w:rsidRDefault="002C1238">
      <w:pPr>
        <w:widowControl w:val="0"/>
        <w:ind w:firstLine="567"/>
        <w:jc w:val="center"/>
        <w:outlineLvl w:val="1"/>
        <w:rPr>
          <w:b/>
          <w:sz w:val="24"/>
          <w:szCs w:val="24"/>
        </w:rPr>
      </w:pPr>
      <w:bookmarkStart w:id="2" w:name="Par44"/>
      <w:bookmarkEnd w:id="2"/>
      <w:r>
        <w:rPr>
          <w:b/>
          <w:sz w:val="24"/>
          <w:szCs w:val="24"/>
        </w:rPr>
        <w:t>I. Общие положения</w:t>
      </w:r>
    </w:p>
    <w:p w:rsidR="0045623F" w:rsidRDefault="0045623F">
      <w:pPr>
        <w:widowControl w:val="0"/>
        <w:ind w:firstLine="567"/>
        <w:jc w:val="center"/>
        <w:outlineLvl w:val="1"/>
        <w:rPr>
          <w:b/>
          <w:sz w:val="24"/>
          <w:szCs w:val="24"/>
        </w:rPr>
      </w:pPr>
    </w:p>
    <w:p w:rsidR="0045623F" w:rsidRDefault="002C1238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 Настоящий Административный регламент устанавливает порядок и стандарт предоставления муниципальной услуги «Постановка на учет молодых семей для участия в комплексе процессных мероприятий «Обеспечение жильем молодых семей в Оренбургской области» государственной программы «Социальная поддержка граждан в Оренбургской области».</w:t>
      </w:r>
    </w:p>
    <w:p w:rsidR="0045623F" w:rsidRDefault="002C1238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gramStart"/>
      <w:r>
        <w:rPr>
          <w:sz w:val="24"/>
          <w:szCs w:val="24"/>
        </w:rPr>
        <w:t>Получателем муниципальной услуги является молодая семья, в которой один из супругов или родитель в неполной семье постоянно проживает на территории Оренбургской области не менее 5 лет, также хотя бы один из супругов в которой является гражданином Российской Федерации, состоящая из супругов без детей, из супругов или одного родителя при неполной семье и одного и более несовершеннолетних детей.</w:t>
      </w:r>
      <w:proofErr w:type="gramEnd"/>
      <w:r>
        <w:rPr>
          <w:sz w:val="24"/>
          <w:szCs w:val="24"/>
        </w:rPr>
        <w:t xml:space="preserve"> Возраст супругов (родителя) не должен превышать 35 лет. Ребенок, создавший свою семью, не включается в члены молодой семьи независимо от его возраста.</w:t>
      </w:r>
    </w:p>
    <w:p w:rsidR="0045623F" w:rsidRDefault="002C1238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От имени заявителей (перечень условных обозначений и сокращений приведен в приложении № 1 к настоящему Административному регламенту) могут выступать их представители, имеющие право в силу наделения их в порядке, установленном законодательством Российской Федерации, полномочиями выступать от их имени.</w:t>
      </w:r>
    </w:p>
    <w:p w:rsidR="0045623F" w:rsidRDefault="002C1238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 Муниципальная услуга предоставляется заявителю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услуг» и на ЕПГУ.</w:t>
      </w:r>
    </w:p>
    <w:p w:rsidR="0045623F" w:rsidRDefault="0045623F">
      <w:pPr>
        <w:widowControl w:val="0"/>
        <w:ind w:firstLine="567"/>
        <w:jc w:val="center"/>
        <w:rPr>
          <w:b/>
          <w:sz w:val="24"/>
          <w:szCs w:val="24"/>
        </w:rPr>
      </w:pPr>
    </w:p>
    <w:p w:rsidR="0045623F" w:rsidRDefault="002C1238">
      <w:pPr>
        <w:widowControl w:val="0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II. Стандарт предоставления муниципальной услуги</w:t>
      </w:r>
    </w:p>
    <w:p w:rsidR="0045623F" w:rsidRDefault="0045623F">
      <w:pPr>
        <w:widowControl w:val="0"/>
        <w:ind w:firstLine="567"/>
        <w:jc w:val="center"/>
        <w:rPr>
          <w:b/>
          <w:sz w:val="24"/>
          <w:szCs w:val="24"/>
        </w:rPr>
      </w:pPr>
    </w:p>
    <w:p w:rsidR="0045623F" w:rsidRDefault="002C1238">
      <w:pPr>
        <w:widowControl w:val="0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Наименование муниципальной услуги</w:t>
      </w:r>
    </w:p>
    <w:p w:rsidR="0045623F" w:rsidRDefault="0045623F">
      <w:pPr>
        <w:widowControl w:val="0"/>
        <w:ind w:firstLine="567"/>
        <w:jc w:val="center"/>
        <w:rPr>
          <w:b/>
          <w:sz w:val="24"/>
          <w:szCs w:val="24"/>
        </w:rPr>
      </w:pPr>
    </w:p>
    <w:p w:rsidR="0045623F" w:rsidRDefault="002C1238">
      <w:pPr>
        <w:widowControl w:val="0"/>
        <w:tabs>
          <w:tab w:val="left" w:pos="851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 Наименование муниципальной услуги: «Постановка на учет молодых семей для участия в комплексе процессных мероприятий «Обеспечение жильем молодых семей в Оренбургской области» государственной программы «Социальная поддержка граждан в Оренбургской области».</w:t>
      </w:r>
    </w:p>
    <w:p w:rsidR="0045623F" w:rsidRDefault="0045623F">
      <w:pPr>
        <w:widowControl w:val="0"/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45623F" w:rsidRDefault="002C1238">
      <w:pPr>
        <w:widowControl w:val="0"/>
        <w:tabs>
          <w:tab w:val="left" w:pos="851"/>
        </w:tabs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Наименование органа, предоставляющего муниципальную услугу </w:t>
      </w:r>
    </w:p>
    <w:p w:rsidR="0045623F" w:rsidRDefault="0045623F">
      <w:pPr>
        <w:widowControl w:val="0"/>
        <w:tabs>
          <w:tab w:val="left" w:pos="851"/>
        </w:tabs>
        <w:ind w:firstLine="567"/>
        <w:jc w:val="center"/>
        <w:rPr>
          <w:b/>
          <w:sz w:val="24"/>
          <w:szCs w:val="24"/>
        </w:rPr>
      </w:pPr>
    </w:p>
    <w:p w:rsidR="0045623F" w:rsidRDefault="002C1238">
      <w:pPr>
        <w:widowControl w:val="0"/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 xml:space="preserve">Муниципальная услуга предоставляется органом местного самоуправления </w:t>
      </w:r>
      <w:r w:rsidR="00D4182E" w:rsidRPr="00D4182E">
        <w:rPr>
          <w:rFonts w:ascii="Times New Roman CYR" w:hAnsi="Times New Roman CYR" w:cs="Times New Roman CYR"/>
          <w:sz w:val="24"/>
          <w:szCs w:val="24"/>
        </w:rPr>
        <w:t xml:space="preserve">администрацией муниципального образования </w:t>
      </w:r>
      <w:proofErr w:type="spellStart"/>
      <w:r w:rsidR="00D4182E" w:rsidRPr="00D4182E">
        <w:rPr>
          <w:rFonts w:ascii="Times New Roman CYR" w:hAnsi="Times New Roman CYR" w:cs="Times New Roman CYR"/>
          <w:sz w:val="24"/>
          <w:szCs w:val="24"/>
        </w:rPr>
        <w:t>Чернореченский</w:t>
      </w:r>
      <w:proofErr w:type="spellEnd"/>
      <w:r w:rsidR="00D4182E" w:rsidRPr="00D4182E">
        <w:rPr>
          <w:rFonts w:ascii="Times New Roman CYR" w:hAnsi="Times New Roman CYR" w:cs="Times New Roman CYR"/>
          <w:sz w:val="24"/>
          <w:szCs w:val="24"/>
        </w:rPr>
        <w:t xml:space="preserve"> сельсовет Оренбургского района Оренбургской области</w:t>
      </w:r>
      <w:r>
        <w:rPr>
          <w:sz w:val="24"/>
          <w:szCs w:val="24"/>
        </w:rPr>
        <w:t xml:space="preserve"> (далее – орган местного самоуправления).</w:t>
      </w:r>
    </w:p>
    <w:p w:rsidR="0045623F" w:rsidRDefault="0045623F">
      <w:pPr>
        <w:tabs>
          <w:tab w:val="left" w:pos="851"/>
        </w:tabs>
        <w:ind w:firstLine="567"/>
        <w:jc w:val="both"/>
        <w:rPr>
          <w:sz w:val="24"/>
          <w:szCs w:val="24"/>
        </w:rPr>
      </w:pPr>
    </w:p>
    <w:p w:rsidR="0045623F" w:rsidRDefault="002C1238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 предоставления муниципальной услуги</w:t>
      </w:r>
    </w:p>
    <w:p w:rsidR="0045623F" w:rsidRDefault="0045623F">
      <w:pPr>
        <w:ind w:firstLine="567"/>
        <w:jc w:val="center"/>
        <w:rPr>
          <w:b/>
          <w:sz w:val="24"/>
          <w:szCs w:val="24"/>
        </w:rPr>
      </w:pPr>
    </w:p>
    <w:p w:rsidR="0045623F" w:rsidRDefault="002C123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 Результатом предоставления муниципальной услуги является:</w:t>
      </w:r>
    </w:p>
    <w:p w:rsidR="0045623F" w:rsidRDefault="002C1238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уведомление о постановке на учет молодой семьи для участия в комплексе процессных </w:t>
      </w:r>
      <w:r>
        <w:rPr>
          <w:sz w:val="24"/>
          <w:szCs w:val="24"/>
        </w:rPr>
        <w:lastRenderedPageBreak/>
        <w:t>мероприятий «Обеспечение жильем молодых семей в Оренбургской области» государственной программы «Социальная поддержка граждан в Оренбургской области»;</w:t>
      </w:r>
    </w:p>
    <w:p w:rsidR="0045623F" w:rsidRDefault="002C1238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2) уведомление об отказе в предоставлении муниципальной услуги.</w:t>
      </w:r>
    </w:p>
    <w:p w:rsidR="0045623F" w:rsidRDefault="002C123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Заявителю в качестве результата предоставления муниципальной услуги обеспечивается по его выбору возможность получения:</w:t>
      </w:r>
    </w:p>
    <w:p w:rsidR="0045623F" w:rsidRDefault="002C123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электронного документа, подписанного уполномоченным должностным лицом с использованием усиленной квалифицированной электронной подписи посредством ЕПГУ;</w:t>
      </w:r>
    </w:p>
    <w:p w:rsidR="0045623F" w:rsidRDefault="002C123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документа на бумажном носителе, подтверждающего содержание электронного документа, в МФЦ.</w:t>
      </w:r>
    </w:p>
    <w:p w:rsidR="0045623F" w:rsidRDefault="002C123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реестровой записи в качестве результата предоставления муниципальной услуги не предусмотрено.</w:t>
      </w:r>
    </w:p>
    <w:p w:rsidR="0045623F" w:rsidRDefault="002C123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Результат предоставления муниципальной услуги отображается у заявителя в личном кабинете, при подаче заявления через ЕПГУ, в форме электронного документа.</w:t>
      </w:r>
    </w:p>
    <w:p w:rsidR="0045623F" w:rsidRDefault="002C123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Заявителю предоставляется возможность самостоятельно сохранить результат предоставления муниципальной услуги в форме электронного документа из личного кабинета на ЕПГУ на личные запоминающие устройства (устройства хранения информации, накопители) с возможностью направления такого электронного документа в иные органы (организации).</w:t>
      </w:r>
    </w:p>
    <w:p w:rsidR="0045623F" w:rsidRDefault="0045623F">
      <w:pPr>
        <w:widowControl w:val="0"/>
        <w:ind w:firstLine="567"/>
        <w:jc w:val="center"/>
        <w:rPr>
          <w:b/>
          <w:sz w:val="24"/>
          <w:szCs w:val="24"/>
        </w:rPr>
      </w:pPr>
    </w:p>
    <w:p w:rsidR="0045623F" w:rsidRDefault="002C1238">
      <w:pPr>
        <w:widowControl w:val="0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 предоставления муниципальной услуги</w:t>
      </w:r>
    </w:p>
    <w:p w:rsidR="0045623F" w:rsidRDefault="0045623F">
      <w:pPr>
        <w:widowControl w:val="0"/>
        <w:ind w:firstLine="567"/>
        <w:jc w:val="center"/>
        <w:rPr>
          <w:b/>
          <w:sz w:val="24"/>
          <w:szCs w:val="24"/>
        </w:rPr>
      </w:pPr>
    </w:p>
    <w:p w:rsidR="0045623F" w:rsidRDefault="002C123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10. Срок предоставления муниципальной услуги составляет 5 рабочих дней со дня регистрации запроса и документов и (или) информации, необходимых для предоставления муниципальной услуги, независимо от категории (признаков) заявителя и способа подачи запроса о предоставлении муниципальной услуги.</w:t>
      </w:r>
    </w:p>
    <w:p w:rsidR="0045623F" w:rsidRDefault="0045623F">
      <w:pPr>
        <w:widowControl w:val="0"/>
        <w:ind w:firstLine="567"/>
        <w:jc w:val="both"/>
        <w:rPr>
          <w:sz w:val="24"/>
          <w:szCs w:val="24"/>
        </w:rPr>
      </w:pPr>
    </w:p>
    <w:p w:rsidR="0045623F" w:rsidRDefault="002C1238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Размер платы, взимаемой с заявителя при предоставлении муниципальной услуги</w:t>
      </w:r>
    </w:p>
    <w:p w:rsidR="0045623F" w:rsidRDefault="0045623F">
      <w:pPr>
        <w:ind w:firstLine="567"/>
        <w:jc w:val="center"/>
        <w:rPr>
          <w:b/>
          <w:sz w:val="24"/>
          <w:szCs w:val="24"/>
        </w:rPr>
      </w:pPr>
    </w:p>
    <w:p w:rsidR="0045623F" w:rsidRDefault="002C123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11. Муниципальная услуга предоставляется без взимания платы.</w:t>
      </w:r>
    </w:p>
    <w:p w:rsidR="0045623F" w:rsidRDefault="0045623F">
      <w:pPr>
        <w:ind w:firstLine="567"/>
        <w:jc w:val="both"/>
        <w:rPr>
          <w:sz w:val="24"/>
          <w:szCs w:val="24"/>
        </w:rPr>
      </w:pPr>
    </w:p>
    <w:p w:rsidR="0045623F" w:rsidRDefault="002C1238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Максимальный срок ожидания в очереди при подаче заявления о</w:t>
      </w:r>
    </w:p>
    <w:p w:rsidR="0045623F" w:rsidRDefault="002C1238">
      <w:pPr>
        <w:ind w:firstLine="567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предоставлении</w:t>
      </w:r>
      <w:proofErr w:type="gramEnd"/>
      <w:r>
        <w:rPr>
          <w:b/>
          <w:sz w:val="24"/>
          <w:szCs w:val="24"/>
        </w:rPr>
        <w:t xml:space="preserve"> муниципальной услуги и при получении результата предоставления муниципальной услуги</w:t>
      </w:r>
    </w:p>
    <w:p w:rsidR="0045623F" w:rsidRDefault="0045623F">
      <w:pPr>
        <w:ind w:firstLine="567"/>
        <w:jc w:val="center"/>
        <w:rPr>
          <w:b/>
          <w:sz w:val="24"/>
          <w:szCs w:val="24"/>
        </w:rPr>
      </w:pPr>
    </w:p>
    <w:p w:rsidR="0045623F" w:rsidRDefault="002C1238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12. Максимальный срок ожидания в очереди при подаче заявления и документов о предоставлении муниципальной услуги или получения результата предоставления муниципальной услуги не должен превышать 15 минут.</w:t>
      </w:r>
    </w:p>
    <w:p w:rsidR="0045623F" w:rsidRDefault="0045623F">
      <w:pPr>
        <w:widowControl w:val="0"/>
        <w:ind w:firstLine="567"/>
        <w:jc w:val="both"/>
        <w:rPr>
          <w:sz w:val="24"/>
          <w:szCs w:val="24"/>
        </w:rPr>
      </w:pPr>
    </w:p>
    <w:p w:rsidR="0045623F" w:rsidRDefault="002C1238">
      <w:pPr>
        <w:widowControl w:val="0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 регистрации запроса заявителя о предоставлении муниципальной услуги</w:t>
      </w:r>
    </w:p>
    <w:p w:rsidR="0045623F" w:rsidRDefault="0045623F">
      <w:pPr>
        <w:widowControl w:val="0"/>
        <w:ind w:firstLine="567"/>
        <w:jc w:val="center"/>
        <w:rPr>
          <w:b/>
          <w:sz w:val="24"/>
          <w:szCs w:val="24"/>
        </w:rPr>
      </w:pPr>
    </w:p>
    <w:p w:rsidR="0045623F" w:rsidRDefault="002C1238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13. Срок регистрации заявления и документов и (или) информации, необходимых для предоставления муниципальной услуги, независимо от способа их подачи, составляет 1 рабочий день.</w:t>
      </w:r>
    </w:p>
    <w:p w:rsidR="0045623F" w:rsidRDefault="002C123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направления заявления о предоставлении муниципальной услуги посредством ЕПГУ в нерабочий день либо за пределами рабочего времени регистрация заявления осуществляется в первый рабочий день, следующий за днем его направления.</w:t>
      </w:r>
    </w:p>
    <w:p w:rsidR="0045623F" w:rsidRDefault="0045623F">
      <w:pPr>
        <w:widowControl w:val="0"/>
        <w:ind w:firstLine="567"/>
        <w:jc w:val="center"/>
        <w:rPr>
          <w:b/>
          <w:sz w:val="24"/>
          <w:szCs w:val="24"/>
        </w:rPr>
      </w:pPr>
    </w:p>
    <w:p w:rsidR="0045623F" w:rsidRDefault="002C1238">
      <w:pPr>
        <w:widowControl w:val="0"/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помещениям, в которых предоставляется муниципальная услуга</w:t>
      </w:r>
    </w:p>
    <w:p w:rsidR="0045623F" w:rsidRPr="00D4182E" w:rsidRDefault="0045623F">
      <w:pPr>
        <w:widowControl w:val="0"/>
        <w:ind w:firstLine="567"/>
        <w:jc w:val="center"/>
        <w:rPr>
          <w:b/>
          <w:sz w:val="24"/>
          <w:szCs w:val="24"/>
        </w:rPr>
      </w:pPr>
    </w:p>
    <w:p w:rsidR="0045623F" w:rsidRPr="00D4182E" w:rsidRDefault="002C1238">
      <w:pPr>
        <w:widowControl w:val="0"/>
        <w:ind w:firstLine="567"/>
        <w:jc w:val="both"/>
        <w:rPr>
          <w:sz w:val="24"/>
          <w:szCs w:val="24"/>
        </w:rPr>
      </w:pPr>
      <w:r w:rsidRPr="00D4182E">
        <w:rPr>
          <w:sz w:val="24"/>
          <w:szCs w:val="24"/>
        </w:rPr>
        <w:t xml:space="preserve">14. Требования к помещениям, в которых предоставляются муниципальные </w:t>
      </w:r>
      <w:proofErr w:type="gramStart"/>
      <w:r w:rsidRPr="00D4182E">
        <w:rPr>
          <w:sz w:val="24"/>
          <w:szCs w:val="24"/>
        </w:rPr>
        <w:t>услуги</w:t>
      </w:r>
      <w:proofErr w:type="gramEnd"/>
      <w:r w:rsidRPr="00D4182E">
        <w:rPr>
          <w:sz w:val="24"/>
          <w:szCs w:val="24"/>
        </w:rPr>
        <w:t xml:space="preserve"> размещаются на официальном </w:t>
      </w:r>
      <w:r w:rsidR="00D4182E" w:rsidRPr="00D4182E">
        <w:rPr>
          <w:sz w:val="24"/>
          <w:szCs w:val="24"/>
        </w:rPr>
        <w:t xml:space="preserve">сайте муниципального образования </w:t>
      </w:r>
      <w:proofErr w:type="spellStart"/>
      <w:r w:rsidR="00D4182E" w:rsidRPr="00D4182E">
        <w:rPr>
          <w:sz w:val="24"/>
          <w:szCs w:val="24"/>
        </w:rPr>
        <w:t>Чернореченский</w:t>
      </w:r>
      <w:proofErr w:type="spellEnd"/>
      <w:r w:rsidR="00D4182E" w:rsidRPr="00D4182E">
        <w:rPr>
          <w:sz w:val="24"/>
          <w:szCs w:val="24"/>
        </w:rPr>
        <w:t xml:space="preserve"> сельсовет Оренбургского района Оренбургской области в сети «Интернет»: </w:t>
      </w:r>
      <w:hyperlink r:id="rId10" w:history="1">
        <w:r w:rsidR="00D4182E" w:rsidRPr="00D4182E">
          <w:rPr>
            <w:bCs/>
            <w:color w:val="0000FF"/>
            <w:sz w:val="24"/>
            <w:szCs w:val="24"/>
            <w:u w:val="single"/>
          </w:rPr>
          <w:t>https://чернореченский.рф/</w:t>
        </w:r>
      </w:hyperlink>
      <w:r w:rsidR="00D4182E" w:rsidRPr="00D4182E">
        <w:rPr>
          <w:sz w:val="24"/>
          <w:szCs w:val="24"/>
          <w:lang w:eastAsia="en-US"/>
        </w:rPr>
        <w:t xml:space="preserve">, </w:t>
      </w:r>
      <w:r w:rsidRPr="00D4182E">
        <w:rPr>
          <w:sz w:val="24"/>
          <w:szCs w:val="24"/>
        </w:rPr>
        <w:t xml:space="preserve">а также на </w:t>
      </w:r>
      <w:r w:rsidR="00432288" w:rsidRPr="00D4182E">
        <w:rPr>
          <w:sz w:val="24"/>
          <w:szCs w:val="24"/>
        </w:rPr>
        <w:t>ЕПГУ</w:t>
      </w:r>
      <w:r w:rsidRPr="00D4182E">
        <w:rPr>
          <w:sz w:val="24"/>
          <w:szCs w:val="24"/>
        </w:rPr>
        <w:t>.</w:t>
      </w:r>
    </w:p>
    <w:p w:rsidR="0045623F" w:rsidRPr="00D4182E" w:rsidRDefault="0045623F">
      <w:pPr>
        <w:widowControl w:val="0"/>
        <w:ind w:firstLine="567"/>
        <w:jc w:val="both"/>
        <w:rPr>
          <w:sz w:val="24"/>
          <w:szCs w:val="24"/>
        </w:rPr>
      </w:pPr>
    </w:p>
    <w:p w:rsidR="0045623F" w:rsidRPr="00D4182E" w:rsidRDefault="002C1238">
      <w:pPr>
        <w:widowControl w:val="0"/>
        <w:ind w:firstLine="567"/>
        <w:jc w:val="center"/>
        <w:rPr>
          <w:b/>
          <w:sz w:val="24"/>
          <w:szCs w:val="24"/>
        </w:rPr>
      </w:pPr>
      <w:r w:rsidRPr="00D4182E">
        <w:rPr>
          <w:b/>
          <w:sz w:val="24"/>
          <w:szCs w:val="24"/>
        </w:rPr>
        <w:t>Показатели доступности и качества муниципальной услуги</w:t>
      </w:r>
    </w:p>
    <w:p w:rsidR="0045623F" w:rsidRPr="00D4182E" w:rsidRDefault="0045623F">
      <w:pPr>
        <w:widowControl w:val="0"/>
        <w:ind w:firstLine="567"/>
        <w:jc w:val="center"/>
        <w:rPr>
          <w:b/>
          <w:sz w:val="24"/>
          <w:szCs w:val="24"/>
        </w:rPr>
      </w:pPr>
    </w:p>
    <w:p w:rsidR="0045623F" w:rsidRPr="00D4182E" w:rsidRDefault="002C1238">
      <w:pPr>
        <w:widowControl w:val="0"/>
        <w:ind w:firstLine="567"/>
        <w:jc w:val="both"/>
        <w:rPr>
          <w:sz w:val="24"/>
          <w:szCs w:val="24"/>
        </w:rPr>
      </w:pPr>
      <w:r w:rsidRPr="00D4182E">
        <w:rPr>
          <w:sz w:val="24"/>
          <w:szCs w:val="24"/>
        </w:rPr>
        <w:t xml:space="preserve">15. Перечень показателей качества и доступности муниципальной услуги размещен на </w:t>
      </w:r>
      <w:r w:rsidRPr="00D4182E">
        <w:rPr>
          <w:sz w:val="24"/>
          <w:szCs w:val="24"/>
        </w:rPr>
        <w:lastRenderedPageBreak/>
        <w:t xml:space="preserve">официальном </w:t>
      </w:r>
      <w:r w:rsidR="00D4182E" w:rsidRPr="00D4182E">
        <w:rPr>
          <w:sz w:val="24"/>
          <w:szCs w:val="24"/>
        </w:rPr>
        <w:t xml:space="preserve">сайте муниципального образования </w:t>
      </w:r>
      <w:proofErr w:type="spellStart"/>
      <w:r w:rsidR="00D4182E" w:rsidRPr="00D4182E">
        <w:rPr>
          <w:sz w:val="24"/>
          <w:szCs w:val="24"/>
        </w:rPr>
        <w:t>Чернореченский</w:t>
      </w:r>
      <w:proofErr w:type="spellEnd"/>
      <w:r w:rsidR="00D4182E" w:rsidRPr="00D4182E">
        <w:rPr>
          <w:sz w:val="24"/>
          <w:szCs w:val="24"/>
        </w:rPr>
        <w:t xml:space="preserve"> сельсовет Оренбургского района Оренбургской области в сети «Интернет»: </w:t>
      </w:r>
      <w:hyperlink r:id="rId11" w:history="1">
        <w:r w:rsidR="00D4182E" w:rsidRPr="00D4182E">
          <w:rPr>
            <w:bCs/>
            <w:color w:val="0000FF"/>
            <w:sz w:val="24"/>
            <w:szCs w:val="24"/>
            <w:u w:val="single"/>
          </w:rPr>
          <w:t>https://чернореченский.рф/</w:t>
        </w:r>
      </w:hyperlink>
      <w:r w:rsidRPr="00D4182E">
        <w:rPr>
          <w:sz w:val="24"/>
          <w:szCs w:val="24"/>
        </w:rPr>
        <w:t xml:space="preserve">, а также на </w:t>
      </w:r>
      <w:r w:rsidR="00432288" w:rsidRPr="00D4182E">
        <w:rPr>
          <w:sz w:val="24"/>
          <w:szCs w:val="24"/>
        </w:rPr>
        <w:t>ЕПГУ</w:t>
      </w:r>
      <w:r w:rsidRPr="00D4182E">
        <w:rPr>
          <w:sz w:val="24"/>
          <w:szCs w:val="24"/>
        </w:rPr>
        <w:t>.</w:t>
      </w:r>
    </w:p>
    <w:p w:rsidR="0045623F" w:rsidRPr="00D4182E" w:rsidRDefault="0045623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623F" w:rsidRDefault="002C1238">
      <w:pPr>
        <w:pStyle w:val="1"/>
        <w:keepNext w:val="0"/>
        <w:widowControl w:val="0"/>
        <w:spacing w:before="108" w:after="108"/>
        <w:ind w:firstLine="567"/>
        <w:rPr>
          <w:rFonts w:ascii="Times New Roman CYR" w:eastAsiaTheme="minorEastAsia" w:hAnsi="Times New Roman CYR" w:cs="Times New Roman CYR"/>
          <w:bCs/>
          <w:color w:val="26282F"/>
          <w:sz w:val="24"/>
          <w:szCs w:val="24"/>
        </w:rPr>
      </w:pPr>
      <w:bookmarkStart w:id="3" w:name="sub_212"/>
      <w:r>
        <w:rPr>
          <w:rFonts w:ascii="Times New Roman CYR" w:eastAsiaTheme="minorEastAsia" w:hAnsi="Times New Roman CYR" w:cs="Times New Roman CYR"/>
          <w:bCs/>
          <w:color w:val="26282F"/>
          <w:sz w:val="24"/>
          <w:szCs w:val="24"/>
        </w:rPr>
        <w:t>Иные требования к предоставлению муниципальной услуги, в том числе учитывающие особенности предоставления государственных услуг в многофункциональных центрах и особенности предоставления государственных услуг в электронной форме</w:t>
      </w:r>
      <w:bookmarkEnd w:id="3"/>
    </w:p>
    <w:p w:rsidR="0045623F" w:rsidRDefault="0045623F">
      <w:pPr>
        <w:ind w:firstLine="567"/>
        <w:jc w:val="center"/>
        <w:rPr>
          <w:b/>
          <w:sz w:val="24"/>
          <w:szCs w:val="24"/>
        </w:rPr>
      </w:pPr>
    </w:p>
    <w:p w:rsidR="0045623F" w:rsidRDefault="002C1238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16. Перечень услуг, которые являются необходимыми и обязательными для предоставления муниципальной услуги </w:t>
      </w:r>
      <w:r w:rsidR="00D4182E">
        <w:rPr>
          <w:sz w:val="24"/>
          <w:szCs w:val="24"/>
        </w:rPr>
        <w:t>- отсутствует</w:t>
      </w:r>
      <w:r>
        <w:rPr>
          <w:sz w:val="24"/>
          <w:szCs w:val="24"/>
        </w:rPr>
        <w:t>.</w:t>
      </w:r>
    </w:p>
    <w:p w:rsidR="0045623F" w:rsidRDefault="002C1238">
      <w:pPr>
        <w:ind w:firstLine="567"/>
        <w:jc w:val="center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 (указывается при наличии соответствующего нормативного правового акта представительного органа местного самоуправления)</w:t>
      </w:r>
    </w:p>
    <w:p w:rsidR="0045623F" w:rsidRDefault="002C1238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Данные услуги предоставляется без взимания платы.</w:t>
      </w:r>
    </w:p>
    <w:p w:rsidR="0045623F" w:rsidRDefault="002C123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 Перечень информационных систем, используемых для предоставления муниципальной услуги – ЕПГУ, Система обработки заявок и межведомственного взаимодействия — ИС «МФЦ» СОЗ (Полтава) и Система </w:t>
      </w:r>
      <w:proofErr w:type="gramStart"/>
      <w:r>
        <w:rPr>
          <w:sz w:val="24"/>
          <w:szCs w:val="24"/>
        </w:rPr>
        <w:t>исполнения регламентов Информационной системы оказания услуг Оренбургской области</w:t>
      </w:r>
      <w:proofErr w:type="gramEnd"/>
      <w:r>
        <w:rPr>
          <w:sz w:val="24"/>
          <w:szCs w:val="24"/>
        </w:rPr>
        <w:t>.</w:t>
      </w:r>
    </w:p>
    <w:p w:rsidR="0045623F" w:rsidRDefault="002C123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18. Предоставление законному представителю несовершеннолетнего, не являющемуся заявителем, результатов предоставления муниципальной услуги в отношении несовершеннолетнего, оформленных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муниципальной услуги в отношении несовершеннолетнего лично, не предусмотрено.</w:t>
      </w:r>
    </w:p>
    <w:p w:rsidR="0045623F" w:rsidRDefault="002C123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19. Порядок предоставления результатов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являющемуся заявителем, не предусмотрен.</w:t>
      </w:r>
    </w:p>
    <w:p w:rsidR="0045623F" w:rsidRDefault="002C123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20. Запрос о предоставлении муниципальной услуги и документы, необходимые для предоставления муниципальной услуги, могут быть поданы в МФЦ.</w:t>
      </w:r>
    </w:p>
    <w:p w:rsidR="0045623F" w:rsidRDefault="002C123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МФЦ не принимает решение об отказе в приеме запроса и документов и (или) информации, необходимых для предоставления муниципальной услуги.</w:t>
      </w:r>
    </w:p>
    <w:p w:rsidR="0045623F" w:rsidRDefault="002C123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МФЦ выдает заявителю результат предоставления муниципальной услуги, в том числе документы на бумажном носителе, подтверждающие содержание электронных документов, направленных в МФЦ по результатам предоставления муниципальной услуги.</w:t>
      </w:r>
    </w:p>
    <w:p w:rsidR="0045623F" w:rsidRDefault="002C123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Прием запроса о предоставлении муниципальной услуги и документов, необходимых для предоставления муниципальной услуги, а также выдача результата предоставления муниципальной услуги в МФЦ осуществляются на основании заключенного между МФЦ и органом местного самоуправления Соглашения о взаимодействии.</w:t>
      </w:r>
    </w:p>
    <w:p w:rsidR="0045623F" w:rsidRDefault="002C123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21. В электронном виде документы, включая сформированный в электронной форме запрос о предоставлении муниципальной услуги, представляются заявителем с использованием ЕПГУ.</w:t>
      </w: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623F" w:rsidRDefault="002C1238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Исчерпывающий перечень документов, необходимых для предоставления муниципальной услуги</w:t>
      </w: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623F" w:rsidRDefault="002C1238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 </w:t>
      </w:r>
      <w:r>
        <w:rPr>
          <w:rFonts w:ascii="Times New Roman" w:hAnsi="Times New Roman"/>
          <w:sz w:val="24"/>
          <w:szCs w:val="24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Приложении № 2 настоящего Административного регламента.</w:t>
      </w:r>
    </w:p>
    <w:p w:rsidR="0045623F" w:rsidRDefault="002C1238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запроса о предоставлении муниципальной услуги и документов, необходимых для предоставления муниципальной услуги приведена в Приложении № 3 настоящего Административного регламента.</w:t>
      </w:r>
    </w:p>
    <w:p w:rsidR="0045623F" w:rsidRDefault="0045623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5623F" w:rsidRDefault="002C1238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_Hlk176896056"/>
      <w:r>
        <w:rPr>
          <w:rFonts w:ascii="Times New Roman" w:hAnsi="Times New Roman" w:cs="Times New Roman"/>
          <w:b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45623F" w:rsidRDefault="0045623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5623F" w:rsidRDefault="002C123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97"/>
      <w:bookmarkEnd w:id="5"/>
      <w:r>
        <w:rPr>
          <w:rFonts w:ascii="Times New Roman" w:hAnsi="Times New Roman" w:cs="Times New Roman"/>
          <w:sz w:val="24"/>
          <w:szCs w:val="24"/>
        </w:rPr>
        <w:lastRenderedPageBreak/>
        <w:t xml:space="preserve">23. </w:t>
      </w:r>
      <w:bookmarkEnd w:id="4"/>
      <w:r>
        <w:rPr>
          <w:rFonts w:ascii="Times New Roman" w:hAnsi="Times New Roman" w:cs="Times New Roman"/>
          <w:sz w:val="24"/>
          <w:szCs w:val="24"/>
        </w:rPr>
        <w:t>Основания для отказа в приеме заявления и документов и (или) информации, необходимых для предоставления муниципальной услуги, приведены Приложении № 2 настоящего Административного регламента.</w:t>
      </w:r>
    </w:p>
    <w:p w:rsidR="0045623F" w:rsidRDefault="0045623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5623F" w:rsidRDefault="002C1238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</w:p>
    <w:p w:rsidR="0045623F" w:rsidRDefault="0045623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5623F" w:rsidRDefault="002C123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Основания для приостановления предоставления муниципальной услуги законодательством Российской Федерации не предусмотрены.</w:t>
      </w:r>
    </w:p>
    <w:p w:rsidR="0045623F" w:rsidRDefault="002C123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Основания для отказа в предоставлении муниципальной услуги приведены Приложении № 2 настоящего Административного регламента.</w:t>
      </w:r>
    </w:p>
    <w:p w:rsidR="0045623F" w:rsidRDefault="0045623F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623F" w:rsidRDefault="002C1238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III. Состав, последовательность и сроки выполнения административных процедур</w:t>
      </w: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2C1238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осуществляемых при предоставлении муниципальной услуги административных процедур</w:t>
      </w: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2C123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Предоставление муниципальной услуги включает в себя выполнение следующих административных процедур:</w:t>
      </w:r>
    </w:p>
    <w:p w:rsidR="0045623F" w:rsidRDefault="002C123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профилирование заявителя;</w:t>
      </w:r>
    </w:p>
    <w:p w:rsidR="0045623F" w:rsidRDefault="002C123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прием заявления и документов и (или) информации, необходимых для предоставления муниципальной услуги;</w:t>
      </w:r>
    </w:p>
    <w:p w:rsidR="0045623F" w:rsidRDefault="002C123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межведомственное информационное взаимодействие;</w:t>
      </w:r>
    </w:p>
    <w:p w:rsidR="0045623F" w:rsidRDefault="002C123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принятие решения о предоставлении (об отказе в предоставлении) муниципальной услуги;</w:t>
      </w:r>
    </w:p>
    <w:p w:rsidR="0045623F" w:rsidRDefault="002C1238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предоставление результата муниципальной услуги.</w:t>
      </w: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623F" w:rsidRDefault="002C1238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 Способы информирования заявителя об изменении статуса рассмотрения запроса о предоставлении муниципальной услуги</w:t>
      </w: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623F" w:rsidRDefault="002C1238">
      <w:pPr>
        <w:pStyle w:val="ac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27. Информирование заявителя об изменении статуса рассмотрения запроса о предоставлении </w:t>
      </w:r>
      <w:r>
        <w:rPr>
          <w:rFonts w:ascii="Times New Roman" w:hAnsi="Times New Roman"/>
          <w:sz w:val="24"/>
          <w:szCs w:val="24"/>
        </w:rPr>
        <w:t>муниципальной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услуги осуществляется с использованием ЕПГУ, а также при обращении заявителя в орган местного самоуправления лично или по телефону. </w:t>
      </w: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45623F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45623F" w:rsidRDefault="002C1238">
      <w:pPr>
        <w:widowControl w:val="0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 к Административному регламенту</w:t>
      </w:r>
    </w:p>
    <w:p w:rsidR="0045623F" w:rsidRDefault="0045623F">
      <w:pPr>
        <w:widowControl w:val="0"/>
        <w:ind w:left="5387"/>
        <w:jc w:val="right"/>
        <w:rPr>
          <w:sz w:val="24"/>
          <w:szCs w:val="24"/>
        </w:rPr>
      </w:pPr>
    </w:p>
    <w:p w:rsidR="0045623F" w:rsidRDefault="002C123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Перечень условных сокращений, идентификаторы категорий 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услуги, формы запроса о предоставлении муниципальной услуги и документов, необходимых для предоставления муниципальной услуги</w:t>
      </w:r>
      <w:proofErr w:type="gramEnd"/>
    </w:p>
    <w:p w:rsidR="0045623F" w:rsidRDefault="0045623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45623F" w:rsidRDefault="002C1238">
      <w:pPr>
        <w:jc w:val="center"/>
        <w:rPr>
          <w:rFonts w:eastAsia="SimSun"/>
          <w:b/>
          <w:bCs/>
          <w:sz w:val="24"/>
          <w:szCs w:val="24"/>
          <w:lang w:eastAsia="zh-CN"/>
        </w:rPr>
      </w:pPr>
      <w:r>
        <w:rPr>
          <w:rFonts w:eastAsia="SimSun"/>
          <w:b/>
          <w:bCs/>
          <w:sz w:val="24"/>
          <w:szCs w:val="24"/>
          <w:lang w:eastAsia="zh-CN"/>
        </w:rPr>
        <w:t>I. Перечень условных сокращений</w:t>
      </w:r>
    </w:p>
    <w:p w:rsidR="0045623F" w:rsidRDefault="0045623F">
      <w:pPr>
        <w:jc w:val="center"/>
        <w:rPr>
          <w:rFonts w:eastAsia="SimSun"/>
          <w:b/>
          <w:bCs/>
          <w:sz w:val="24"/>
          <w:szCs w:val="24"/>
          <w:lang w:eastAsia="zh-CN"/>
        </w:rPr>
      </w:pPr>
    </w:p>
    <w:p w:rsidR="0045623F" w:rsidRDefault="002C1238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 местного самоуправления - </w:t>
      </w:r>
      <w:r w:rsidR="00D4182E" w:rsidRPr="00D4182E">
        <w:rPr>
          <w:rFonts w:ascii="Times New Roman" w:hAnsi="Times New Roman"/>
          <w:sz w:val="24"/>
          <w:szCs w:val="24"/>
        </w:rPr>
        <w:t>администраци</w:t>
      </w:r>
      <w:r w:rsidR="00D4182E">
        <w:rPr>
          <w:rFonts w:ascii="Times New Roman" w:hAnsi="Times New Roman"/>
          <w:sz w:val="24"/>
          <w:szCs w:val="24"/>
        </w:rPr>
        <w:t>я</w:t>
      </w:r>
      <w:r w:rsidR="00D4182E" w:rsidRPr="00D4182E">
        <w:rPr>
          <w:rFonts w:ascii="Times New Roman" w:hAnsi="Times New Roman"/>
          <w:sz w:val="24"/>
          <w:szCs w:val="24"/>
        </w:rPr>
        <w:t xml:space="preserve"> муниципального образования </w:t>
      </w:r>
      <w:proofErr w:type="spellStart"/>
      <w:r w:rsidR="00D4182E" w:rsidRPr="00D4182E">
        <w:rPr>
          <w:rFonts w:ascii="Times New Roman" w:hAnsi="Times New Roman"/>
          <w:sz w:val="24"/>
          <w:szCs w:val="24"/>
        </w:rPr>
        <w:t>Чернореченский</w:t>
      </w:r>
      <w:proofErr w:type="spellEnd"/>
      <w:r w:rsidR="00D4182E" w:rsidRPr="00D4182E">
        <w:rPr>
          <w:rFonts w:ascii="Times New Roman" w:hAnsi="Times New Roman"/>
          <w:sz w:val="24"/>
          <w:szCs w:val="24"/>
        </w:rPr>
        <w:t xml:space="preserve"> сельсовет Оренбургского района Оренбургской области</w:t>
      </w:r>
      <w:r>
        <w:rPr>
          <w:rFonts w:ascii="Times New Roman" w:hAnsi="Times New Roman"/>
          <w:sz w:val="24"/>
          <w:szCs w:val="24"/>
        </w:rPr>
        <w:t>.</w:t>
      </w:r>
    </w:p>
    <w:p w:rsidR="0045623F" w:rsidRDefault="002C1238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ЕПГУ – федеральная государственная информационная система «Единый портал государственных и муниципальных услуг (функций)».</w:t>
      </w:r>
    </w:p>
    <w:p w:rsidR="0045623F" w:rsidRDefault="002C1238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Запрос о предоставлении муниципальной услуги – заявление о предоставлении муниципальной услуги «Постановка на учет молодых семей для участия в комплексе процессных мероприятий «Обеспечение жильем молодых семей в Оренбургской области» государственной программы «Социальная поддержка граждан в Оренбургской области».</w:t>
      </w:r>
    </w:p>
    <w:p w:rsidR="0045623F" w:rsidRDefault="002C1238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Заявитель – совершеннолетний дееспособный гражданин, один из супругов в молодой семье либо родитель в неполной молодой семье, возраст которого не превышает 35 полных лет.</w:t>
      </w:r>
    </w:p>
    <w:p w:rsidR="0045623F" w:rsidRDefault="002C1238">
      <w:pPr>
        <w:pStyle w:val="ac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МФЦ – многофункциональный центр предоставления государственных и муниципальных услуг.</w:t>
      </w:r>
    </w:p>
    <w:p w:rsidR="0045623F" w:rsidRDefault="0045623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45623F" w:rsidRDefault="002C123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 Идентификаторы категорий (признаков) заявителей</w:t>
      </w:r>
    </w:p>
    <w:p w:rsidR="0045623F" w:rsidRDefault="0045623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10200" w:type="dxa"/>
        <w:tblLayout w:type="fixed"/>
        <w:tblLook w:val="04A0" w:firstRow="1" w:lastRow="0" w:firstColumn="1" w:lastColumn="0" w:noHBand="0" w:noVBand="1"/>
      </w:tblPr>
      <w:tblGrid>
        <w:gridCol w:w="1177"/>
        <w:gridCol w:w="3920"/>
        <w:gridCol w:w="2552"/>
        <w:gridCol w:w="2551"/>
      </w:tblGrid>
      <w:tr w:rsidR="0045623F">
        <w:trPr>
          <w:trHeight w:val="1275"/>
        </w:trPr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23F" w:rsidRDefault="002C1238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23F" w:rsidRDefault="002C12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категорий (признаков) заявителя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23F" w:rsidRDefault="002C12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Идентификатор категорий (признаков) заявителя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23F" w:rsidRDefault="002C12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Результат предоставления муниципальной услуги</w:t>
            </w:r>
          </w:p>
        </w:tc>
      </w:tr>
      <w:tr w:rsidR="0045623F"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23F" w:rsidRDefault="002C1238">
            <w:pPr>
              <w:ind w:firstLine="2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23F" w:rsidRDefault="002C1238">
            <w:pPr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Гражданин, выразивший желание поставить свою молодой семью на учет для участия в мероприятии, обратился лично</w:t>
            </w:r>
            <w:proofErr w:type="gramEnd"/>
          </w:p>
          <w:p w:rsidR="0045623F" w:rsidRDefault="0045623F">
            <w:pPr>
              <w:rPr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23F" w:rsidRDefault="002C12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23F" w:rsidRDefault="002C1238">
            <w:pPr>
              <w:rPr>
                <w:lang w:eastAsia="en-US"/>
              </w:rPr>
            </w:pPr>
            <w:r>
              <w:rPr>
                <w:lang w:eastAsia="en-US"/>
              </w:rPr>
              <w:t>1) уведомление о предоставлении муниципальной услуги;</w:t>
            </w:r>
          </w:p>
          <w:p w:rsidR="0045623F" w:rsidRDefault="002C1238">
            <w:pPr>
              <w:rPr>
                <w:lang w:eastAsia="en-US"/>
              </w:rPr>
            </w:pPr>
            <w:r>
              <w:rPr>
                <w:lang w:eastAsia="en-US"/>
              </w:rPr>
              <w:t>2) уведомление об отказе в предоставлении муниципальной услуги.</w:t>
            </w:r>
          </w:p>
        </w:tc>
      </w:tr>
      <w:tr w:rsidR="0045623F"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23F" w:rsidRDefault="002C1238">
            <w:pPr>
              <w:ind w:firstLine="2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23F" w:rsidRDefault="002C1238">
            <w:pPr>
              <w:ind w:firstLine="22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Гражданин, выразивший желание поставить свою молодой семью на учет для участия в мероприятии, обратился через представителя, действующего на основании доверенности</w:t>
            </w:r>
            <w:proofErr w:type="gram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23F" w:rsidRDefault="002C1238">
            <w:pPr>
              <w:ind w:firstLine="2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23F" w:rsidRDefault="002C1238">
            <w:pPr>
              <w:rPr>
                <w:lang w:eastAsia="en-US"/>
              </w:rPr>
            </w:pPr>
            <w:r>
              <w:rPr>
                <w:lang w:eastAsia="en-US"/>
              </w:rPr>
              <w:t>1) уведомление о предоставлении муниципальной услуги;</w:t>
            </w:r>
          </w:p>
          <w:p w:rsidR="0045623F" w:rsidRDefault="002C1238">
            <w:pPr>
              <w:rPr>
                <w:lang w:eastAsia="en-US"/>
              </w:rPr>
            </w:pPr>
            <w:r>
              <w:rPr>
                <w:lang w:eastAsia="en-US"/>
              </w:rPr>
              <w:t>2) уведомление об отказе в предоставлении муниципальной услуги.</w:t>
            </w:r>
          </w:p>
        </w:tc>
      </w:tr>
      <w:tr w:rsidR="0045623F"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23F" w:rsidRDefault="002C1238">
            <w:pPr>
              <w:ind w:firstLine="22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</w:t>
            </w:r>
          </w:p>
        </w:tc>
        <w:tc>
          <w:tcPr>
            <w:tcW w:w="3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23F" w:rsidRDefault="002C1238">
            <w:pPr>
              <w:rPr>
                <w:lang w:eastAsia="en-US"/>
              </w:rPr>
            </w:pPr>
            <w:r>
              <w:rPr>
                <w:lang w:eastAsia="en-US"/>
              </w:rPr>
              <w:t>Гражданин, член молодой семьи, обратился с целью исправления допущенных опечаток и (или) ошибок в выданных в результате предоставления муниципальной услуги документах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623F" w:rsidRDefault="002C1238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623F" w:rsidRDefault="002C1238">
            <w:pPr>
              <w:rPr>
                <w:lang w:eastAsia="en-US"/>
              </w:rPr>
            </w:pPr>
            <w:r>
              <w:rPr>
                <w:lang w:eastAsia="en-US"/>
              </w:rPr>
              <w:t>1) уведомление о предоставлении муниципальной услуги;</w:t>
            </w:r>
          </w:p>
          <w:p w:rsidR="0045623F" w:rsidRDefault="002C1238">
            <w:pPr>
              <w:rPr>
                <w:lang w:eastAsia="en-US"/>
              </w:rPr>
            </w:pPr>
            <w:r>
              <w:rPr>
                <w:lang w:eastAsia="en-US"/>
              </w:rPr>
              <w:t>2) уведомление об отказе в предоставлении муниципальной услуги.</w:t>
            </w:r>
          </w:p>
        </w:tc>
      </w:tr>
    </w:tbl>
    <w:p w:rsidR="0045623F" w:rsidRDefault="0045623F">
      <w:pPr>
        <w:widowControl w:val="0"/>
        <w:ind w:left="5387"/>
        <w:jc w:val="right"/>
        <w:rPr>
          <w:sz w:val="24"/>
          <w:szCs w:val="24"/>
        </w:rPr>
      </w:pPr>
    </w:p>
    <w:p w:rsidR="0045623F" w:rsidRDefault="0045623F">
      <w:pPr>
        <w:widowControl w:val="0"/>
        <w:ind w:left="5387"/>
        <w:jc w:val="right"/>
        <w:rPr>
          <w:sz w:val="24"/>
          <w:szCs w:val="24"/>
        </w:rPr>
      </w:pPr>
    </w:p>
    <w:p w:rsidR="0045623F" w:rsidRDefault="0045623F">
      <w:pPr>
        <w:widowControl w:val="0"/>
        <w:ind w:left="5387"/>
        <w:jc w:val="right"/>
        <w:rPr>
          <w:sz w:val="24"/>
          <w:szCs w:val="24"/>
        </w:rPr>
      </w:pPr>
    </w:p>
    <w:p w:rsidR="0045623F" w:rsidRDefault="0045623F">
      <w:pPr>
        <w:widowControl w:val="0"/>
        <w:ind w:left="5387"/>
        <w:jc w:val="right"/>
        <w:rPr>
          <w:sz w:val="24"/>
          <w:szCs w:val="24"/>
        </w:rPr>
      </w:pPr>
    </w:p>
    <w:p w:rsidR="0045623F" w:rsidRDefault="0045623F">
      <w:pPr>
        <w:widowControl w:val="0"/>
        <w:ind w:left="5387"/>
        <w:jc w:val="right"/>
        <w:rPr>
          <w:sz w:val="24"/>
          <w:szCs w:val="24"/>
        </w:rPr>
      </w:pPr>
    </w:p>
    <w:p w:rsidR="0045623F" w:rsidRDefault="0045623F">
      <w:pPr>
        <w:widowControl w:val="0"/>
        <w:ind w:left="5387"/>
        <w:jc w:val="right"/>
        <w:rPr>
          <w:sz w:val="24"/>
          <w:szCs w:val="24"/>
        </w:rPr>
      </w:pPr>
    </w:p>
    <w:p w:rsidR="0045623F" w:rsidRDefault="0045623F">
      <w:pPr>
        <w:widowControl w:val="0"/>
        <w:ind w:left="5387"/>
        <w:jc w:val="right"/>
        <w:rPr>
          <w:sz w:val="24"/>
          <w:szCs w:val="24"/>
        </w:rPr>
      </w:pPr>
    </w:p>
    <w:p w:rsidR="0045623F" w:rsidRDefault="0045623F">
      <w:pPr>
        <w:widowControl w:val="0"/>
        <w:ind w:left="5387"/>
        <w:jc w:val="right"/>
        <w:rPr>
          <w:sz w:val="24"/>
          <w:szCs w:val="24"/>
        </w:rPr>
      </w:pPr>
    </w:p>
    <w:p w:rsidR="0045623F" w:rsidRDefault="0045623F">
      <w:pPr>
        <w:widowControl w:val="0"/>
        <w:ind w:left="5387"/>
        <w:jc w:val="right"/>
        <w:rPr>
          <w:sz w:val="24"/>
          <w:szCs w:val="24"/>
        </w:rPr>
      </w:pPr>
    </w:p>
    <w:p w:rsidR="0045623F" w:rsidRDefault="0045623F">
      <w:pPr>
        <w:widowControl w:val="0"/>
        <w:ind w:left="5387"/>
        <w:jc w:val="right"/>
        <w:rPr>
          <w:sz w:val="24"/>
          <w:szCs w:val="24"/>
        </w:rPr>
      </w:pPr>
    </w:p>
    <w:p w:rsidR="0045623F" w:rsidRDefault="0045623F">
      <w:pPr>
        <w:widowControl w:val="0"/>
        <w:ind w:left="5387"/>
        <w:jc w:val="right"/>
        <w:rPr>
          <w:sz w:val="24"/>
          <w:szCs w:val="24"/>
        </w:rPr>
        <w:sectPr w:rsidR="0045623F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45623F" w:rsidRDefault="002C1238">
      <w:pPr>
        <w:widowControl w:val="0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 к Административному регламенту</w:t>
      </w:r>
    </w:p>
    <w:p w:rsidR="0045623F" w:rsidRDefault="0045623F">
      <w:pPr>
        <w:spacing w:line="20" w:lineRule="atLeast"/>
        <w:jc w:val="right"/>
        <w:rPr>
          <w:b/>
        </w:rPr>
      </w:pPr>
    </w:p>
    <w:p w:rsidR="0045623F" w:rsidRDefault="002C123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1. Исчерпывающий перечень документов, необходимых для предоставления муниципальной услуги</w:t>
      </w:r>
    </w:p>
    <w:p w:rsidR="0045623F" w:rsidRDefault="0045623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588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5"/>
        <w:gridCol w:w="1645"/>
        <w:gridCol w:w="5158"/>
        <w:gridCol w:w="992"/>
        <w:gridCol w:w="4820"/>
        <w:gridCol w:w="2268"/>
      </w:tblGrid>
      <w:tr w:rsidR="0045623F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№№ </w:t>
            </w:r>
            <w:proofErr w:type="gramStart"/>
            <w:r>
              <w:rPr>
                <w:b/>
                <w:bCs/>
                <w:lang w:eastAsia="en-US"/>
              </w:rPr>
              <w:t>п</w:t>
            </w:r>
            <w:proofErr w:type="gramEnd"/>
            <w:r>
              <w:rPr>
                <w:b/>
                <w:bCs/>
                <w:lang w:eastAsia="en-US"/>
              </w:rPr>
              <w:t>/п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Идентификаторы категорий (признаков) заявителей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Способы подачи документов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Требования к представлению документов (в том числе к формату, количеству, иные требования)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Требования к предоставлению документов в электронной форме</w:t>
            </w:r>
          </w:p>
        </w:tc>
      </w:tr>
      <w:tr w:rsidR="0045623F">
        <w:trPr>
          <w:jc w:val="center"/>
        </w:trPr>
        <w:tc>
          <w:tcPr>
            <w:tcW w:w="155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outlineLvl w:val="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45623F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А, Б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Запрос о предоставлении муниципальной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ЕПГУ;</w:t>
            </w:r>
          </w:p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МФЦ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Подлинник. </w:t>
            </w:r>
            <w:proofErr w:type="gramStart"/>
            <w:r>
              <w:rPr>
                <w:bCs/>
                <w:lang w:eastAsia="en-US"/>
              </w:rPr>
              <w:t>Заполняется по форме, установленной в приложении № 3 к настоящему Административному регламенту (в случае обращения за предоставлением муниципальной услуги посредством ЕПГУ формирование заявления осуществляется посредством заполнения интерактивной формы на ЕПГУ, без необходимости дополнительной подачи заявления в какой-либо иной форме)</w:t>
            </w:r>
            <w:proofErr w:type="gram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К электронным документам, представляемым посредством ЕПГУ, предъявляются следующие требования:</w:t>
            </w:r>
          </w:p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документы представляются в следующих форматах:</w:t>
            </w:r>
          </w:p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а) </w:t>
            </w:r>
            <w:proofErr w:type="spellStart"/>
            <w:r>
              <w:rPr>
                <w:bCs/>
                <w:lang w:eastAsia="en-US"/>
              </w:rPr>
              <w:t>xml</w:t>
            </w:r>
            <w:proofErr w:type="spellEnd"/>
            <w:r>
              <w:rPr>
                <w:bCs/>
                <w:lang w:eastAsia="en-US"/>
              </w:rPr>
              <w:t xml:space="preserve"> - для формализованных документов;</w:t>
            </w:r>
          </w:p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б) </w:t>
            </w:r>
            <w:proofErr w:type="spellStart"/>
            <w:r>
              <w:rPr>
                <w:bCs/>
                <w:lang w:eastAsia="en-US"/>
              </w:rPr>
              <w:t>doc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docx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odt</w:t>
            </w:r>
            <w:proofErr w:type="spellEnd"/>
            <w:r>
              <w:rPr>
                <w:bCs/>
                <w:lang w:eastAsia="en-US"/>
              </w:rPr>
              <w:t xml:space="preserve"> - для документов с текстовым содержанием, не включающим формулы (за исключением документов, содержащих расчеты);</w:t>
            </w:r>
          </w:p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в) </w:t>
            </w:r>
            <w:proofErr w:type="spellStart"/>
            <w:r>
              <w:rPr>
                <w:bCs/>
                <w:lang w:eastAsia="en-US"/>
              </w:rPr>
              <w:t>xls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xlsx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ods</w:t>
            </w:r>
            <w:proofErr w:type="spellEnd"/>
            <w:r>
              <w:rPr>
                <w:bCs/>
                <w:lang w:eastAsia="en-US"/>
              </w:rPr>
              <w:t xml:space="preserve"> - для документов, содержащих расчеты;</w:t>
            </w:r>
          </w:p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г) </w:t>
            </w:r>
            <w:proofErr w:type="spellStart"/>
            <w:r>
              <w:rPr>
                <w:bCs/>
                <w:lang w:eastAsia="en-US"/>
              </w:rPr>
              <w:t>pdf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jpg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jpeg</w:t>
            </w:r>
            <w:proofErr w:type="spellEnd"/>
            <w:r>
              <w:rPr>
                <w:bCs/>
                <w:lang w:eastAsia="en-US"/>
              </w:rPr>
              <w:t xml:space="preserve"> - для документов с текстовым содержанием, в том числе включающих формулы и (или) графические </w:t>
            </w:r>
            <w:r>
              <w:rPr>
                <w:bCs/>
                <w:lang w:eastAsia="en-US"/>
              </w:rPr>
              <w:lastRenderedPageBreak/>
              <w:t>изображения (за исключением документов, содержащих расчеты), а также документов с графическим содержанием.</w:t>
            </w:r>
          </w:p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      </w:r>
            <w:proofErr w:type="spellStart"/>
            <w:r>
              <w:rPr>
                <w:bCs/>
                <w:lang w:eastAsia="en-US"/>
              </w:rPr>
              <w:t>dpi</w:t>
            </w:r>
            <w:proofErr w:type="spellEnd"/>
            <w:r>
              <w:rPr>
                <w:bCs/>
                <w:lang w:eastAsia="en-US"/>
              </w:rPr>
              <w:t xml:space="preserve"> (масштаб 1:1) с использованием следующих режимов:</w:t>
            </w:r>
          </w:p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 «черно-белый» (при отсутствии в документе графических изображений и (или) цветного текста);</w:t>
            </w:r>
          </w:p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 «оттенки серого» (при наличии в документе графических изображений, отличных от цветного графического изображения);</w:t>
            </w:r>
          </w:p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- «цветной» или «режим полной цветопередачи» (при наличии в документе цветных графических </w:t>
            </w:r>
            <w:r>
              <w:rPr>
                <w:bCs/>
                <w:lang w:eastAsia="en-US"/>
              </w:rPr>
              <w:lastRenderedPageBreak/>
              <w:t>изображений либо цветного текста);</w:t>
            </w:r>
          </w:p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 сохранением всех аутентичных признаков подлинности, а именно: графической подписи лица, печати, углового штампа бланка;</w:t>
            </w:r>
          </w:p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 количество файлов должно соответствовать количеству документов, каждый из которых содержит текстовую и (или) графическую информацию</w:t>
            </w:r>
          </w:p>
        </w:tc>
      </w:tr>
      <w:tr w:rsidR="0045623F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А, Б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Документ, удостоверяющий личность</w:t>
            </w:r>
            <w:r>
              <w:rPr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каждого члена молодой семьи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МФЦ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Подлинник либо копия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3F" w:rsidRDefault="0045623F">
            <w:pPr>
              <w:spacing w:line="256" w:lineRule="auto"/>
              <w:rPr>
                <w:bCs/>
                <w:lang w:eastAsia="en-US"/>
              </w:rPr>
            </w:pPr>
          </w:p>
        </w:tc>
      </w:tr>
      <w:tr w:rsidR="0045623F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А, Б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Письмо-гарантия того, что молодая семья способна </w:t>
            </w:r>
            <w:proofErr w:type="gramStart"/>
            <w:r>
              <w:rPr>
                <w:lang w:eastAsia="en-US"/>
              </w:rPr>
              <w:t>оплатить стоимость жилья</w:t>
            </w:r>
            <w:proofErr w:type="gramEnd"/>
            <w:r>
              <w:rPr>
                <w:lang w:eastAsia="en-US"/>
              </w:rPr>
              <w:t>, превышающую размер социальной выплаты, подписанную заявителем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ЕПГУ;</w:t>
            </w:r>
          </w:p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МФЦ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Подлинник. Заполняется по форме, установленной в приложении № 4 к настоящему Административному регламенту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45623F">
            <w:pPr>
              <w:spacing w:line="256" w:lineRule="auto"/>
              <w:rPr>
                <w:bCs/>
                <w:lang w:eastAsia="en-US"/>
              </w:rPr>
            </w:pPr>
          </w:p>
        </w:tc>
      </w:tr>
      <w:tr w:rsidR="00432288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88" w:rsidRDefault="0043228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88" w:rsidRDefault="0043228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А, Б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88" w:rsidRDefault="00432288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Документ, подтверждающий признание молодой семьи, нуждающейся в жилых помещениях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88" w:rsidRDefault="00432288" w:rsidP="00F771E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ЕПГУ;</w:t>
            </w:r>
          </w:p>
          <w:p w:rsidR="00432288" w:rsidRDefault="00432288" w:rsidP="00F771E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МФЦ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88" w:rsidRDefault="0043228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Подлинник либо копия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288" w:rsidRDefault="00432288">
            <w:pPr>
              <w:spacing w:line="256" w:lineRule="auto"/>
              <w:rPr>
                <w:bCs/>
                <w:lang w:eastAsia="en-US"/>
              </w:rPr>
            </w:pPr>
          </w:p>
        </w:tc>
      </w:tr>
      <w:tr w:rsidR="00432288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88" w:rsidRDefault="0043228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88" w:rsidRDefault="0043228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А, Б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88" w:rsidRDefault="00432288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Выписка (выписки) из Единого государственного реестра недвижимости о правах на жилое помещение (жилой дом), приобретенное (построенный) с использованием средств жилищного кредита, либо при незавершенном строительстве жилого дома договор строительного подряда или иные документы, подтверждающие расходы по строительству жилого дома (в случае использования социальной выплаты для погашения кредита).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88" w:rsidRDefault="00432288" w:rsidP="00F771E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ЕПГУ;</w:t>
            </w:r>
          </w:p>
          <w:p w:rsidR="00432288" w:rsidRDefault="00432288" w:rsidP="00F771E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МФЦ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288" w:rsidRDefault="0043228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Подлинник либо копия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288" w:rsidRDefault="00432288">
            <w:pPr>
              <w:spacing w:line="256" w:lineRule="auto"/>
              <w:rPr>
                <w:bCs/>
                <w:lang w:eastAsia="en-US"/>
              </w:rPr>
            </w:pPr>
          </w:p>
        </w:tc>
      </w:tr>
      <w:tr w:rsidR="0045623F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А, Б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2C1238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Копия договора участия в долевом строительстве </w:t>
            </w:r>
            <w:r>
              <w:rPr>
                <w:lang w:eastAsia="en-US"/>
              </w:rPr>
              <w:lastRenderedPageBreak/>
              <w:t>(договора уступки прав требований по договору участия в долевом строительстве) - в случае использования социальной выплаты для погашения суммы основного долга (части суммы основного долга)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(в случае</w:t>
            </w:r>
            <w:proofErr w:type="gramEnd"/>
            <w:r>
              <w:rPr>
                <w:lang w:eastAsia="en-US"/>
              </w:rPr>
              <w:t xml:space="preserve"> использования социальной выплаты для погашения кредита).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ЕПГУ;</w:t>
            </w:r>
          </w:p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МФЦ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Копия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3F" w:rsidRDefault="0045623F">
            <w:pPr>
              <w:spacing w:line="256" w:lineRule="auto"/>
              <w:rPr>
                <w:bCs/>
                <w:lang w:eastAsia="en-US"/>
              </w:rPr>
            </w:pPr>
          </w:p>
        </w:tc>
      </w:tr>
      <w:tr w:rsidR="0045623F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7.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А, Б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2C1238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Копия договора жилищного кредита, а также в случае его рефинансирования копия договора кредита (займа) на погашение ранее предоставленного жилищного кредита (в случае использования социальной выплаты для погашения кредита).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ЕПГУ;</w:t>
            </w:r>
          </w:p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МФЦ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Копия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3F" w:rsidRDefault="0045623F">
            <w:pPr>
              <w:spacing w:line="256" w:lineRule="auto"/>
              <w:rPr>
                <w:bCs/>
                <w:lang w:eastAsia="en-US"/>
              </w:rPr>
            </w:pPr>
          </w:p>
        </w:tc>
      </w:tr>
      <w:tr w:rsidR="0045623F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А, Б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2C1238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Справка кредитора (заимодавца) об оставшейся части суммы основного долга по жилищному кредиту или кредиту (займу) на погашение ранее предоставленного жилищного кредита, для погашения которого используется социальная выплата, и сумме задолженности по выплате процентов за пользование соответствующим кредитом (в случае использования социальной выплаты для погашения кредита).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ЕПГУ;</w:t>
            </w:r>
          </w:p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МФЦ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Подлинник либо копия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3F" w:rsidRDefault="0045623F">
            <w:pPr>
              <w:spacing w:line="256" w:lineRule="auto"/>
              <w:rPr>
                <w:bCs/>
                <w:lang w:eastAsia="en-US"/>
              </w:rPr>
            </w:pPr>
          </w:p>
        </w:tc>
      </w:tr>
      <w:tr w:rsidR="0045623F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А, Б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lang w:eastAsia="en-US"/>
              </w:rPr>
              <w:t>Согласие всех совершеннолетних членов молодой семьи на обработку персональных данных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МФЦ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Подлинник. Заполняется по форме, установленной в приложении № 5 к настоящему Административному регламенту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3F" w:rsidRDefault="0045623F">
            <w:pPr>
              <w:spacing w:line="256" w:lineRule="auto"/>
              <w:rPr>
                <w:bCs/>
                <w:lang w:eastAsia="en-US"/>
              </w:rPr>
            </w:pPr>
          </w:p>
        </w:tc>
      </w:tr>
      <w:tr w:rsidR="0045623F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10.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Б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Документ, подтверждающий полномочия представителя действовать от имени заявителя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МФЦ;</w:t>
            </w:r>
          </w:p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ЕПГУ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Подлинник.</w:t>
            </w:r>
            <w:r>
              <w:rPr>
                <w:lang w:eastAsia="en-US"/>
              </w:rPr>
              <w:t xml:space="preserve"> При подаче </w:t>
            </w:r>
            <w:r>
              <w:rPr>
                <w:bCs/>
                <w:lang w:eastAsia="en-US"/>
              </w:rPr>
              <w:t>запроса посредством ЕПГУ доверенность, выданная физическим лицом, должна быть удостоверена усиленной квалифицированной электронной подписью нотариуса</w:t>
            </w:r>
            <w:r>
              <w:rPr>
                <w:lang w:eastAsia="en-US"/>
              </w:rPr>
              <w:t xml:space="preserve">, а доверенность, </w:t>
            </w:r>
            <w:r>
              <w:rPr>
                <w:bCs/>
                <w:lang w:eastAsia="en-US"/>
              </w:rPr>
              <w:t>выданная организацией, удостоверяется усиленной квалифицированной электронной подписью правомочного должностного лица организации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3F" w:rsidRDefault="0045623F">
            <w:pPr>
              <w:spacing w:line="256" w:lineRule="auto"/>
              <w:rPr>
                <w:bCs/>
                <w:lang w:eastAsia="en-US"/>
              </w:rPr>
            </w:pPr>
          </w:p>
        </w:tc>
      </w:tr>
      <w:tr w:rsidR="0045623F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11.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Б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Согласие на обработку персональных данных лица, не являющегося заявителем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МФЦ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Подлинник. Заполняется по форме, установленной в приложении № 5 к настоящему Административному регламенту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3F" w:rsidRDefault="0045623F">
            <w:pPr>
              <w:spacing w:line="256" w:lineRule="auto"/>
              <w:rPr>
                <w:bCs/>
                <w:lang w:eastAsia="en-US"/>
              </w:rPr>
            </w:pPr>
          </w:p>
        </w:tc>
      </w:tr>
      <w:tr w:rsidR="0045623F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12.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В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исправлении допущенных опечаток и (или) ошибок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Орган местного самоуправления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Подлинник. Заполняется по форме, установленной в приложении № 6 к настоящему Административному регламенту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5623F" w:rsidRDefault="0045623F">
            <w:pPr>
              <w:spacing w:line="256" w:lineRule="auto"/>
              <w:rPr>
                <w:bCs/>
                <w:lang w:eastAsia="en-US"/>
              </w:rPr>
            </w:pPr>
          </w:p>
        </w:tc>
      </w:tr>
      <w:tr w:rsidR="0045623F">
        <w:trPr>
          <w:jc w:val="center"/>
        </w:trPr>
        <w:tc>
          <w:tcPr>
            <w:tcW w:w="155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outlineLvl w:val="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lastRenderedPageBreak/>
              <w:t>Перечень необязательных документов, которые могут быть предоставлены заявителем по собственному усмотрению</w:t>
            </w:r>
          </w:p>
        </w:tc>
      </w:tr>
      <w:tr w:rsidR="0045623F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А, Б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2C1238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Копия документа, подтверждающего участие одного или обоих супругов молодой семьи либо одного родителя в неполной молодой семье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(при наличии)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ЕПГУ;</w:t>
            </w:r>
          </w:p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МФЦ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Копия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45623F">
            <w:pPr>
              <w:spacing w:line="256" w:lineRule="auto"/>
              <w:rPr>
                <w:bCs/>
                <w:lang w:eastAsia="en-US"/>
              </w:rPr>
            </w:pPr>
          </w:p>
        </w:tc>
      </w:tr>
      <w:tr w:rsidR="0045623F">
        <w:trPr>
          <w:jc w:val="center"/>
        </w:trPr>
        <w:tc>
          <w:tcPr>
            <w:tcW w:w="155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outlineLvl w:val="0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45623F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А, Б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lang w:eastAsia="en-US"/>
              </w:rPr>
              <w:t>Сведения от Федеральной налоговой службы Российской Федерации, как оператора сведений о государственной регистрации брака (не распространяется на неполную семью)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432288" w:rsidP="00432288">
            <w:pPr>
              <w:spacing w:line="256" w:lineRule="auto"/>
              <w:rPr>
                <w:bCs/>
                <w:strike/>
                <w:lang w:eastAsia="en-US"/>
              </w:rPr>
            </w:pPr>
            <w:r>
              <w:rPr>
                <w:bCs/>
                <w:lang w:eastAsia="en-US"/>
              </w:rPr>
              <w:t>МФЦ</w:t>
            </w:r>
            <w:r w:rsidR="002C1238">
              <w:rPr>
                <w:bCs/>
                <w:strike/>
                <w:lang w:eastAsia="en-US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Подлинник либо копия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45623F">
            <w:pPr>
              <w:spacing w:line="256" w:lineRule="auto"/>
              <w:rPr>
                <w:bCs/>
                <w:lang w:eastAsia="en-US"/>
              </w:rPr>
            </w:pPr>
          </w:p>
        </w:tc>
      </w:tr>
      <w:tr w:rsidR="0045623F">
        <w:trPr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А, Б</w:t>
            </w:r>
          </w:p>
        </w:tc>
        <w:tc>
          <w:tcPr>
            <w:tcW w:w="5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Сведения от Пенсионного фонда Российской Федерации как </w:t>
            </w:r>
            <w:proofErr w:type="gramStart"/>
            <w:r>
              <w:rPr>
                <w:lang w:eastAsia="en-US"/>
              </w:rPr>
              <w:t>к</w:t>
            </w:r>
            <w:proofErr w:type="gramEnd"/>
            <w:r>
              <w:rPr>
                <w:lang w:eastAsia="en-US"/>
              </w:rPr>
              <w:t xml:space="preserve"> оператора сведений, подтверждающих регистрацию в системе индивидуального (персонифицированного)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 w:rsidP="00432288">
            <w:pPr>
              <w:spacing w:line="256" w:lineRule="auto"/>
              <w:rPr>
                <w:bCs/>
                <w:strike/>
                <w:lang w:eastAsia="en-US"/>
              </w:rPr>
            </w:pPr>
            <w:r>
              <w:rPr>
                <w:bCs/>
                <w:lang w:eastAsia="en-US"/>
              </w:rPr>
              <w:t>МФЦ</w:t>
            </w:r>
            <w:r>
              <w:rPr>
                <w:bCs/>
                <w:strike/>
                <w:lang w:eastAsia="en-US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Подлинник либо копия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23F" w:rsidRDefault="0045623F">
            <w:pPr>
              <w:spacing w:line="256" w:lineRule="auto"/>
              <w:rPr>
                <w:bCs/>
                <w:lang w:eastAsia="en-US"/>
              </w:rPr>
            </w:pPr>
          </w:p>
        </w:tc>
      </w:tr>
    </w:tbl>
    <w:p w:rsidR="0045623F" w:rsidRDefault="0045623F">
      <w:pPr>
        <w:spacing w:line="20" w:lineRule="atLeast"/>
        <w:jc w:val="right"/>
        <w:rPr>
          <w:rFonts w:eastAsiaTheme="minorEastAsia"/>
          <w:b/>
        </w:rPr>
      </w:pPr>
    </w:p>
    <w:p w:rsidR="0045623F" w:rsidRDefault="0045623F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45623F" w:rsidRDefault="002C1238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Таблица 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45623F" w:rsidRDefault="0045623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45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1276"/>
        <w:gridCol w:w="13329"/>
      </w:tblGrid>
      <w:tr w:rsidR="004562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Идентификатор категорий (признаков) заявителей</w:t>
            </w:r>
          </w:p>
        </w:tc>
        <w:tc>
          <w:tcPr>
            <w:tcW w:w="1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Перечень оснований</w:t>
            </w:r>
          </w:p>
        </w:tc>
      </w:tr>
      <w:tr w:rsidR="0045623F">
        <w:tc>
          <w:tcPr>
            <w:tcW w:w="154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Основания для отказа в приеме запроса о предоставлении муниципальной услуги и документов, необходимых для предоставления муниципальной услуги</w:t>
            </w:r>
          </w:p>
        </w:tc>
      </w:tr>
      <w:tr w:rsidR="004562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А-В</w:t>
            </w:r>
          </w:p>
        </w:tc>
        <w:tc>
          <w:tcPr>
            <w:tcW w:w="1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23F" w:rsidRDefault="002C123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Текст заявления и представленных документов не поддается прочтению, в том числе при представлении документов в электронном виде:</w:t>
            </w:r>
          </w:p>
          <w:p w:rsidR="0045623F" w:rsidRDefault="002C123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электронные документы представлены в форматах, не предусмотренных настоящим Административным регламентом;</w:t>
            </w:r>
          </w:p>
          <w:p w:rsidR="0045623F" w:rsidRDefault="002C123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нарушены требования к сканированию представляемых документов, предусмотренные настоящим Административным регламентом</w:t>
            </w:r>
          </w:p>
        </w:tc>
      </w:tr>
      <w:tr w:rsidR="004562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А-В</w:t>
            </w:r>
          </w:p>
        </w:tc>
        <w:tc>
          <w:tcPr>
            <w:tcW w:w="1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23F" w:rsidRDefault="002C123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указаны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фамилия, имя, отчество, адрес заявителя (его представителя), почтовый адрес, по которому должен быть направлен ответ заявителю</w:t>
            </w:r>
          </w:p>
        </w:tc>
      </w:tr>
      <w:tr w:rsidR="004562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А-В</w:t>
            </w:r>
          </w:p>
        </w:tc>
        <w:tc>
          <w:tcPr>
            <w:tcW w:w="1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23F" w:rsidRDefault="002C123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заявлении содержатся нецензурные либо оскорбительные выражения, угрозы жизни, здоровью, имуществу должностного лица, а также членов его семьи, при этом заявителю сообщается о недопустимости злоупотребления правом</w:t>
            </w:r>
          </w:p>
        </w:tc>
      </w:tr>
      <w:tr w:rsidR="004562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А-В</w:t>
            </w:r>
          </w:p>
        </w:tc>
        <w:tc>
          <w:tcPr>
            <w:tcW w:w="1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23F" w:rsidRDefault="002C123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Вопрос, указанный в заявлении, не относится к порядку предоставления муниципальной услуги</w:t>
            </w:r>
          </w:p>
        </w:tc>
      </w:tr>
      <w:tr w:rsidR="0045623F">
        <w:tc>
          <w:tcPr>
            <w:tcW w:w="154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Основания для приостановления предоставления муниципальной услуги</w:t>
            </w:r>
          </w:p>
        </w:tc>
      </w:tr>
      <w:tr w:rsidR="004562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А-В</w:t>
            </w:r>
          </w:p>
        </w:tc>
        <w:tc>
          <w:tcPr>
            <w:tcW w:w="1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Основания для приостановления предоставления муниципальной услуги отсутствуют</w:t>
            </w:r>
          </w:p>
        </w:tc>
      </w:tr>
      <w:tr w:rsidR="0045623F">
        <w:tc>
          <w:tcPr>
            <w:tcW w:w="154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Основания для отказа в предоставлении муниципальной услуги</w:t>
            </w:r>
          </w:p>
        </w:tc>
      </w:tr>
      <w:tr w:rsidR="004562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А, Б</w:t>
            </w:r>
          </w:p>
        </w:tc>
        <w:tc>
          <w:tcPr>
            <w:tcW w:w="1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23F" w:rsidRDefault="002C123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Несоответствие молодой семьи требованиям, предусмотренным пунктом 9 правил предоставления молодым семьям </w:t>
            </w:r>
            <w:r>
              <w:rPr>
                <w:rFonts w:ascii="Times New Roman CYR" w:hAnsi="Times New Roman CYR"/>
                <w:sz w:val="24"/>
                <w:szCs w:val="24"/>
              </w:rPr>
              <w:lastRenderedPageBreak/>
              <w:t>социальных выплат на приобретение (строительство) жилья и их использования, утвержденных постановлением Правительства Оренбургской области от 30 апреля 2015 г. № 286-п</w:t>
            </w:r>
          </w:p>
        </w:tc>
      </w:tr>
      <w:tr w:rsidR="004562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А, Б</w:t>
            </w:r>
          </w:p>
        </w:tc>
        <w:tc>
          <w:tcPr>
            <w:tcW w:w="1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23F" w:rsidRDefault="002C123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Молодая семья ранее получала государственную поддержку на улучшение жилищных условий за счет средств федерального и (или) областного, и (или) местного бюджетов, за исключением средств материнского капитала, мер государственной поддержки семей, имеющих детей, в части погашения обязательств по ипотечным жилищным кредитам, предусмотренных Федеральным законом от 3 июля 2019 года № 157-ФЗ «О мерах государственной поддержки семей, имеющих детей, в части погашения обязательств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 ипотечным жилищным кредитам (займам) и о внесении изменений в статью 13.2 Федерального закона «Об актах гражданского состояния» и единовременной денежной выплаты в целях улучшения жилищных условий взамен предоставления земельного участка в собственность бесплатно в соответствии с Законом Оренбургской области от 22 сентября 2011 года № 413/90-V-ОЗ «О бесплатном предоставлении на территории Оренбургской области земельных участков гражданам, имеющим трех 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более детей»</w:t>
            </w:r>
          </w:p>
        </w:tc>
      </w:tr>
      <w:tr w:rsidR="004562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А, Б</w:t>
            </w:r>
          </w:p>
        </w:tc>
        <w:tc>
          <w:tcPr>
            <w:tcW w:w="1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23F" w:rsidRDefault="002C123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Непредставление или неполное представление документов, необходимых для постановки на учет</w:t>
            </w:r>
          </w:p>
        </w:tc>
      </w:tr>
      <w:tr w:rsidR="0045623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23F" w:rsidRDefault="002C1238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А, Б</w:t>
            </w:r>
          </w:p>
        </w:tc>
        <w:tc>
          <w:tcPr>
            <w:tcW w:w="13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23F" w:rsidRDefault="002C1238">
            <w:pPr>
              <w:pStyle w:val="ConsPlusNormal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Представления недостоверных и/или заведомо ложных сведений</w:t>
            </w:r>
          </w:p>
        </w:tc>
      </w:tr>
    </w:tbl>
    <w:p w:rsidR="0045623F" w:rsidRDefault="0045623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45623F" w:rsidRDefault="0045623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45623F" w:rsidRDefault="0045623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45623F" w:rsidRDefault="0045623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45623F" w:rsidRDefault="0045623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45623F" w:rsidRDefault="0045623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  <w:sectPr w:rsidR="0045623F">
          <w:pgSz w:w="16838" w:h="11906" w:orient="landscape"/>
          <w:pgMar w:top="567" w:right="567" w:bottom="1134" w:left="567" w:header="709" w:footer="709" w:gutter="0"/>
          <w:cols w:space="708"/>
          <w:docGrid w:linePitch="360"/>
        </w:sectPr>
      </w:pPr>
    </w:p>
    <w:p w:rsidR="0045623F" w:rsidRDefault="002C1238">
      <w:pPr>
        <w:widowControl w:val="0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3 к Административному регламенту</w:t>
      </w:r>
      <w:bookmarkStart w:id="6" w:name="Par395"/>
      <w:bookmarkEnd w:id="6"/>
    </w:p>
    <w:p w:rsidR="0045623F" w:rsidRDefault="0045623F">
      <w:pPr>
        <w:widowControl w:val="0"/>
        <w:ind w:left="5387"/>
        <w:jc w:val="right"/>
        <w:rPr>
          <w:sz w:val="24"/>
          <w:szCs w:val="24"/>
        </w:rPr>
      </w:pPr>
    </w:p>
    <w:p w:rsidR="0045623F" w:rsidRDefault="002C1238">
      <w:pPr>
        <w:ind w:firstLine="698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</w:t>
      </w:r>
    </w:p>
    <w:p w:rsidR="0045623F" w:rsidRDefault="002C1238">
      <w:pPr>
        <w:ind w:firstLine="698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органа местного самоуправления)</w:t>
      </w:r>
    </w:p>
    <w:p w:rsidR="0045623F" w:rsidRDefault="0045623F">
      <w:pPr>
        <w:rPr>
          <w:sz w:val="24"/>
          <w:szCs w:val="24"/>
        </w:rPr>
      </w:pPr>
    </w:p>
    <w:p w:rsidR="0045623F" w:rsidRDefault="002C1238">
      <w:pPr>
        <w:pStyle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Заявление</w:t>
      </w:r>
    </w:p>
    <w:p w:rsidR="0045623F" w:rsidRDefault="0045623F">
      <w:pPr>
        <w:rPr>
          <w:sz w:val="24"/>
          <w:szCs w:val="24"/>
        </w:rPr>
      </w:pPr>
    </w:p>
    <w:p w:rsidR="0045623F" w:rsidRDefault="002C1238">
      <w:pPr>
        <w:ind w:firstLine="709"/>
        <w:rPr>
          <w:sz w:val="24"/>
          <w:szCs w:val="24"/>
        </w:rPr>
      </w:pPr>
      <w:r>
        <w:rPr>
          <w:sz w:val="24"/>
          <w:szCs w:val="24"/>
        </w:rPr>
        <w:t>Прошу включить в состав участниц комплекса процессных мероприятий «Обеспечение жильем молодых семей в Оренбургской области» молодую семью в составе:</w:t>
      </w:r>
    </w:p>
    <w:p w:rsidR="0045623F" w:rsidRDefault="002C1238">
      <w:pPr>
        <w:ind w:firstLine="709"/>
        <w:rPr>
          <w:sz w:val="24"/>
          <w:szCs w:val="24"/>
        </w:rPr>
      </w:pPr>
      <w:r>
        <w:rPr>
          <w:sz w:val="24"/>
          <w:szCs w:val="24"/>
        </w:rPr>
        <w:t>супруг ____________________________________________________________,</w:t>
      </w:r>
    </w:p>
    <w:p w:rsidR="0045623F" w:rsidRDefault="002C1238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(фамилия, имя, отчество, дата рождения)</w:t>
      </w:r>
    </w:p>
    <w:p w:rsidR="0045623F" w:rsidRDefault="002C1238">
      <w:pPr>
        <w:ind w:firstLine="709"/>
        <w:rPr>
          <w:sz w:val="24"/>
          <w:szCs w:val="24"/>
        </w:rPr>
      </w:pPr>
      <w:r>
        <w:rPr>
          <w:sz w:val="24"/>
          <w:szCs w:val="24"/>
        </w:rPr>
        <w:t>паспорт: серия _____, № _____, выданный _____________________________,</w:t>
      </w:r>
    </w:p>
    <w:p w:rsidR="0045623F" w:rsidRDefault="002C1238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(кем и когда </w:t>
      </w:r>
      <w:proofErr w:type="gramStart"/>
      <w:r>
        <w:rPr>
          <w:sz w:val="24"/>
          <w:szCs w:val="24"/>
        </w:rPr>
        <w:t>выдан</w:t>
      </w:r>
      <w:proofErr w:type="gramEnd"/>
      <w:r>
        <w:rPr>
          <w:sz w:val="24"/>
          <w:szCs w:val="24"/>
        </w:rPr>
        <w:t>)</w:t>
      </w:r>
    </w:p>
    <w:p w:rsidR="0045623F" w:rsidRDefault="002C1238">
      <w:pPr>
        <w:ind w:firstLine="709"/>
        <w:rPr>
          <w:sz w:val="24"/>
          <w:szCs w:val="24"/>
        </w:rPr>
      </w:pPr>
      <w:r>
        <w:rPr>
          <w:sz w:val="24"/>
          <w:szCs w:val="24"/>
        </w:rPr>
        <w:t>проживает по адресу</w:t>
      </w:r>
      <w:proofErr w:type="gramStart"/>
      <w:r>
        <w:rPr>
          <w:sz w:val="24"/>
          <w:szCs w:val="24"/>
        </w:rPr>
        <w:t>: _______________________________________________;</w:t>
      </w:r>
      <w:proofErr w:type="gramEnd"/>
    </w:p>
    <w:p w:rsidR="0045623F" w:rsidRDefault="002C1238">
      <w:pPr>
        <w:ind w:firstLine="709"/>
        <w:rPr>
          <w:sz w:val="24"/>
          <w:szCs w:val="24"/>
        </w:rPr>
      </w:pPr>
      <w:r>
        <w:rPr>
          <w:sz w:val="24"/>
          <w:szCs w:val="24"/>
        </w:rPr>
        <w:t>супруга ___________________________________________________________,</w:t>
      </w:r>
    </w:p>
    <w:p w:rsidR="0045623F" w:rsidRDefault="002C1238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(фамилия, имя, отчество, дата рождения)</w:t>
      </w:r>
    </w:p>
    <w:p w:rsidR="0045623F" w:rsidRDefault="002C1238">
      <w:pPr>
        <w:ind w:firstLine="709"/>
        <w:rPr>
          <w:sz w:val="24"/>
          <w:szCs w:val="24"/>
        </w:rPr>
      </w:pPr>
      <w:r>
        <w:rPr>
          <w:sz w:val="24"/>
          <w:szCs w:val="24"/>
        </w:rPr>
        <w:t>паспорт: серия _____, № _____, выданный _____________________________,</w:t>
      </w:r>
    </w:p>
    <w:p w:rsidR="0045623F" w:rsidRDefault="002C1238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(кем и когда </w:t>
      </w:r>
      <w:proofErr w:type="gramStart"/>
      <w:r>
        <w:rPr>
          <w:sz w:val="24"/>
          <w:szCs w:val="24"/>
        </w:rPr>
        <w:t>выдан</w:t>
      </w:r>
      <w:proofErr w:type="gramEnd"/>
      <w:r>
        <w:rPr>
          <w:sz w:val="24"/>
          <w:szCs w:val="24"/>
        </w:rPr>
        <w:t>)</w:t>
      </w:r>
    </w:p>
    <w:p w:rsidR="0045623F" w:rsidRDefault="002C1238">
      <w:pPr>
        <w:ind w:firstLine="709"/>
        <w:rPr>
          <w:sz w:val="24"/>
          <w:szCs w:val="24"/>
        </w:rPr>
      </w:pPr>
      <w:r>
        <w:rPr>
          <w:sz w:val="24"/>
          <w:szCs w:val="24"/>
        </w:rPr>
        <w:t>проживает по адресу</w:t>
      </w:r>
      <w:proofErr w:type="gramStart"/>
      <w:r>
        <w:rPr>
          <w:sz w:val="24"/>
          <w:szCs w:val="24"/>
        </w:rPr>
        <w:t>: _______________ ________________________________;</w:t>
      </w:r>
      <w:proofErr w:type="gramEnd"/>
    </w:p>
    <w:p w:rsidR="0045623F" w:rsidRDefault="002C1238">
      <w:pPr>
        <w:ind w:firstLine="709"/>
        <w:rPr>
          <w:sz w:val="24"/>
          <w:szCs w:val="24"/>
        </w:rPr>
      </w:pPr>
      <w:r>
        <w:rPr>
          <w:sz w:val="24"/>
          <w:szCs w:val="24"/>
        </w:rPr>
        <w:t>дети:</w:t>
      </w:r>
    </w:p>
    <w:p w:rsidR="0045623F" w:rsidRDefault="0045623F">
      <w:pPr>
        <w:rPr>
          <w:sz w:val="24"/>
          <w:szCs w:val="24"/>
        </w:rPr>
      </w:pP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93"/>
        <w:gridCol w:w="1463"/>
        <w:gridCol w:w="1862"/>
        <w:gridCol w:w="1463"/>
        <w:gridCol w:w="2512"/>
      </w:tblGrid>
      <w:tr w:rsidR="0045623F">
        <w:tc>
          <w:tcPr>
            <w:tcW w:w="2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3F" w:rsidRDefault="002C123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2C123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3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2C123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Свидетельство о рождении</w:t>
            </w:r>
            <w:r>
              <w:rPr>
                <w:rFonts w:ascii="Times New Roman" w:hAnsi="Times New Roman" w:cs="Times New Roman"/>
              </w:rPr>
              <w:br/>
              <w:t>(паспорт для ребенка, достигшего 14 лет)</w:t>
            </w:r>
          </w:p>
        </w:tc>
        <w:tc>
          <w:tcPr>
            <w:tcW w:w="2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23F" w:rsidRDefault="002C123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проживания</w:t>
            </w:r>
          </w:p>
        </w:tc>
      </w:tr>
      <w:tr w:rsidR="0045623F">
        <w:tc>
          <w:tcPr>
            <w:tcW w:w="2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2C123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серия, номер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2C123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выдачи</w:t>
            </w:r>
          </w:p>
        </w:tc>
        <w:tc>
          <w:tcPr>
            <w:tcW w:w="2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45623F">
        <w:tc>
          <w:tcPr>
            <w:tcW w:w="2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45623F">
        <w:tc>
          <w:tcPr>
            <w:tcW w:w="2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45623F">
        <w:tc>
          <w:tcPr>
            <w:tcW w:w="2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45623F">
        <w:tc>
          <w:tcPr>
            <w:tcW w:w="2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45623F">
        <w:tc>
          <w:tcPr>
            <w:tcW w:w="2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</w:tbl>
    <w:p w:rsidR="0045623F" w:rsidRDefault="0045623F">
      <w:pPr>
        <w:rPr>
          <w:sz w:val="24"/>
          <w:szCs w:val="24"/>
        </w:rPr>
      </w:pPr>
    </w:p>
    <w:p w:rsidR="0045623F" w:rsidRDefault="002C123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условиями участия в комплексе процессных мероприятий «Обеспечение жильем молодых семей в Оренбургской области» </w:t>
      </w:r>
      <w:proofErr w:type="gramStart"/>
      <w:r>
        <w:rPr>
          <w:sz w:val="24"/>
          <w:szCs w:val="24"/>
        </w:rPr>
        <w:t>ознакомлен</w:t>
      </w:r>
      <w:proofErr w:type="gramEnd"/>
      <w:r>
        <w:rPr>
          <w:sz w:val="24"/>
          <w:szCs w:val="24"/>
        </w:rPr>
        <w:t xml:space="preserve"> (а) и обязуюсь их выполнять.</w:t>
      </w:r>
    </w:p>
    <w:p w:rsidR="0045623F" w:rsidRDefault="002C123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Я и члены моей семьи подтверждаем, что сведения, содержащиеся в настоящем заявлении и представленных документах, являются достоверными и точными на день, указанный в настоящем заявлении. В случае изменения сведений я и члены моей семьи обязуемся представить в орган местного самоуправления по месту учета соответствующие документы и (или) их копии, подтверждающие изменение сведений.</w:t>
      </w:r>
    </w:p>
    <w:p w:rsidR="0045623F" w:rsidRDefault="002C123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Я и члены моей семьи сознаем, что за представление ложных сведений мы несем ответственность в соответствии с законодательством Российской Федерации.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1) _________________________________________ ____________ ___________________;</w:t>
      </w:r>
    </w:p>
    <w:p w:rsidR="0045623F" w:rsidRDefault="002C1238">
      <w:pPr>
        <w:ind w:firstLine="698"/>
        <w:jc w:val="center"/>
        <w:rPr>
          <w:sz w:val="24"/>
          <w:szCs w:val="24"/>
        </w:rPr>
      </w:pPr>
      <w:r>
        <w:rPr>
          <w:sz w:val="24"/>
          <w:szCs w:val="24"/>
        </w:rPr>
        <w:t>(фамилия, имя, отчество совершеннолетнего члена семьи) (подпись) (дата)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2) _______________________________________ ____________ _____________________;</w:t>
      </w:r>
    </w:p>
    <w:p w:rsidR="0045623F" w:rsidRDefault="002C1238">
      <w:pPr>
        <w:ind w:firstLine="698"/>
        <w:jc w:val="center"/>
        <w:rPr>
          <w:sz w:val="24"/>
          <w:szCs w:val="24"/>
        </w:rPr>
      </w:pPr>
      <w:r>
        <w:rPr>
          <w:sz w:val="24"/>
          <w:szCs w:val="24"/>
        </w:rPr>
        <w:t>(фамилия, имя, отчество совершеннолетнего члена семьи) (подпись) (дата)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3) _______________________________________ ____________ _____________________;</w:t>
      </w:r>
    </w:p>
    <w:p w:rsidR="0045623F" w:rsidRDefault="002C1238">
      <w:pPr>
        <w:ind w:firstLine="698"/>
        <w:jc w:val="center"/>
        <w:rPr>
          <w:sz w:val="24"/>
          <w:szCs w:val="24"/>
        </w:rPr>
      </w:pPr>
      <w:r>
        <w:rPr>
          <w:sz w:val="24"/>
          <w:szCs w:val="24"/>
        </w:rPr>
        <w:t>(фамилия, имя, отчество совершеннолетнего члена семьи) (подпись) (дата)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4) _______________________________________ ____________ _____________________;</w:t>
      </w:r>
    </w:p>
    <w:p w:rsidR="0045623F" w:rsidRDefault="002C1238">
      <w:pPr>
        <w:ind w:firstLine="698"/>
        <w:jc w:val="center"/>
        <w:rPr>
          <w:sz w:val="24"/>
          <w:szCs w:val="24"/>
        </w:rPr>
      </w:pPr>
      <w:r>
        <w:rPr>
          <w:sz w:val="24"/>
          <w:szCs w:val="24"/>
        </w:rPr>
        <w:t>(фамилия, имя, отчество совершеннолетнего члена семьи) (подпись) (дата)</w:t>
      </w:r>
    </w:p>
    <w:p w:rsidR="0045623F" w:rsidRDefault="0045623F">
      <w:pPr>
        <w:rPr>
          <w:sz w:val="24"/>
          <w:szCs w:val="24"/>
        </w:rPr>
      </w:pP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К заявлению прилагаются следующие документы: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1) _______________________________________________________________________;</w:t>
      </w:r>
    </w:p>
    <w:p w:rsidR="0045623F" w:rsidRDefault="002C1238">
      <w:pPr>
        <w:ind w:firstLine="698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и номер документа, кем и когда выдан)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2) _______________________________________________________________________;</w:t>
      </w:r>
    </w:p>
    <w:p w:rsidR="0045623F" w:rsidRDefault="002C1238">
      <w:pPr>
        <w:ind w:firstLine="698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и номер документа, кем и когда выдан)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lastRenderedPageBreak/>
        <w:t>3) _______________________________________________________________________;</w:t>
      </w:r>
    </w:p>
    <w:p w:rsidR="0045623F" w:rsidRDefault="002C1238">
      <w:pPr>
        <w:ind w:firstLine="698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и номер документа, кем и когда выдан)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4) _______________________________________________________________________;</w:t>
      </w:r>
    </w:p>
    <w:p w:rsidR="0045623F" w:rsidRDefault="002C1238">
      <w:pPr>
        <w:ind w:firstLine="698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и номер документа, кем и когда выдан)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5) _______________________________________________________________________;</w:t>
      </w:r>
    </w:p>
    <w:p w:rsidR="0045623F" w:rsidRDefault="002C1238">
      <w:pPr>
        <w:ind w:firstLine="698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и номер документа, кем и когда выдан)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6) _______________________________________________________________________;</w:t>
      </w:r>
    </w:p>
    <w:p w:rsidR="0045623F" w:rsidRDefault="002C1238">
      <w:pPr>
        <w:ind w:firstLine="698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и номер документа, кем и когда выдан)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7) _______________________________________________________________________;</w:t>
      </w:r>
    </w:p>
    <w:p w:rsidR="0045623F" w:rsidRDefault="002C1238">
      <w:pPr>
        <w:ind w:firstLine="698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и номер документа, кем и когда выдан)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8) _______________________________________________________________________.</w:t>
      </w:r>
    </w:p>
    <w:p w:rsidR="0045623F" w:rsidRDefault="002C1238">
      <w:pPr>
        <w:ind w:firstLine="698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и номер документа, кем и когда выдан)</w:t>
      </w:r>
    </w:p>
    <w:p w:rsidR="0045623F" w:rsidRDefault="0045623F">
      <w:pPr>
        <w:rPr>
          <w:sz w:val="24"/>
          <w:szCs w:val="24"/>
        </w:rPr>
      </w:pP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Заявление и прилагаемые к нему согласно перечню документы приняты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"___" ____________ 20___ г.</w:t>
      </w:r>
    </w:p>
    <w:p w:rsidR="0045623F" w:rsidRDefault="0045623F">
      <w:pPr>
        <w:rPr>
          <w:sz w:val="24"/>
          <w:szCs w:val="24"/>
        </w:rPr>
      </w:pPr>
    </w:p>
    <w:p w:rsidR="0045623F" w:rsidRDefault="0045623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74"/>
        <w:gridCol w:w="407"/>
        <w:gridCol w:w="2037"/>
        <w:gridCol w:w="543"/>
        <w:gridCol w:w="3259"/>
      </w:tblGrid>
      <w:tr w:rsidR="0045623F">
        <w:tc>
          <w:tcPr>
            <w:tcW w:w="407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4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5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2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</w:tr>
      <w:tr w:rsidR="0045623F">
        <w:tc>
          <w:tcPr>
            <w:tcW w:w="4074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5623F" w:rsidRDefault="002C123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(наименование должности лица, принявшего заявление)</w:t>
            </w:r>
          </w:p>
        </w:tc>
        <w:tc>
          <w:tcPr>
            <w:tcW w:w="40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5623F" w:rsidRDefault="002C123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5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5623F" w:rsidRDefault="0045623F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5623F" w:rsidRDefault="002C1238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(инициалы, фамилия)</w:t>
            </w:r>
          </w:p>
        </w:tc>
      </w:tr>
    </w:tbl>
    <w:p w:rsidR="0045623F" w:rsidRDefault="0045623F">
      <w:pPr>
        <w:rPr>
          <w:sz w:val="24"/>
          <w:szCs w:val="24"/>
        </w:rPr>
      </w:pP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"____" ___________ 20 ___ г.</w:t>
      </w:r>
    </w:p>
    <w:p w:rsidR="0045623F" w:rsidRDefault="0045623F">
      <w:pPr>
        <w:ind w:firstLine="708"/>
        <w:jc w:val="both"/>
        <w:rPr>
          <w:sz w:val="24"/>
          <w:szCs w:val="24"/>
        </w:rPr>
      </w:pPr>
    </w:p>
    <w:p w:rsidR="0045623F" w:rsidRDefault="0045623F">
      <w:pPr>
        <w:ind w:firstLine="708"/>
        <w:jc w:val="both"/>
        <w:rPr>
          <w:sz w:val="24"/>
          <w:szCs w:val="24"/>
        </w:rPr>
      </w:pPr>
    </w:p>
    <w:p w:rsidR="0045623F" w:rsidRDefault="002C123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Готовые документы прошу выдать мне/представителю (при наличии доверенности):</w:t>
      </w:r>
    </w:p>
    <w:p w:rsidR="0045623F" w:rsidRDefault="002C123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лично,</w:t>
      </w:r>
    </w:p>
    <w:p w:rsidR="0045623F" w:rsidRDefault="002C123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 электронной форме (посредством направления в личный кабинет </w:t>
      </w:r>
      <w:proofErr w:type="gramStart"/>
      <w:r>
        <w:rPr>
          <w:sz w:val="24"/>
          <w:szCs w:val="24"/>
          <w:lang w:eastAsia="en-US"/>
        </w:rPr>
        <w:t>интернет-портала</w:t>
      </w:r>
      <w:proofErr w:type="gramEnd"/>
      <w:r>
        <w:rPr>
          <w:sz w:val="24"/>
          <w:szCs w:val="24"/>
          <w:lang w:eastAsia="en-US"/>
        </w:rPr>
        <w:t xml:space="preserve"> </w:t>
      </w:r>
      <w:hyperlink r:id="rId12" w:tooltip="http://www.gosuslugi.ru" w:history="1">
        <w:r>
          <w:rPr>
            <w:rStyle w:val="a5"/>
            <w:sz w:val="24"/>
            <w:szCs w:val="24"/>
            <w:lang w:eastAsia="en-US"/>
          </w:rPr>
          <w:t>www.gosuslugi.ru</w:t>
        </w:r>
      </w:hyperlink>
      <w:r>
        <w:rPr>
          <w:sz w:val="24"/>
          <w:szCs w:val="24"/>
        </w:rPr>
        <w:t>)</w:t>
      </w:r>
    </w:p>
    <w:p w:rsidR="0045623F" w:rsidRDefault="002C123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(нужное подчеркнуть).</w:t>
      </w:r>
    </w:p>
    <w:p w:rsidR="0045623F" w:rsidRDefault="0045623F">
      <w:pPr>
        <w:ind w:firstLine="708"/>
        <w:jc w:val="both"/>
        <w:rPr>
          <w:sz w:val="24"/>
          <w:szCs w:val="24"/>
        </w:rPr>
      </w:pPr>
    </w:p>
    <w:p w:rsidR="0045623F" w:rsidRDefault="002C1238">
      <w:pPr>
        <w:jc w:val="both"/>
        <w:rPr>
          <w:sz w:val="24"/>
          <w:szCs w:val="24"/>
        </w:rPr>
      </w:pPr>
      <w:r>
        <w:rPr>
          <w:sz w:val="24"/>
          <w:szCs w:val="24"/>
        </w:rPr>
        <w:t>ДА/НЕТ (</w:t>
      </w:r>
      <w:proofErr w:type="gramStart"/>
      <w:r>
        <w:rPr>
          <w:sz w:val="24"/>
          <w:szCs w:val="24"/>
        </w:rPr>
        <w:t>нужное</w:t>
      </w:r>
      <w:proofErr w:type="gramEnd"/>
      <w:r>
        <w:rPr>
          <w:sz w:val="24"/>
          <w:szCs w:val="24"/>
        </w:rPr>
        <w:t xml:space="preserve"> подчеркнуть) Прошу информировать меня о ходе исполнения услуги (получения результата услуги) через единый личный кабинет </w:t>
      </w:r>
      <w:r>
        <w:rPr>
          <w:sz w:val="24"/>
          <w:szCs w:val="24"/>
          <w:lang w:eastAsia="en-US"/>
        </w:rPr>
        <w:t xml:space="preserve">интернет-портала </w:t>
      </w:r>
      <w:hyperlink r:id="rId13" w:tooltip="http://www.gosuslugi.ru" w:history="1">
        <w:r>
          <w:rPr>
            <w:rStyle w:val="a5"/>
            <w:sz w:val="24"/>
            <w:szCs w:val="24"/>
            <w:lang w:eastAsia="en-US"/>
          </w:rPr>
          <w:t>www.gosuslugi.ru</w:t>
        </w:r>
      </w:hyperlink>
      <w:r>
        <w:rPr>
          <w:sz w:val="24"/>
          <w:szCs w:val="24"/>
        </w:rPr>
        <w:t>(для заявителей, зарегистрированных в ЕСИА)</w:t>
      </w:r>
    </w:p>
    <w:p w:rsidR="0045623F" w:rsidRDefault="002C123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СНИЛС</w:t>
      </w:r>
      <w:proofErr w:type="gramStart"/>
      <w:r>
        <w:rPr>
          <w:sz w:val="24"/>
          <w:szCs w:val="24"/>
        </w:rPr>
        <w:t xml:space="preserve"> 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sz w:val="24"/>
          <w:szCs w:val="24"/>
        </w:rPr>
        <w:t>-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sz w:val="24"/>
          <w:szCs w:val="24"/>
        </w:rPr>
        <w:t>-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sz w:val="24"/>
          <w:szCs w:val="24"/>
        </w:rPr>
        <w:t>-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proofErr w:type="gramEnd"/>
    </w:p>
    <w:p w:rsidR="0045623F" w:rsidRDefault="0045623F">
      <w:pPr>
        <w:ind w:firstLine="708"/>
        <w:jc w:val="both"/>
        <w:rPr>
          <w:sz w:val="24"/>
          <w:szCs w:val="24"/>
        </w:rPr>
      </w:pPr>
    </w:p>
    <w:p w:rsidR="0045623F" w:rsidRDefault="002C1238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ДА/НЕТ (</w:t>
      </w:r>
      <w:proofErr w:type="gramStart"/>
      <w:r>
        <w:rPr>
          <w:sz w:val="24"/>
          <w:szCs w:val="24"/>
        </w:rPr>
        <w:t>нужное</w:t>
      </w:r>
      <w:proofErr w:type="gramEnd"/>
      <w:r>
        <w:rPr>
          <w:sz w:val="24"/>
          <w:szCs w:val="24"/>
        </w:rPr>
        <w:t xml:space="preserve"> подчеркнуть) Прошу произвести регистрацию на </w:t>
      </w:r>
      <w:r>
        <w:rPr>
          <w:sz w:val="24"/>
          <w:szCs w:val="24"/>
          <w:lang w:eastAsia="en-US"/>
        </w:rPr>
        <w:t xml:space="preserve">интернет-портале </w:t>
      </w:r>
      <w:hyperlink r:id="rId14" w:tooltip="http://www.gosuslugi.ru" w:history="1">
        <w:r>
          <w:rPr>
            <w:rStyle w:val="a5"/>
            <w:sz w:val="24"/>
            <w:szCs w:val="24"/>
            <w:lang w:eastAsia="en-US"/>
          </w:rPr>
          <w:t>www.gosuslugi.ru</w:t>
        </w:r>
      </w:hyperlink>
      <w:r>
        <w:rPr>
          <w:sz w:val="24"/>
          <w:szCs w:val="24"/>
          <w:lang w:eastAsia="en-US"/>
        </w:rPr>
        <w:t xml:space="preserve"> (в ЕСИА) </w:t>
      </w:r>
      <w:r>
        <w:rPr>
          <w:sz w:val="24"/>
          <w:szCs w:val="24"/>
        </w:rPr>
        <w:t>(только для заявителей - физических лиц, не зарегистрированных в ЕСИА).</w:t>
      </w:r>
    </w:p>
    <w:p w:rsidR="0045623F" w:rsidRDefault="002C1238">
      <w:pPr>
        <w:jc w:val="both"/>
        <w:rPr>
          <w:sz w:val="24"/>
          <w:szCs w:val="24"/>
        </w:rPr>
      </w:pPr>
      <w:r>
        <w:rPr>
          <w:sz w:val="24"/>
          <w:szCs w:val="24"/>
        </w:rPr>
        <w:t>В целях регистрации и дальнейшего информирования о ходе исполнения услуги (получения результата услуги) указывается следующая информация:</w:t>
      </w:r>
    </w:p>
    <w:p w:rsidR="0045623F" w:rsidRDefault="002C1238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СНИЛС</w:t>
      </w:r>
      <w:proofErr w:type="gramStart"/>
      <w:r>
        <w:rPr>
          <w:sz w:val="24"/>
          <w:szCs w:val="24"/>
        </w:rPr>
        <w:t xml:space="preserve"> 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sz w:val="24"/>
          <w:szCs w:val="24"/>
        </w:rPr>
        <w:t>-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sz w:val="24"/>
          <w:szCs w:val="24"/>
        </w:rPr>
        <w:t>-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sz w:val="24"/>
          <w:szCs w:val="24"/>
        </w:rPr>
        <w:t>-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proofErr w:type="gramEnd"/>
    </w:p>
    <w:p w:rsidR="0045623F" w:rsidRDefault="002C1238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мобильного телефона в федеральном формате: 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</w:p>
    <w:p w:rsidR="0045623F" w:rsidRDefault="002C1238">
      <w:pPr>
        <w:ind w:left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  <w:lang w:val="en-US"/>
        </w:rPr>
        <w:t>e</w:t>
      </w:r>
      <w:r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mail</w:t>
      </w:r>
      <w:proofErr w:type="gramEnd"/>
      <w:r>
        <w:rPr>
          <w:sz w:val="24"/>
          <w:szCs w:val="24"/>
        </w:rPr>
        <w:t xml:space="preserve"> _________________________ (если имеется)</w:t>
      </w:r>
    </w:p>
    <w:p w:rsidR="0045623F" w:rsidRDefault="002C1238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гражданство - Российская Федерация/ _________________________________</w:t>
      </w:r>
    </w:p>
    <w:p w:rsidR="0045623F" w:rsidRDefault="002C1238">
      <w:pPr>
        <w:ind w:left="708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</w:t>
      </w:r>
      <w:r>
        <w:rPr>
          <w:sz w:val="24"/>
          <w:szCs w:val="24"/>
          <w:u w:val="single"/>
        </w:rPr>
        <w:t>наименование иностранного государства)</w:t>
      </w:r>
    </w:p>
    <w:p w:rsidR="0045623F" w:rsidRDefault="002C1238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right="4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документ, удостоверяющий личность - паспорт гражданина РФ: </w:t>
      </w:r>
    </w:p>
    <w:p w:rsidR="0045623F" w:rsidRDefault="002C1238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right="49"/>
        <w:rPr>
          <w:sz w:val="24"/>
          <w:szCs w:val="24"/>
        </w:rPr>
      </w:pPr>
      <w:r>
        <w:rPr>
          <w:sz w:val="24"/>
          <w:szCs w:val="24"/>
        </w:rPr>
        <w:t xml:space="preserve">серия, номер - 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</w:p>
    <w:p w:rsidR="0045623F" w:rsidRDefault="002C1238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right="49"/>
        <w:rPr>
          <w:sz w:val="24"/>
          <w:szCs w:val="24"/>
        </w:rPr>
      </w:pPr>
      <w:r>
        <w:rPr>
          <w:sz w:val="24"/>
          <w:szCs w:val="24"/>
        </w:rPr>
        <w:t xml:space="preserve">кем </w:t>
      </w:r>
      <w:proofErr w:type="gramStart"/>
      <w:r>
        <w:rPr>
          <w:sz w:val="24"/>
          <w:szCs w:val="24"/>
        </w:rPr>
        <w:t>выдан</w:t>
      </w:r>
      <w:proofErr w:type="gramEnd"/>
      <w:r>
        <w:rPr>
          <w:sz w:val="24"/>
          <w:szCs w:val="24"/>
        </w:rPr>
        <w:t xml:space="preserve"> - _________________________________________________________</w:t>
      </w:r>
    </w:p>
    <w:p w:rsidR="0045623F" w:rsidRDefault="002C1238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right="49"/>
        <w:rPr>
          <w:sz w:val="24"/>
          <w:szCs w:val="24"/>
        </w:rPr>
      </w:pPr>
      <w:r>
        <w:rPr>
          <w:sz w:val="24"/>
          <w:szCs w:val="24"/>
        </w:rPr>
        <w:t xml:space="preserve">дата выдачи - 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sz w:val="24"/>
          <w:szCs w:val="24"/>
        </w:rPr>
        <w:t>.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sz w:val="24"/>
          <w:szCs w:val="24"/>
        </w:rPr>
        <w:t>.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</w:p>
    <w:p w:rsidR="0045623F" w:rsidRDefault="002C1238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right="49"/>
        <w:rPr>
          <w:sz w:val="24"/>
          <w:szCs w:val="24"/>
        </w:rPr>
      </w:pPr>
      <w:r>
        <w:rPr>
          <w:sz w:val="24"/>
          <w:szCs w:val="24"/>
        </w:rPr>
        <w:t xml:space="preserve">код подразделения - 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</w:p>
    <w:p w:rsidR="0045623F" w:rsidRDefault="002C1238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 рождения - 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sz w:val="24"/>
          <w:szCs w:val="24"/>
        </w:rPr>
        <w:t>.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sz w:val="24"/>
          <w:szCs w:val="24"/>
        </w:rPr>
        <w:t>.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</w:p>
    <w:p w:rsidR="0045623F" w:rsidRDefault="002C1238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right="49"/>
        <w:rPr>
          <w:sz w:val="24"/>
          <w:szCs w:val="24"/>
        </w:rPr>
      </w:pPr>
      <w:r>
        <w:rPr>
          <w:sz w:val="24"/>
          <w:szCs w:val="24"/>
        </w:rPr>
        <w:t>место рождения - ______________________________________________________</w:t>
      </w:r>
    </w:p>
    <w:p w:rsidR="0045623F" w:rsidRDefault="002C1238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right="4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документ, удостоверяющий личность - паспорт гражданина иностранного государства:</w:t>
      </w:r>
    </w:p>
    <w:p w:rsidR="0045623F" w:rsidRDefault="002C1238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right="49"/>
        <w:rPr>
          <w:sz w:val="24"/>
          <w:szCs w:val="24"/>
        </w:rPr>
      </w:pPr>
      <w:r>
        <w:rPr>
          <w:sz w:val="24"/>
          <w:szCs w:val="24"/>
        </w:rPr>
        <w:t xml:space="preserve">дата выдачи - 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sz w:val="24"/>
          <w:szCs w:val="24"/>
        </w:rPr>
        <w:t>.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sz w:val="24"/>
          <w:szCs w:val="24"/>
        </w:rPr>
        <w:t>.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</w:p>
    <w:p w:rsidR="0045623F" w:rsidRDefault="002C1238">
      <w:pPr>
        <w:tabs>
          <w:tab w:val="left" w:pos="284"/>
          <w:tab w:val="left" w:pos="916"/>
          <w:tab w:val="left" w:pos="1832"/>
          <w:tab w:val="left" w:pos="2748"/>
          <w:tab w:val="left" w:pos="3664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 w:right="4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дата окончания срока действия - 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sz w:val="24"/>
          <w:szCs w:val="24"/>
        </w:rPr>
        <w:t>.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sz w:val="24"/>
          <w:szCs w:val="24"/>
        </w:rPr>
        <w:t>.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  <w:r>
        <w:rPr>
          <w:rFonts w:ascii="Wingdings 2" w:eastAsia="Wingdings 2" w:hAnsi="Wingdings 2" w:cs="Wingdings 2"/>
          <w:sz w:val="24"/>
          <w:szCs w:val="24"/>
        </w:rPr>
        <w:t></w:t>
      </w:r>
    </w:p>
    <w:p w:rsidR="0045623F" w:rsidRDefault="0045623F">
      <w:pPr>
        <w:jc w:val="both"/>
        <w:rPr>
          <w:sz w:val="24"/>
          <w:szCs w:val="24"/>
        </w:rPr>
      </w:pPr>
    </w:p>
    <w:p w:rsidR="0045623F" w:rsidRDefault="002C1238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ДА/НЕТ (</w:t>
      </w:r>
      <w:proofErr w:type="gramStart"/>
      <w:r>
        <w:rPr>
          <w:sz w:val="24"/>
          <w:szCs w:val="24"/>
        </w:rPr>
        <w:t>нужное</w:t>
      </w:r>
      <w:proofErr w:type="gramEnd"/>
      <w:r>
        <w:rPr>
          <w:sz w:val="24"/>
          <w:szCs w:val="24"/>
        </w:rPr>
        <w:t xml:space="preserve"> подчеркнуть) Прошу </w:t>
      </w:r>
      <w:r>
        <w:rPr>
          <w:sz w:val="24"/>
          <w:szCs w:val="24"/>
          <w:u w:val="single"/>
        </w:rPr>
        <w:t>восстановить доступ</w:t>
      </w:r>
      <w:r>
        <w:rPr>
          <w:sz w:val="24"/>
          <w:szCs w:val="24"/>
        </w:rPr>
        <w:t xml:space="preserve"> на </w:t>
      </w:r>
      <w:r>
        <w:rPr>
          <w:sz w:val="24"/>
          <w:szCs w:val="24"/>
          <w:lang w:eastAsia="en-US"/>
        </w:rPr>
        <w:t xml:space="preserve">интернет-портале </w:t>
      </w:r>
      <w:hyperlink r:id="rId15" w:tooltip="http://www.gosuslugi.ru" w:history="1">
        <w:r>
          <w:rPr>
            <w:rStyle w:val="a5"/>
            <w:sz w:val="24"/>
            <w:szCs w:val="24"/>
            <w:lang w:eastAsia="en-US"/>
          </w:rPr>
          <w:t>www.gosuslugi.ru</w:t>
        </w:r>
      </w:hyperlink>
      <w:r>
        <w:rPr>
          <w:sz w:val="24"/>
          <w:szCs w:val="24"/>
          <w:lang w:eastAsia="en-US"/>
        </w:rPr>
        <w:t xml:space="preserve"> (в ЕСИА) </w:t>
      </w:r>
      <w:r>
        <w:rPr>
          <w:sz w:val="24"/>
          <w:szCs w:val="24"/>
        </w:rPr>
        <w:t>(для заявителей, ранее зарегистрированных в ЕСИА).</w:t>
      </w:r>
    </w:p>
    <w:p w:rsidR="0045623F" w:rsidRDefault="0045623F">
      <w:pPr>
        <w:ind w:firstLine="708"/>
        <w:jc w:val="both"/>
        <w:rPr>
          <w:sz w:val="24"/>
          <w:szCs w:val="24"/>
        </w:rPr>
      </w:pPr>
    </w:p>
    <w:p w:rsidR="0045623F" w:rsidRDefault="002C123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ДА/НЕТ (</w:t>
      </w:r>
      <w:proofErr w:type="gramStart"/>
      <w:r>
        <w:rPr>
          <w:sz w:val="24"/>
          <w:szCs w:val="24"/>
        </w:rPr>
        <w:t>нужное</w:t>
      </w:r>
      <w:proofErr w:type="gramEnd"/>
      <w:r>
        <w:rPr>
          <w:sz w:val="24"/>
          <w:szCs w:val="24"/>
        </w:rPr>
        <w:t xml:space="preserve"> подчеркнуть) Прошу подтвердить регистрацию учетной записи на </w:t>
      </w:r>
      <w:r>
        <w:rPr>
          <w:sz w:val="24"/>
          <w:szCs w:val="24"/>
          <w:lang w:eastAsia="en-US"/>
        </w:rPr>
        <w:t xml:space="preserve">интернет-портале </w:t>
      </w:r>
      <w:hyperlink r:id="rId16" w:tooltip="http://www.gosuslugi.ru" w:history="1">
        <w:r>
          <w:rPr>
            <w:rStyle w:val="a5"/>
            <w:sz w:val="24"/>
            <w:szCs w:val="24"/>
            <w:lang w:eastAsia="en-US"/>
          </w:rPr>
          <w:t>www.gosuslugi.ru</w:t>
        </w:r>
      </w:hyperlink>
      <w:r>
        <w:rPr>
          <w:sz w:val="24"/>
          <w:szCs w:val="24"/>
          <w:lang w:eastAsia="en-US"/>
        </w:rPr>
        <w:t xml:space="preserve"> (в ЕСИА)</w:t>
      </w:r>
    </w:p>
    <w:p w:rsidR="0045623F" w:rsidRDefault="0045623F">
      <w:pPr>
        <w:pStyle w:val="ConsPlusNonformat"/>
        <w:rPr>
          <w:rFonts w:ascii="Times New Roman" w:hAnsi="Times New Roman"/>
          <w:sz w:val="24"/>
          <w:szCs w:val="24"/>
        </w:rPr>
      </w:pPr>
    </w:p>
    <w:p w:rsidR="0045623F" w:rsidRDefault="002C1238">
      <w:pPr>
        <w:widowControl w:val="0"/>
        <w:ind w:left="5387"/>
        <w:jc w:val="right"/>
        <w:rPr>
          <w:sz w:val="24"/>
          <w:szCs w:val="24"/>
        </w:rPr>
      </w:pPr>
      <w:bookmarkStart w:id="7" w:name="Par481"/>
      <w:bookmarkEnd w:id="7"/>
      <w:r>
        <w:rPr>
          <w:sz w:val="24"/>
          <w:szCs w:val="24"/>
        </w:rPr>
        <w:t>Приложение № 4 к Административному регламенту</w:t>
      </w:r>
    </w:p>
    <w:p w:rsidR="0045623F" w:rsidRDefault="0045623F">
      <w:pPr>
        <w:widowControl w:val="0"/>
        <w:ind w:left="5387"/>
        <w:jc w:val="both"/>
        <w:rPr>
          <w:sz w:val="24"/>
          <w:szCs w:val="24"/>
        </w:rPr>
      </w:pPr>
    </w:p>
    <w:p w:rsidR="0045623F" w:rsidRDefault="0045623F">
      <w:pPr>
        <w:widowControl w:val="0"/>
        <w:jc w:val="center"/>
        <w:rPr>
          <w:sz w:val="24"/>
          <w:szCs w:val="24"/>
        </w:rPr>
      </w:pPr>
    </w:p>
    <w:p w:rsidR="0045623F" w:rsidRDefault="002C1238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ПИСЬМО-ГАРАНТИЯ</w:t>
      </w:r>
    </w:p>
    <w:p w:rsidR="0045623F" w:rsidRDefault="0045623F">
      <w:pPr>
        <w:widowControl w:val="0"/>
        <w:ind w:firstLine="709"/>
        <w:jc w:val="both"/>
        <w:rPr>
          <w:sz w:val="24"/>
          <w:szCs w:val="24"/>
        </w:rPr>
      </w:pPr>
    </w:p>
    <w:p w:rsidR="0045623F" w:rsidRDefault="002C1238">
      <w:pPr>
        <w:widowControl w:val="0"/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Гарантируем, что способны оплатить стоимость жилья, превышающую размер социальной выплаты, предоставляемой при реализации комплексе процессных мероприятий «Обеспечение жильем молодых семей в Оренбургской области», за счет </w:t>
      </w:r>
      <w:hyperlink w:anchor="Par505" w:tooltip="#Par505" w:history="1">
        <w:r>
          <w:rPr>
            <w:sz w:val="24"/>
            <w:szCs w:val="24"/>
          </w:rPr>
          <w:t>&lt;*&gt;</w:t>
        </w:r>
      </w:hyperlink>
      <w:r>
        <w:rPr>
          <w:sz w:val="24"/>
          <w:szCs w:val="24"/>
        </w:rPr>
        <w:t>:</w:t>
      </w:r>
      <w:proofErr w:type="gramEnd"/>
    </w:p>
    <w:p w:rsidR="0045623F" w:rsidRDefault="002C1238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доходов семьи, составляющих _________________ руб. в месяц;</w:t>
      </w:r>
    </w:p>
    <w:p w:rsidR="0045623F" w:rsidRDefault="002C1238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место работы супруга ____________________________________;</w:t>
      </w:r>
    </w:p>
    <w:p w:rsidR="0045623F" w:rsidRDefault="002C1238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место работы супруги ____________________________________;</w:t>
      </w:r>
    </w:p>
    <w:p w:rsidR="0045623F" w:rsidRDefault="002C1238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собственных накоплений;</w:t>
      </w:r>
    </w:p>
    <w:p w:rsidR="0045623F" w:rsidRDefault="002C1238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помощи родителей;</w:t>
      </w:r>
    </w:p>
    <w:p w:rsidR="0045623F" w:rsidRDefault="002C1238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получения ипотечного кредита;</w:t>
      </w:r>
    </w:p>
    <w:p w:rsidR="0045623F" w:rsidRDefault="002C1238">
      <w:pPr>
        <w:widowControl w:val="0"/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- продажи принадлежащего нам имущества (дом, квартира, дача, гараж, погреб, автомобиль, и т.п.);</w:t>
      </w:r>
      <w:proofErr w:type="gramEnd"/>
    </w:p>
    <w:p w:rsidR="0045623F" w:rsidRDefault="002C1238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-использования средств государственного сертификата на материнский капитал;</w:t>
      </w:r>
    </w:p>
    <w:p w:rsidR="0045623F" w:rsidRDefault="002C1238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иное.</w:t>
      </w:r>
    </w:p>
    <w:p w:rsidR="0045623F" w:rsidRDefault="0045623F">
      <w:pPr>
        <w:widowControl w:val="0"/>
        <w:jc w:val="both"/>
        <w:rPr>
          <w:sz w:val="24"/>
          <w:szCs w:val="24"/>
        </w:rPr>
      </w:pPr>
    </w:p>
    <w:p w:rsidR="0045623F" w:rsidRDefault="002C1238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____________________     ___________     ___________</w:t>
      </w:r>
    </w:p>
    <w:p w:rsidR="0045623F" w:rsidRDefault="002C1238">
      <w:pPr>
        <w:pStyle w:val="ConsPlusNonformat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 (Ф.И.О. супруга)                              (подпись)                           (дата)</w:t>
      </w:r>
    </w:p>
    <w:p w:rsidR="0045623F" w:rsidRDefault="002C1238">
      <w:pPr>
        <w:pStyle w:val="ConsPlusNonforma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____________________     ___________     ___________</w:t>
      </w:r>
    </w:p>
    <w:p w:rsidR="0045623F" w:rsidRDefault="002C1238">
      <w:pPr>
        <w:pStyle w:val="ConsPlusNonformat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                        (Ф.И.О. супруги)                             (подпись)                            (дата)</w:t>
      </w:r>
    </w:p>
    <w:p w:rsidR="0045623F" w:rsidRDefault="0045623F">
      <w:pPr>
        <w:widowControl w:val="0"/>
        <w:jc w:val="both"/>
        <w:rPr>
          <w:sz w:val="24"/>
          <w:szCs w:val="24"/>
        </w:rPr>
      </w:pPr>
    </w:p>
    <w:p w:rsidR="0045623F" w:rsidRDefault="002C1238">
      <w:pPr>
        <w:widowControl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--------------------------------</w:t>
      </w:r>
    </w:p>
    <w:p w:rsidR="0045623F" w:rsidRDefault="002C1238">
      <w:pPr>
        <w:widowControl w:val="0"/>
        <w:ind w:firstLine="540"/>
        <w:jc w:val="both"/>
        <w:rPr>
          <w:sz w:val="24"/>
          <w:szCs w:val="24"/>
        </w:rPr>
      </w:pPr>
      <w:bookmarkStart w:id="8" w:name="Par505"/>
      <w:bookmarkEnd w:id="8"/>
      <w:r>
        <w:rPr>
          <w:sz w:val="24"/>
          <w:szCs w:val="24"/>
        </w:rPr>
        <w:t>&lt;*&gt; Нужное подчеркнуть.</w:t>
      </w:r>
    </w:p>
    <w:p w:rsidR="0045623F" w:rsidRDefault="0045623F">
      <w:pPr>
        <w:widowControl w:val="0"/>
        <w:ind w:left="5387"/>
        <w:rPr>
          <w:sz w:val="24"/>
          <w:szCs w:val="24"/>
        </w:rPr>
      </w:pPr>
    </w:p>
    <w:p w:rsidR="0045623F" w:rsidRDefault="002C1238">
      <w:pPr>
        <w:widowControl w:val="0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5 к Административному регламенту</w:t>
      </w:r>
    </w:p>
    <w:p w:rsidR="0045623F" w:rsidRDefault="0045623F">
      <w:pPr>
        <w:widowControl w:val="0"/>
        <w:jc w:val="both"/>
        <w:rPr>
          <w:sz w:val="24"/>
          <w:szCs w:val="24"/>
        </w:rPr>
      </w:pPr>
    </w:p>
    <w:p w:rsidR="0045623F" w:rsidRDefault="0045623F">
      <w:pPr>
        <w:jc w:val="center"/>
        <w:rPr>
          <w:sz w:val="24"/>
          <w:szCs w:val="24"/>
        </w:rPr>
      </w:pPr>
    </w:p>
    <w:p w:rsidR="0045623F" w:rsidRDefault="002C1238">
      <w:pPr>
        <w:jc w:val="center"/>
        <w:rPr>
          <w:sz w:val="24"/>
          <w:szCs w:val="24"/>
        </w:rPr>
      </w:pPr>
      <w:r>
        <w:rPr>
          <w:sz w:val="24"/>
          <w:szCs w:val="24"/>
        </w:rPr>
        <w:t>СОГЛАСИЕ НА ОБРАБОТКУ ПЕРСОНАЛЬНЫХ ДАННЫХ</w:t>
      </w:r>
    </w:p>
    <w:p w:rsidR="0045623F" w:rsidRDefault="0045623F">
      <w:pPr>
        <w:jc w:val="center"/>
        <w:rPr>
          <w:sz w:val="24"/>
          <w:szCs w:val="24"/>
        </w:rPr>
      </w:pPr>
    </w:p>
    <w:p w:rsidR="0045623F" w:rsidRDefault="002C1238">
      <w:pPr>
        <w:jc w:val="center"/>
        <w:rPr>
          <w:sz w:val="24"/>
          <w:szCs w:val="24"/>
        </w:rPr>
      </w:pPr>
      <w:r>
        <w:rPr>
          <w:sz w:val="24"/>
          <w:szCs w:val="24"/>
        </w:rPr>
        <w:t>Я,________________________________________________________________________________</w:t>
      </w:r>
      <w:r>
        <w:rPr>
          <w:sz w:val="24"/>
          <w:szCs w:val="24"/>
        </w:rPr>
        <w:br/>
      </w:r>
      <w:r>
        <w:rPr>
          <w:sz w:val="24"/>
          <w:szCs w:val="24"/>
          <w:vertAlign w:val="superscript"/>
        </w:rPr>
        <w:t>(фамилия, имя, отчество)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проживающа</w:t>
      </w:r>
      <w:proofErr w:type="gramStart"/>
      <w:r>
        <w:rPr>
          <w:sz w:val="24"/>
          <w:szCs w:val="24"/>
        </w:rPr>
        <w:t>я(</w:t>
      </w:r>
      <w:proofErr w:type="spellStart"/>
      <w:proofErr w:type="gramEnd"/>
      <w:r>
        <w:rPr>
          <w:sz w:val="24"/>
          <w:szCs w:val="24"/>
        </w:rPr>
        <w:t>ий</w:t>
      </w:r>
      <w:proofErr w:type="spellEnd"/>
      <w:r>
        <w:rPr>
          <w:sz w:val="24"/>
          <w:szCs w:val="24"/>
        </w:rPr>
        <w:t>) по адресу_________________________________________________________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Паспорт серии_______________ номер ____________________ выдан ______________________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(кем и когда </w:t>
      </w:r>
      <w:proofErr w:type="gramStart"/>
      <w:r>
        <w:rPr>
          <w:sz w:val="24"/>
          <w:szCs w:val="24"/>
          <w:vertAlign w:val="superscript"/>
        </w:rPr>
        <w:t>выдан</w:t>
      </w:r>
      <w:proofErr w:type="gramEnd"/>
      <w:r>
        <w:rPr>
          <w:sz w:val="24"/>
          <w:szCs w:val="24"/>
          <w:vertAlign w:val="superscript"/>
        </w:rPr>
        <w:t xml:space="preserve">) </w:t>
      </w:r>
      <w:r>
        <w:rPr>
          <w:sz w:val="24"/>
          <w:szCs w:val="24"/>
        </w:rPr>
        <w:br/>
        <w:t>даю согласие __________________________________________________________ на обработку сведений обо мне и моих несовершеннолетних детях: 1).________________________________________________________________________________,</w:t>
      </w:r>
    </w:p>
    <w:p w:rsidR="0045623F" w:rsidRDefault="002C1238">
      <w:pPr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                                                                                                   (фамилия, имя, отчество)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Паспорт (свидетельство о рождении) серии_____________ номер ____________________ выдан __________________________________________________________________________________</w:t>
      </w:r>
    </w:p>
    <w:p w:rsidR="0045623F" w:rsidRDefault="002C1238">
      <w:pPr>
        <w:rPr>
          <w:sz w:val="24"/>
          <w:szCs w:val="24"/>
          <w:vertAlign w:val="superscript"/>
        </w:rPr>
      </w:pPr>
      <w:r>
        <w:rPr>
          <w:sz w:val="24"/>
          <w:szCs w:val="24"/>
        </w:rPr>
        <w:t>__________________________________________________________________________________.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  <w:vertAlign w:val="superscript"/>
        </w:rPr>
        <w:lastRenderedPageBreak/>
        <w:t xml:space="preserve">(кем и когда </w:t>
      </w:r>
      <w:proofErr w:type="gramStart"/>
      <w:r>
        <w:rPr>
          <w:sz w:val="24"/>
          <w:szCs w:val="24"/>
          <w:vertAlign w:val="superscript"/>
        </w:rPr>
        <w:t>выдан</w:t>
      </w:r>
      <w:proofErr w:type="gramEnd"/>
      <w:r>
        <w:rPr>
          <w:sz w:val="24"/>
          <w:szCs w:val="24"/>
          <w:vertAlign w:val="superscript"/>
        </w:rPr>
        <w:t>)</w:t>
      </w:r>
      <w:r>
        <w:rPr>
          <w:sz w:val="24"/>
          <w:szCs w:val="24"/>
        </w:rPr>
        <w:br/>
        <w:t xml:space="preserve">2).________________________________________________________________________________, </w:t>
      </w:r>
    </w:p>
    <w:p w:rsidR="0045623F" w:rsidRDefault="002C1238">
      <w:pPr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(фамилия, имя, отчество)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Паспорт (свидетельство о рождении) серии_____________ номер ____________________ выдан __________________________________________________________________________________</w:t>
      </w:r>
    </w:p>
    <w:p w:rsidR="0045623F" w:rsidRDefault="002C1238">
      <w:pPr>
        <w:rPr>
          <w:sz w:val="24"/>
          <w:szCs w:val="24"/>
          <w:vertAlign w:val="superscript"/>
        </w:rPr>
      </w:pPr>
      <w:r>
        <w:rPr>
          <w:sz w:val="24"/>
          <w:szCs w:val="24"/>
        </w:rPr>
        <w:t>__________________________________________________________________________________.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(кем и когда </w:t>
      </w:r>
      <w:proofErr w:type="gramStart"/>
      <w:r>
        <w:rPr>
          <w:sz w:val="24"/>
          <w:szCs w:val="24"/>
          <w:vertAlign w:val="superscript"/>
        </w:rPr>
        <w:t>выдан</w:t>
      </w:r>
      <w:proofErr w:type="gramEnd"/>
      <w:r>
        <w:rPr>
          <w:sz w:val="24"/>
          <w:szCs w:val="24"/>
          <w:vertAlign w:val="superscript"/>
        </w:rPr>
        <w:t>)</w:t>
      </w:r>
      <w:r>
        <w:rPr>
          <w:sz w:val="24"/>
          <w:szCs w:val="24"/>
        </w:rPr>
        <w:br/>
        <w:t xml:space="preserve">Сведения, составляющие персональные данные: 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1. Фамилия, имя, отчество.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2. Год, месяц и дата рождения.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3. Адрес регистрации.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4. Адрес проживания.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5. Паспортные данные.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6. Данные свидетельства о браке (о расторжении брака).</w:t>
      </w: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7. Данные свидетельств о рождении.</w:t>
      </w:r>
    </w:p>
    <w:p w:rsidR="0045623F" w:rsidRDefault="002C123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целях признания молодой семьи нуждающейся в улучшении жилищных условий и включения в состав участниц комплекса процессных мероприятий «Обеспечение жильем молодых семей в Оренбургской области» государственной программы «Социальная поддержка граждан в Оренбургской области» согласн</w:t>
      </w:r>
      <w:proofErr w:type="gramStart"/>
      <w:r>
        <w:rPr>
          <w:sz w:val="24"/>
          <w:szCs w:val="24"/>
        </w:rPr>
        <w:t>а(</w:t>
      </w:r>
      <w:proofErr w:type="spellStart"/>
      <w:proofErr w:type="gramEnd"/>
      <w:r>
        <w:rPr>
          <w:sz w:val="24"/>
          <w:szCs w:val="24"/>
        </w:rPr>
        <w:t>ен</w:t>
      </w:r>
      <w:proofErr w:type="spellEnd"/>
      <w:r>
        <w:rPr>
          <w:sz w:val="24"/>
          <w:szCs w:val="24"/>
        </w:rPr>
        <w:t xml:space="preserve">) на совершение органом местного самоуправления городского или муниципального округа (муниципального района), органом исполнительной власти Оренбургской области и Правительством Оренбургской области следующих действий: сбор, систематизацию, накопление, </w:t>
      </w:r>
      <w:proofErr w:type="gramStart"/>
      <w:r>
        <w:rPr>
          <w:sz w:val="24"/>
          <w:szCs w:val="24"/>
        </w:rPr>
        <w:t>хранение, уточнение, обновление, изменение, использование, распространение (в том числе передачу), обезличивание, блокирование, уничтожение персональных данных следующими способами: автоматизированная обработка и (или) обработка без использования средств автоматизации.</w:t>
      </w:r>
      <w:proofErr w:type="gramEnd"/>
      <w:r>
        <w:rPr>
          <w:sz w:val="24"/>
          <w:szCs w:val="24"/>
        </w:rPr>
        <w:t xml:space="preserve"> Срок действия настоящего согласия: на период с «___» «______» 20__ года по 2030 год.</w:t>
      </w:r>
    </w:p>
    <w:p w:rsidR="0045623F" w:rsidRDefault="002C1238">
      <w:pPr>
        <w:pStyle w:val="a6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Согласие на обработку персональных данных может быть отозвано на основании письменного заявления в произвольной форме.</w:t>
      </w:r>
    </w:p>
    <w:p w:rsidR="0045623F" w:rsidRDefault="0045623F">
      <w:pPr>
        <w:rPr>
          <w:sz w:val="24"/>
          <w:szCs w:val="24"/>
        </w:rPr>
      </w:pPr>
    </w:p>
    <w:p w:rsidR="0045623F" w:rsidRDefault="002C1238">
      <w:pPr>
        <w:rPr>
          <w:sz w:val="24"/>
          <w:szCs w:val="24"/>
        </w:rPr>
      </w:pPr>
      <w:r>
        <w:rPr>
          <w:sz w:val="24"/>
          <w:szCs w:val="24"/>
        </w:rPr>
        <w:t>______________________/________________________________/</w:t>
      </w:r>
    </w:p>
    <w:p w:rsidR="0045623F" w:rsidRDefault="002C1238">
      <w:pPr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(подпись)                                                                    (ФИО)</w:t>
      </w:r>
    </w:p>
    <w:p w:rsidR="0045623F" w:rsidRDefault="0045623F">
      <w:pPr>
        <w:widowControl w:val="0"/>
        <w:ind w:left="5387"/>
        <w:jc w:val="right"/>
        <w:rPr>
          <w:sz w:val="24"/>
          <w:szCs w:val="24"/>
        </w:rPr>
      </w:pPr>
    </w:p>
    <w:p w:rsidR="0045623F" w:rsidRDefault="002C1238">
      <w:pPr>
        <w:widowControl w:val="0"/>
        <w:ind w:left="5387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6 к Административному регламенту</w:t>
      </w:r>
    </w:p>
    <w:p w:rsidR="0045623F" w:rsidRDefault="0045623F">
      <w:pPr>
        <w:widowControl w:val="0"/>
        <w:ind w:left="5387"/>
        <w:jc w:val="right"/>
        <w:rPr>
          <w:sz w:val="24"/>
          <w:szCs w:val="24"/>
        </w:rPr>
      </w:pPr>
    </w:p>
    <w:p w:rsidR="0045623F" w:rsidRDefault="002C1238">
      <w:pPr>
        <w:ind w:firstLine="698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</w:t>
      </w:r>
    </w:p>
    <w:p w:rsidR="0045623F" w:rsidRDefault="002C1238">
      <w:pPr>
        <w:ind w:firstLine="698"/>
        <w:jc w:val="center"/>
        <w:rPr>
          <w:sz w:val="24"/>
          <w:szCs w:val="24"/>
        </w:rPr>
      </w:pPr>
      <w:r>
        <w:rPr>
          <w:sz w:val="24"/>
          <w:szCs w:val="24"/>
        </w:rPr>
        <w:t>(наименование органа местного самоуправления)</w:t>
      </w:r>
    </w:p>
    <w:p w:rsidR="0045623F" w:rsidRDefault="0045623F">
      <w:pPr>
        <w:pStyle w:val="ConsPlusNonformat"/>
        <w:jc w:val="both"/>
        <w:rPr>
          <w:rFonts w:ascii="Times New Roman" w:hAnsi="Times New Roman"/>
          <w:sz w:val="24"/>
          <w:szCs w:val="24"/>
        </w:rPr>
      </w:pPr>
    </w:p>
    <w:p w:rsidR="0045623F" w:rsidRDefault="002C1238">
      <w:pPr>
        <w:pStyle w:val="ConsPlusNonformat"/>
        <w:ind w:firstLine="709"/>
        <w:jc w:val="center"/>
        <w:rPr>
          <w:rFonts w:ascii="Times New Roman" w:hAnsi="Times New Roman"/>
          <w:b/>
          <w:sz w:val="24"/>
          <w:szCs w:val="24"/>
        </w:rPr>
      </w:pPr>
      <w:bookmarkStart w:id="9" w:name="P865"/>
      <w:bookmarkEnd w:id="9"/>
      <w:r>
        <w:rPr>
          <w:rFonts w:ascii="Times New Roman" w:hAnsi="Times New Roman"/>
          <w:b/>
          <w:sz w:val="24"/>
          <w:szCs w:val="24"/>
        </w:rPr>
        <w:t>ЗАЯВЛЕНИЕ</w:t>
      </w:r>
    </w:p>
    <w:p w:rsidR="0045623F" w:rsidRDefault="002C1238">
      <w:pPr>
        <w:pStyle w:val="ConsPlusNonformat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исправлении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допущенных опечаток и (или) ошибок в выданных в результате предоставления муниципальной услуги документах</w:t>
      </w:r>
    </w:p>
    <w:p w:rsidR="0045623F" w:rsidRDefault="0045623F">
      <w:pPr>
        <w:pStyle w:val="ConsPlusNonformat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45623F" w:rsidRDefault="002C1238">
      <w:pPr>
        <w:pStyle w:val="ConsPlusNonforma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Прошу исправить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_______________________________________________________________________________</w:t>
      </w:r>
    </w:p>
    <w:p w:rsidR="0045623F" w:rsidRDefault="002C1238">
      <w:pPr>
        <w:pStyle w:val="ConsPlusNonforma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(наименование документа, содержащего ошибки и (или) опечатки)</w:t>
      </w:r>
    </w:p>
    <w:p w:rsidR="0045623F" w:rsidRDefault="002C1238">
      <w:pPr>
        <w:pStyle w:val="ConsPlusNonforma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следующие опечатки и (или) ошибки: _____________________________________________</w:t>
      </w:r>
    </w:p>
    <w:p w:rsidR="0045623F" w:rsidRDefault="002C1238">
      <w:pPr>
        <w:pStyle w:val="ConsPlusNonforma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</w:t>
      </w:r>
    </w:p>
    <w:p w:rsidR="0045623F" w:rsidRDefault="002C1238">
      <w:pPr>
        <w:pStyle w:val="ConsPlusNonformat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0"/>
        <w:gridCol w:w="5040"/>
      </w:tblGrid>
      <w:tr w:rsidR="0045623F">
        <w:tc>
          <w:tcPr>
            <w:tcW w:w="5040" w:type="dxa"/>
          </w:tcPr>
          <w:p w:rsidR="0045623F" w:rsidRDefault="0045623F">
            <w:pPr>
              <w:pStyle w:val="a7"/>
              <w:ind w:firstLine="709"/>
              <w:jc w:val="center"/>
              <w:rPr>
                <w:rFonts w:ascii="Times New Roman" w:hAnsi="Times New Roman" w:cs="Times New Roman"/>
              </w:rPr>
            </w:pPr>
          </w:p>
          <w:p w:rsidR="0045623F" w:rsidRDefault="002C1238">
            <w:pPr>
              <w:pStyle w:val="a7"/>
              <w:ind w:firstLine="7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</w:t>
            </w:r>
          </w:p>
          <w:p w:rsidR="0045623F" w:rsidRDefault="002C1238">
            <w:pPr>
              <w:pStyle w:val="a7"/>
              <w:ind w:firstLine="7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5040" w:type="dxa"/>
          </w:tcPr>
          <w:p w:rsidR="0045623F" w:rsidRDefault="0045623F">
            <w:pPr>
              <w:pStyle w:val="a7"/>
              <w:ind w:firstLine="709"/>
              <w:jc w:val="center"/>
              <w:rPr>
                <w:rFonts w:ascii="Times New Roman" w:hAnsi="Times New Roman" w:cs="Times New Roman"/>
              </w:rPr>
            </w:pPr>
          </w:p>
          <w:p w:rsidR="0045623F" w:rsidRDefault="002C1238">
            <w:pPr>
              <w:pStyle w:val="a7"/>
              <w:ind w:firstLine="7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</w:t>
            </w:r>
          </w:p>
          <w:p w:rsidR="0045623F" w:rsidRDefault="002C1238">
            <w:pPr>
              <w:pStyle w:val="a7"/>
              <w:ind w:firstLine="7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(Ф.И.О.)</w:t>
            </w:r>
          </w:p>
        </w:tc>
      </w:tr>
    </w:tbl>
    <w:p w:rsidR="0045623F" w:rsidRDefault="0045623F">
      <w:pPr>
        <w:spacing w:line="20" w:lineRule="atLeast"/>
        <w:ind w:firstLine="709"/>
      </w:pPr>
    </w:p>
    <w:p w:rsidR="0045623F" w:rsidRDefault="002C1238">
      <w:pPr>
        <w:spacing w:line="20" w:lineRule="atLeast"/>
        <w:ind w:firstLine="709"/>
      </w:pPr>
      <w:r>
        <w:t>"___" __________ 20___ г.</w:t>
      </w:r>
      <w:r>
        <w:tab/>
      </w:r>
      <w:r>
        <w:tab/>
      </w:r>
    </w:p>
    <w:p w:rsidR="0045623F" w:rsidRDefault="0045623F">
      <w:pPr>
        <w:ind w:firstLine="567"/>
      </w:pPr>
    </w:p>
    <w:sectPr w:rsidR="0045623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37B" w:rsidRDefault="009E637B">
      <w:r>
        <w:separator/>
      </w:r>
    </w:p>
  </w:endnote>
  <w:endnote w:type="continuationSeparator" w:id="0">
    <w:p w:rsidR="009E637B" w:rsidRDefault="009E6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37B" w:rsidRDefault="009E637B">
      <w:r>
        <w:separator/>
      </w:r>
    </w:p>
  </w:footnote>
  <w:footnote w:type="continuationSeparator" w:id="0">
    <w:p w:rsidR="009E637B" w:rsidRDefault="009E63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15EED"/>
    <w:multiLevelType w:val="hybridMultilevel"/>
    <w:tmpl w:val="EA0C6BB4"/>
    <w:lvl w:ilvl="0" w:tplc="281E6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23F"/>
    <w:rsid w:val="00000F2C"/>
    <w:rsid w:val="000B4E9D"/>
    <w:rsid w:val="002C1238"/>
    <w:rsid w:val="00432288"/>
    <w:rsid w:val="0045623F"/>
    <w:rsid w:val="008333CE"/>
    <w:rsid w:val="008B6952"/>
    <w:rsid w:val="009E637B"/>
    <w:rsid w:val="00A902D6"/>
    <w:rsid w:val="00D4182E"/>
    <w:rsid w:val="00D44202"/>
    <w:rsid w:val="00F7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ascii="Cambria" w:hAnsi="Cambria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Pr>
      <w:rFonts w:ascii="Cambria" w:eastAsia="Times New Roman" w:hAnsi="Cambria" w:cs="Times New Roman"/>
      <w:b/>
      <w:sz w:val="32"/>
      <w:szCs w:val="20"/>
      <w:lang w:eastAsia="ru-RU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  <w:rPr>
      <w:sz w:val="24"/>
    </w:r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uiPriority w:val="99"/>
    <w:rPr>
      <w:rFonts w:cs="Times New Roman"/>
      <w:color w:val="0000FF"/>
      <w:u w:val="single"/>
    </w:rPr>
  </w:style>
  <w:style w:type="paragraph" w:customStyle="1" w:styleId="ConsPlusNonformat">
    <w:name w:val="ConsPlusNonformat"/>
    <w:link w:val="ConsPlusNonformat0"/>
    <w:qFormat/>
    <w:pPr>
      <w:widowControl w:val="0"/>
      <w:spacing w:after="0" w:line="240" w:lineRule="auto"/>
    </w:pPr>
    <w:rPr>
      <w:rFonts w:ascii="Courier New" w:eastAsia="Times New Roman" w:hAnsi="Courier New" w:cs="Times New Roman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Pr>
      <w:rFonts w:ascii="Courier New" w:hAnsi="Courier New" w:cs="Courier New"/>
      <w:sz w:val="24"/>
      <w:szCs w:val="24"/>
    </w:rPr>
  </w:style>
  <w:style w:type="character" w:customStyle="1" w:styleId="ConsPlusNonformat0">
    <w:name w:val="ConsPlusNonformat Знак"/>
    <w:link w:val="ConsPlusNonformat"/>
    <w:uiPriority w:val="99"/>
    <w:rPr>
      <w:rFonts w:ascii="Courier New" w:eastAsia="Times New Roman" w:hAnsi="Courier New" w:cs="Times New Roman"/>
      <w:lang w:eastAsia="ru-RU"/>
    </w:rPr>
  </w:style>
  <w:style w:type="paragraph" w:customStyle="1" w:styleId="a7">
    <w:name w:val="Нормальный (таблица)"/>
    <w:basedOn w:val="a"/>
    <w:next w:val="a"/>
    <w:uiPriority w:val="99"/>
    <w:pPr>
      <w:widowControl w:val="0"/>
      <w:jc w:val="both"/>
    </w:pPr>
    <w:rPr>
      <w:rFonts w:ascii="Arial" w:hAnsi="Arial" w:cs="Arial"/>
      <w:sz w:val="24"/>
      <w:szCs w:val="24"/>
    </w:rPr>
  </w:style>
  <w:style w:type="paragraph" w:styleId="a8">
    <w:name w:val="endnote text"/>
    <w:basedOn w:val="a"/>
    <w:link w:val="a9"/>
    <w:uiPriority w:val="99"/>
    <w:semiHidden/>
  </w:style>
  <w:style w:type="character" w:customStyle="1" w:styleId="a9">
    <w:name w:val="Текст концевой сноски Знак"/>
    <w:basedOn w:val="a0"/>
    <w:link w:val="a8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rPr>
      <w:rFonts w:cs="Times New Roman"/>
      <w:vertAlign w:val="superscript"/>
    </w:rPr>
  </w:style>
  <w:style w:type="character" w:styleId="ab">
    <w:name w:val="Emphasis"/>
    <w:basedOn w:val="a0"/>
    <w:uiPriority w:val="20"/>
    <w:qFormat/>
    <w:rPr>
      <w:rFonts w:cs="Times New Roman"/>
      <w:i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pPr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styleId="ac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F771E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771E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ascii="Cambria" w:hAnsi="Cambria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Pr>
      <w:rFonts w:ascii="Cambria" w:eastAsia="Times New Roman" w:hAnsi="Cambria" w:cs="Times New Roman"/>
      <w:b/>
      <w:sz w:val="32"/>
      <w:szCs w:val="20"/>
      <w:lang w:eastAsia="ru-RU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  <w:rPr>
      <w:sz w:val="24"/>
    </w:rPr>
  </w:style>
  <w:style w:type="character" w:customStyle="1" w:styleId="a4">
    <w:name w:val="Верхний колонтитул Знак"/>
    <w:basedOn w:val="a0"/>
    <w:link w:val="a3"/>
    <w:uiPriority w:val="9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uiPriority w:val="99"/>
    <w:rPr>
      <w:rFonts w:cs="Times New Roman"/>
      <w:color w:val="0000FF"/>
      <w:u w:val="single"/>
    </w:rPr>
  </w:style>
  <w:style w:type="paragraph" w:customStyle="1" w:styleId="ConsPlusNonformat">
    <w:name w:val="ConsPlusNonformat"/>
    <w:link w:val="ConsPlusNonformat0"/>
    <w:qFormat/>
    <w:pPr>
      <w:widowControl w:val="0"/>
      <w:spacing w:after="0" w:line="240" w:lineRule="auto"/>
    </w:pPr>
    <w:rPr>
      <w:rFonts w:ascii="Courier New" w:eastAsia="Times New Roman" w:hAnsi="Courier New" w:cs="Times New Roman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Pr>
      <w:rFonts w:ascii="Courier New" w:hAnsi="Courier New" w:cs="Courier New"/>
      <w:sz w:val="24"/>
      <w:szCs w:val="24"/>
    </w:rPr>
  </w:style>
  <w:style w:type="character" w:customStyle="1" w:styleId="ConsPlusNonformat0">
    <w:name w:val="ConsPlusNonformat Знак"/>
    <w:link w:val="ConsPlusNonformat"/>
    <w:uiPriority w:val="99"/>
    <w:rPr>
      <w:rFonts w:ascii="Courier New" w:eastAsia="Times New Roman" w:hAnsi="Courier New" w:cs="Times New Roman"/>
      <w:lang w:eastAsia="ru-RU"/>
    </w:rPr>
  </w:style>
  <w:style w:type="paragraph" w:customStyle="1" w:styleId="a7">
    <w:name w:val="Нормальный (таблица)"/>
    <w:basedOn w:val="a"/>
    <w:next w:val="a"/>
    <w:uiPriority w:val="99"/>
    <w:pPr>
      <w:widowControl w:val="0"/>
      <w:jc w:val="both"/>
    </w:pPr>
    <w:rPr>
      <w:rFonts w:ascii="Arial" w:hAnsi="Arial" w:cs="Arial"/>
      <w:sz w:val="24"/>
      <w:szCs w:val="24"/>
    </w:rPr>
  </w:style>
  <w:style w:type="paragraph" w:styleId="a8">
    <w:name w:val="endnote text"/>
    <w:basedOn w:val="a"/>
    <w:link w:val="a9"/>
    <w:uiPriority w:val="99"/>
    <w:semiHidden/>
  </w:style>
  <w:style w:type="character" w:customStyle="1" w:styleId="a9">
    <w:name w:val="Текст концевой сноски Знак"/>
    <w:basedOn w:val="a0"/>
    <w:link w:val="a8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rPr>
      <w:rFonts w:cs="Times New Roman"/>
      <w:vertAlign w:val="superscript"/>
    </w:rPr>
  </w:style>
  <w:style w:type="character" w:styleId="ab">
    <w:name w:val="Emphasis"/>
    <w:basedOn w:val="a0"/>
    <w:uiPriority w:val="20"/>
    <w:qFormat/>
    <w:rPr>
      <w:rFonts w:cs="Times New Roman"/>
      <w:i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pPr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styleId="ac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F771E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771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gosuslugi.ru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gosuslugi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gosuslugi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&#1095;&#1077;&#1088;&#1085;&#1086;&#1088;&#1077;&#1095;&#1077;&#1085;&#1089;&#1082;&#1080;&#1081;.&#1088;&#1092;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suslugi.ru" TargetMode="External"/><Relationship Id="rId10" Type="http://schemas.openxmlformats.org/officeDocument/2006/relationships/hyperlink" Target="https://&#1095;&#1077;&#1088;&#1085;&#1086;&#1088;&#1077;&#1095;&#1077;&#1085;&#1089;&#1082;&#1080;&#1081;.&#1088;&#1092;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&#1095;&#1077;&#1088;&#1085;&#1086;&#1088;&#1077;&#1095;&#1077;&#1085;&#1089;&#1082;&#1080;&#1081;.&#1088;&#1092;/" TargetMode="External"/><Relationship Id="rId14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5540</Words>
  <Characters>31579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Julia</cp:lastModifiedBy>
  <cp:revision>7</cp:revision>
  <cp:lastPrinted>2026-08-27T11:17:00Z</cp:lastPrinted>
  <dcterms:created xsi:type="dcterms:W3CDTF">2025-11-26T09:13:00Z</dcterms:created>
  <dcterms:modified xsi:type="dcterms:W3CDTF">2026-08-27T11:17:00Z</dcterms:modified>
</cp:coreProperties>
</file>