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608" w:rsidRDefault="00C13608">
      <w:pPr>
        <w:ind w:firstLine="426"/>
        <w:jc w:val="both"/>
        <w:rPr>
          <w:sz w:val="28"/>
          <w:szCs w:val="28"/>
        </w:rPr>
      </w:pPr>
    </w:p>
    <w:p w:rsidR="00C13608" w:rsidRDefault="00C13608">
      <w:pPr>
        <w:pStyle w:val="2"/>
        <w:ind w:firstLine="142"/>
        <w:jc w:val="center"/>
        <w:rPr>
          <w:rStyle w:val="FR10"/>
          <w:sz w:val="16"/>
          <w:szCs w:val="16"/>
        </w:rPr>
      </w:pPr>
    </w:p>
    <w:p w:rsidR="00C754D5" w:rsidRPr="00C754D5" w:rsidRDefault="00865E98" w:rsidP="00C754D5">
      <w:pPr>
        <w:tabs>
          <w:tab w:val="left" w:pos="2490"/>
        </w:tabs>
        <w:rPr>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 o:spid="_x0000_s1154" type="#_x0000_t75" alt="Описание: C:\Users\Orgrab\AppData\Local\Microsoft\Windows\Temporary Internet Files\Content.Word\cern2.gif" style="position:absolute;margin-left:89.05pt;margin-top:-35.7pt;width:36pt;height:45pt;z-index: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9" o:title="cern2"/>
            <w10:wrap type="square"/>
          </v:shape>
        </w:pict>
      </w:r>
      <w:r w:rsidR="00C754D5" w:rsidRPr="00C754D5">
        <w:rPr>
          <w:sz w:val="24"/>
          <w:szCs w:val="24"/>
        </w:rPr>
        <w:tab/>
      </w:r>
    </w:p>
    <w:tbl>
      <w:tblPr>
        <w:tblW w:w="0" w:type="auto"/>
        <w:tblLook w:val="04A0" w:firstRow="1" w:lastRow="0" w:firstColumn="1" w:lastColumn="0" w:noHBand="0" w:noVBand="1"/>
      </w:tblPr>
      <w:tblGrid>
        <w:gridCol w:w="4503"/>
        <w:gridCol w:w="5067"/>
      </w:tblGrid>
      <w:tr w:rsidR="00C754D5" w:rsidRPr="00C754D5" w:rsidTr="00067209">
        <w:tc>
          <w:tcPr>
            <w:tcW w:w="4503" w:type="dxa"/>
          </w:tcPr>
          <w:p w:rsidR="00C754D5" w:rsidRPr="00C754D5" w:rsidRDefault="00C754D5" w:rsidP="00C754D5">
            <w:pPr>
              <w:jc w:val="center"/>
              <w:rPr>
                <w:b/>
                <w:sz w:val="28"/>
                <w:szCs w:val="28"/>
              </w:rPr>
            </w:pPr>
            <w:r w:rsidRPr="00C754D5">
              <w:rPr>
                <w:b/>
                <w:sz w:val="28"/>
                <w:szCs w:val="28"/>
              </w:rPr>
              <w:t>АДМИНИСТРАЦИЯ</w:t>
            </w:r>
          </w:p>
          <w:p w:rsidR="00C754D5" w:rsidRPr="00C754D5" w:rsidRDefault="00C754D5" w:rsidP="00C754D5">
            <w:pPr>
              <w:jc w:val="center"/>
              <w:rPr>
                <w:b/>
                <w:sz w:val="28"/>
                <w:szCs w:val="28"/>
              </w:rPr>
            </w:pPr>
            <w:r w:rsidRPr="00C754D5">
              <w:rPr>
                <w:b/>
                <w:sz w:val="28"/>
                <w:szCs w:val="28"/>
              </w:rPr>
              <w:t>МУНИЦИПАЛЬНОГО</w:t>
            </w:r>
          </w:p>
          <w:p w:rsidR="00C754D5" w:rsidRPr="00C754D5" w:rsidRDefault="00C754D5" w:rsidP="00C754D5">
            <w:pPr>
              <w:jc w:val="center"/>
              <w:rPr>
                <w:b/>
                <w:sz w:val="28"/>
                <w:szCs w:val="28"/>
              </w:rPr>
            </w:pPr>
            <w:r w:rsidRPr="00C754D5">
              <w:rPr>
                <w:b/>
                <w:sz w:val="28"/>
                <w:szCs w:val="28"/>
              </w:rPr>
              <w:t>ОБРАЗОВАНИЯ</w:t>
            </w:r>
          </w:p>
          <w:p w:rsidR="00C754D5" w:rsidRPr="00C754D5" w:rsidRDefault="00C754D5" w:rsidP="00C754D5">
            <w:pPr>
              <w:jc w:val="center"/>
              <w:rPr>
                <w:b/>
                <w:sz w:val="28"/>
                <w:szCs w:val="28"/>
              </w:rPr>
            </w:pPr>
            <w:r w:rsidRPr="00C754D5">
              <w:rPr>
                <w:b/>
                <w:sz w:val="28"/>
                <w:szCs w:val="28"/>
              </w:rPr>
              <w:t>ЧЕРНОРЕЧЕНСКИЙ СЕЛЬСОВЕТ</w:t>
            </w:r>
          </w:p>
          <w:p w:rsidR="00C754D5" w:rsidRPr="00C754D5" w:rsidRDefault="00C754D5" w:rsidP="00C754D5">
            <w:pPr>
              <w:jc w:val="center"/>
              <w:rPr>
                <w:b/>
                <w:sz w:val="28"/>
                <w:szCs w:val="28"/>
              </w:rPr>
            </w:pPr>
            <w:r w:rsidRPr="00C754D5">
              <w:rPr>
                <w:b/>
                <w:sz w:val="28"/>
                <w:szCs w:val="28"/>
              </w:rPr>
              <w:t>ОРЕНБУРГСКОГО РАЙОНА  ОРЕНБУРГСКОЙ ОБЛАСТИ</w:t>
            </w:r>
          </w:p>
          <w:p w:rsidR="00C754D5" w:rsidRPr="00C754D5" w:rsidRDefault="00C754D5" w:rsidP="00C754D5">
            <w:pPr>
              <w:tabs>
                <w:tab w:val="left" w:pos="1635"/>
              </w:tabs>
              <w:rPr>
                <w:b/>
                <w:sz w:val="28"/>
                <w:szCs w:val="28"/>
              </w:rPr>
            </w:pPr>
            <w:r w:rsidRPr="00C754D5">
              <w:rPr>
                <w:b/>
                <w:sz w:val="28"/>
                <w:szCs w:val="28"/>
              </w:rPr>
              <w:tab/>
            </w:r>
          </w:p>
          <w:p w:rsidR="00C754D5" w:rsidRPr="00C754D5" w:rsidRDefault="00C754D5" w:rsidP="00C754D5">
            <w:pPr>
              <w:jc w:val="center"/>
              <w:rPr>
                <w:b/>
                <w:sz w:val="28"/>
                <w:szCs w:val="28"/>
              </w:rPr>
            </w:pPr>
            <w:r w:rsidRPr="00C754D5">
              <w:rPr>
                <w:b/>
                <w:sz w:val="28"/>
                <w:szCs w:val="28"/>
              </w:rPr>
              <w:t>П О С Т А Н О В Л Е Н И Е</w:t>
            </w:r>
          </w:p>
          <w:p w:rsidR="00C754D5" w:rsidRPr="00C754D5" w:rsidRDefault="00C754D5" w:rsidP="00317298">
            <w:pPr>
              <w:jc w:val="center"/>
              <w:rPr>
                <w:sz w:val="28"/>
                <w:szCs w:val="28"/>
              </w:rPr>
            </w:pPr>
            <w:bookmarkStart w:id="0" w:name="_GoBack"/>
            <w:r w:rsidRPr="00C754D5">
              <w:rPr>
                <w:sz w:val="28"/>
                <w:szCs w:val="28"/>
              </w:rPr>
              <w:t xml:space="preserve">28.08.2026 </w:t>
            </w:r>
            <w:bookmarkEnd w:id="0"/>
            <w:r w:rsidRPr="00C754D5">
              <w:rPr>
                <w:sz w:val="28"/>
                <w:szCs w:val="28"/>
              </w:rPr>
              <w:t xml:space="preserve">№ </w:t>
            </w:r>
            <w:r w:rsidR="00317298">
              <w:rPr>
                <w:sz w:val="28"/>
                <w:szCs w:val="28"/>
              </w:rPr>
              <w:t>118</w:t>
            </w:r>
            <w:r w:rsidRPr="00C754D5">
              <w:rPr>
                <w:sz w:val="28"/>
                <w:szCs w:val="28"/>
              </w:rPr>
              <w:t>-п</w:t>
            </w:r>
          </w:p>
        </w:tc>
        <w:tc>
          <w:tcPr>
            <w:tcW w:w="5067" w:type="dxa"/>
          </w:tcPr>
          <w:p w:rsidR="00C754D5" w:rsidRPr="00C754D5" w:rsidRDefault="00C754D5" w:rsidP="00C754D5">
            <w:pPr>
              <w:rPr>
                <w:b/>
                <w:sz w:val="28"/>
                <w:szCs w:val="28"/>
              </w:rPr>
            </w:pPr>
          </w:p>
        </w:tc>
      </w:tr>
    </w:tbl>
    <w:p w:rsidR="00C754D5" w:rsidRPr="00C754D5" w:rsidRDefault="00865E98" w:rsidP="00C754D5">
      <w:pPr>
        <w:rPr>
          <w:sz w:val="28"/>
          <w:szCs w:val="28"/>
        </w:rPr>
      </w:pPr>
      <w:r>
        <w:rPr>
          <w:noProof/>
        </w:rPr>
        <w:pict>
          <v:line id="Прямая соединительная линия 4" o:spid="_x0000_s1153" style="position:absolute;z-index: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4.2pt" to="-.55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" strokeweight="1pt">
            <v:stroke startarrowwidth="narrow" startarrowlength="short" endarrowwidth="narrow" endarrowlength="short"/>
          </v:line>
        </w:pict>
      </w:r>
      <w:r>
        <w:rPr>
          <w:noProof/>
        </w:rPr>
        <w:pict>
          <v:line id="Прямая соединительная линия 3" o:spid="_x0000_s1152" style="position:absolute;z-index: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3.75pt" to="13.9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" strokeweight="1pt">
            <v:stroke startarrowwidth="narrow" startarrowlength="short" endarrowwidth="narrow" endarrowlength="short"/>
          </v:line>
        </w:pict>
      </w:r>
      <w:r>
        <w:rPr>
          <w:noProof/>
        </w:rPr>
        <w:pict>
          <v:line id="Прямая соединительная линия 2" o:spid="_x0000_s1151" style="position:absolute;z-index: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95pt,14.2pt" to="3in,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" strokeweight="1pt">
            <v:stroke startarrowwidth="narrow" startarrowlength="short" endarrowwidth="narrow" endarrowlength="short"/>
          </v:line>
        </w:pict>
      </w:r>
      <w:r>
        <w:rPr>
          <w:noProof/>
        </w:rPr>
        <w:pict>
          <v:line id="Прямая соединительная линия 1" o:spid="_x0000_s1150" style="position:absolute;z-index: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95pt,13.8pt" to="215.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" strokeweight="1pt">
            <v:stroke startarrowwidth="narrow" startarrowlength="short" endarrowwidth="narrow" endarrowlength="short"/>
          </v:line>
        </w:pict>
      </w:r>
    </w:p>
    <w:p w:rsidR="00C754D5" w:rsidRPr="00C754D5" w:rsidRDefault="00C754D5" w:rsidP="00C754D5">
      <w:pPr>
        <w:tabs>
          <w:tab w:val="left" w:pos="0"/>
          <w:tab w:val="left" w:pos="180"/>
          <w:tab w:val="left" w:pos="4680"/>
        </w:tabs>
        <w:ind w:right="4680"/>
        <w:jc w:val="both"/>
        <w:rPr>
          <w:sz w:val="28"/>
          <w:szCs w:val="28"/>
        </w:rPr>
      </w:pPr>
      <w:r w:rsidRPr="00C754D5">
        <w:rPr>
          <w:sz w:val="28"/>
          <w:szCs w:val="24"/>
        </w:rPr>
        <w:t xml:space="preserve">Об утверждении Административного регламента по предоставлению муниципальной услуги «Подготовка и утверждение документации по планировке территории» </w:t>
      </w:r>
    </w:p>
    <w:p w:rsidR="00C754D5" w:rsidRPr="00C754D5" w:rsidRDefault="00C754D5" w:rsidP="00C754D5">
      <w:pPr>
        <w:ind w:firstLine="567"/>
        <w:jc w:val="both"/>
        <w:rPr>
          <w:sz w:val="28"/>
          <w:szCs w:val="28"/>
        </w:rPr>
      </w:pPr>
    </w:p>
    <w:p w:rsidR="00C754D5" w:rsidRPr="00C754D5" w:rsidRDefault="00C754D5" w:rsidP="00C754D5">
      <w:pPr>
        <w:ind w:firstLine="567"/>
        <w:jc w:val="both"/>
        <w:rPr>
          <w:sz w:val="28"/>
          <w:szCs w:val="28"/>
        </w:rPr>
      </w:pPr>
      <w:r w:rsidRPr="00C754D5">
        <w:rPr>
          <w:sz w:val="28"/>
          <w:szCs w:val="28"/>
        </w:rPr>
        <w:t>В соответствии с Федеральным законом от 27.07.2010 № 210-ФЗ «Об организации предоставления государственных и муниципальных услуг»,</w:t>
      </w:r>
      <w:r w:rsidRPr="00C754D5">
        <w:rPr>
          <w:rFonts w:ascii="Arial" w:hAnsi="Arial" w:cs="Arial"/>
          <w:color w:val="000000"/>
          <w:kern w:val="36"/>
          <w:sz w:val="48"/>
          <w:szCs w:val="48"/>
        </w:rPr>
        <w:t xml:space="preserve"> </w:t>
      </w:r>
      <w:r w:rsidRPr="00C754D5">
        <w:rPr>
          <w:bCs/>
          <w:sz w:val="28"/>
          <w:szCs w:val="28"/>
        </w:rPr>
        <w:t xml:space="preserve">Федеральным законом от 26.12.2024 № 494-ФЗ «О внесении изменений в отдельные законодательные акты Российской Федерации», </w:t>
      </w:r>
      <w:r w:rsidRPr="00C754D5">
        <w:rPr>
          <w:sz w:val="28"/>
          <w:szCs w:val="28"/>
        </w:rPr>
        <w:t xml:space="preserve">постановлением Правительства Оренбургской области от 15.07.2016 № 525-п «О переводе в электронный вид государственных услуг и типовых муниципальных услуг, предоставляемых в Оренбургской области», постановлением администрации муниципального образования </w:t>
      </w:r>
      <w:r w:rsidRPr="00317298">
        <w:rPr>
          <w:sz w:val="28"/>
          <w:szCs w:val="28"/>
        </w:rPr>
        <w:t>Чернореченский сельсовет Оренбургского района Оренбургской области от 01.02.2019 № 25-п «Об утверждении Порядка формирования и ведения Реестра муниципальных услуг муниципального образования Чернореченский сельсовет», руководствуясь Федеральным законом от 06</w:t>
      </w:r>
      <w:r w:rsidRPr="00C754D5">
        <w:rPr>
          <w:sz w:val="28"/>
          <w:szCs w:val="28"/>
        </w:rPr>
        <w:t xml:space="preserve"> октября 2003 года № 131-ФЗ «Об общих принципах организации местного самоуправления в Российской Федерации»,</w:t>
      </w:r>
      <w:r w:rsidRPr="00C754D5">
        <w:rPr>
          <w:color w:val="000000"/>
          <w:sz w:val="28"/>
          <w:szCs w:val="28"/>
        </w:rPr>
        <w:t xml:space="preserve"> Федеральным законом от 20.03.2025 № 33-ФЗ «Об общих принципах организации местного самоуправления в единой системе публичной власти»,</w:t>
      </w:r>
      <w:r w:rsidRPr="00C754D5">
        <w:rPr>
          <w:sz w:val="28"/>
          <w:szCs w:val="28"/>
        </w:rPr>
        <w:t xml:space="preserve"> Уставом муниципального образования Чернореченский сельсовет Оренбургского района Оренбургской области постановляю:</w:t>
      </w:r>
    </w:p>
    <w:p w:rsidR="00C754D5" w:rsidRPr="00C754D5" w:rsidRDefault="00C754D5" w:rsidP="00C754D5">
      <w:pPr>
        <w:jc w:val="both"/>
        <w:rPr>
          <w:ins w:id="1" w:author="Екатерина" w:date="2022-05-11T14:22:00Z"/>
          <w:color w:val="000000"/>
          <w:sz w:val="28"/>
          <w:szCs w:val="28"/>
        </w:rPr>
      </w:pPr>
      <w:r w:rsidRPr="00C754D5">
        <w:rPr>
          <w:sz w:val="28"/>
          <w:szCs w:val="28"/>
        </w:rPr>
        <w:t xml:space="preserve">           1. У</w:t>
      </w:r>
      <w:r w:rsidRPr="00C754D5">
        <w:rPr>
          <w:sz w:val="28"/>
          <w:szCs w:val="24"/>
        </w:rPr>
        <w:t xml:space="preserve">твердить Административный регламент по предоставлению муниципальной услуги «Подготовка и утверждение документации по планировке территории» в новой редакции согласно приложения. </w:t>
      </w:r>
    </w:p>
    <w:p w:rsidR="00C754D5" w:rsidRPr="00C754D5" w:rsidRDefault="00C754D5" w:rsidP="00C754D5">
      <w:pPr>
        <w:widowControl w:val="0"/>
        <w:autoSpaceDN w:val="0"/>
        <w:jc w:val="both"/>
        <w:rPr>
          <w:sz w:val="28"/>
          <w:szCs w:val="28"/>
        </w:rPr>
      </w:pPr>
      <w:r w:rsidRPr="00C754D5">
        <w:rPr>
          <w:sz w:val="28"/>
          <w:szCs w:val="28"/>
        </w:rPr>
        <w:t xml:space="preserve">           2. Постановление администрации муниципального образования Чернореченский сельсовет Оренбургского района Оренбургской области от 06.09.2024 № 16</w:t>
      </w:r>
      <w:r>
        <w:rPr>
          <w:sz w:val="28"/>
          <w:szCs w:val="28"/>
        </w:rPr>
        <w:t>2</w:t>
      </w:r>
      <w:r w:rsidRPr="00C754D5">
        <w:rPr>
          <w:sz w:val="28"/>
          <w:szCs w:val="28"/>
        </w:rPr>
        <w:t xml:space="preserve">-п «Об утверждении административного регламента по предоставлению муниципальной услуги «Подготовка и утверждение документации по планировке территории» </w:t>
      </w:r>
    </w:p>
    <w:p w:rsidR="00C754D5" w:rsidRPr="00C754D5" w:rsidRDefault="00C754D5" w:rsidP="00C754D5">
      <w:pPr>
        <w:widowControl w:val="0"/>
        <w:autoSpaceDN w:val="0"/>
        <w:jc w:val="both"/>
        <w:rPr>
          <w:sz w:val="28"/>
          <w:szCs w:val="28"/>
        </w:rPr>
      </w:pPr>
      <w:r w:rsidRPr="00C754D5">
        <w:rPr>
          <w:sz w:val="28"/>
          <w:szCs w:val="28"/>
        </w:rPr>
        <w:t>»  считать утратившим силу.</w:t>
      </w:r>
    </w:p>
    <w:p w:rsidR="00C754D5" w:rsidRPr="00C754D5" w:rsidRDefault="00C754D5" w:rsidP="00C754D5">
      <w:pPr>
        <w:widowControl w:val="0"/>
        <w:autoSpaceDN w:val="0"/>
        <w:jc w:val="both"/>
        <w:rPr>
          <w:bCs/>
          <w:color w:val="0000FF"/>
          <w:sz w:val="28"/>
          <w:szCs w:val="28"/>
          <w:u w:val="single"/>
        </w:rPr>
      </w:pPr>
      <w:r w:rsidRPr="00C754D5">
        <w:rPr>
          <w:sz w:val="28"/>
          <w:szCs w:val="28"/>
        </w:rPr>
        <w:t xml:space="preserve">           3. Настоящее постановление обнародовать путем размещений копий </w:t>
      </w:r>
      <w:r w:rsidRPr="00C754D5">
        <w:rPr>
          <w:sz w:val="28"/>
          <w:szCs w:val="28"/>
        </w:rPr>
        <w:lastRenderedPageBreak/>
        <w:t xml:space="preserve">документа в специально отведенных для этих целей местах и в сети «Интернет» на сайте муниципального образования Чернореченский сельсовет Оренбургского района Оренбургской области в сети «Интернет»: </w:t>
      </w:r>
      <w:hyperlink r:id="rId10" w:history="1">
        <w:r w:rsidRPr="00C754D5">
          <w:rPr>
            <w:bCs/>
            <w:color w:val="0000FF"/>
            <w:sz w:val="28"/>
            <w:szCs w:val="28"/>
            <w:u w:val="single"/>
          </w:rPr>
          <w:t>https://чернореченский.рф/</w:t>
        </w:r>
      </w:hyperlink>
      <w:r w:rsidRPr="00C754D5">
        <w:rPr>
          <w:bCs/>
          <w:color w:val="0000FF"/>
          <w:sz w:val="28"/>
          <w:szCs w:val="28"/>
          <w:u w:val="single"/>
        </w:rPr>
        <w:t>.</w:t>
      </w:r>
    </w:p>
    <w:p w:rsidR="00C754D5" w:rsidRPr="00C754D5" w:rsidRDefault="00C754D5" w:rsidP="00C75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rPr>
          <w:sz w:val="28"/>
          <w:szCs w:val="28"/>
        </w:rPr>
      </w:pPr>
      <w:r w:rsidRPr="00C754D5">
        <w:rPr>
          <w:sz w:val="28"/>
          <w:szCs w:val="28"/>
        </w:rPr>
        <w:t xml:space="preserve">           4. Контроль за исполнением возложить на главного специалиста администрации муниципального образования Чернореченский сельсовет Трубникову-Фалькову Ю.Н.</w:t>
      </w:r>
    </w:p>
    <w:p w:rsidR="00C754D5" w:rsidRPr="00C754D5" w:rsidRDefault="00C754D5" w:rsidP="00C754D5">
      <w:pPr>
        <w:autoSpaceDN w:val="0"/>
        <w:ind w:firstLine="567"/>
        <w:jc w:val="both"/>
        <w:rPr>
          <w:sz w:val="28"/>
          <w:szCs w:val="28"/>
        </w:rPr>
      </w:pPr>
      <w:r w:rsidRPr="00C754D5">
        <w:rPr>
          <w:sz w:val="28"/>
          <w:szCs w:val="28"/>
        </w:rPr>
        <w:t xml:space="preserve">    5. Настоящее постановление вступает в силу после его обнародования.</w:t>
      </w:r>
    </w:p>
    <w:p w:rsidR="00C754D5" w:rsidRPr="00C754D5" w:rsidRDefault="00C754D5" w:rsidP="00C754D5">
      <w:pPr>
        <w:jc w:val="both"/>
        <w:rPr>
          <w:sz w:val="28"/>
          <w:szCs w:val="28"/>
        </w:rPr>
      </w:pPr>
    </w:p>
    <w:p w:rsidR="00C754D5" w:rsidRPr="00C754D5" w:rsidRDefault="00C754D5" w:rsidP="00C754D5">
      <w:pPr>
        <w:ind w:firstLine="567"/>
        <w:jc w:val="both"/>
        <w:rPr>
          <w:sz w:val="28"/>
          <w:szCs w:val="28"/>
        </w:rPr>
      </w:pPr>
    </w:p>
    <w:p w:rsidR="00C754D5" w:rsidRPr="00C754D5" w:rsidRDefault="00C754D5" w:rsidP="00C754D5">
      <w:pPr>
        <w:jc w:val="both"/>
        <w:rPr>
          <w:sz w:val="28"/>
          <w:szCs w:val="28"/>
        </w:rPr>
      </w:pPr>
      <w:r w:rsidRPr="00C754D5">
        <w:rPr>
          <w:sz w:val="28"/>
          <w:szCs w:val="28"/>
        </w:rPr>
        <w:t>Временно исполняющий полномочия</w:t>
      </w:r>
    </w:p>
    <w:p w:rsidR="00C754D5" w:rsidRPr="00C754D5" w:rsidRDefault="00C754D5" w:rsidP="00C754D5">
      <w:pPr>
        <w:jc w:val="both"/>
        <w:rPr>
          <w:sz w:val="28"/>
          <w:szCs w:val="28"/>
        </w:rPr>
      </w:pPr>
      <w:r w:rsidRPr="00C754D5">
        <w:rPr>
          <w:sz w:val="28"/>
          <w:szCs w:val="28"/>
        </w:rPr>
        <w:t>главы муниципального образования                                              Е.Н.Чекрыгин</w:t>
      </w:r>
    </w:p>
    <w:p w:rsidR="00C754D5" w:rsidRPr="00C754D5" w:rsidRDefault="00C754D5" w:rsidP="00C754D5">
      <w:pPr>
        <w:jc w:val="both"/>
        <w:rPr>
          <w:sz w:val="28"/>
          <w:szCs w:val="28"/>
        </w:rPr>
      </w:pPr>
    </w:p>
    <w:p w:rsidR="00C754D5" w:rsidRPr="00C754D5" w:rsidRDefault="00C754D5" w:rsidP="00C754D5">
      <w:pPr>
        <w:jc w:val="both"/>
        <w:rPr>
          <w:sz w:val="28"/>
          <w:szCs w:val="28"/>
        </w:rPr>
      </w:pPr>
    </w:p>
    <w:p w:rsidR="00C754D5" w:rsidRPr="00C754D5" w:rsidRDefault="00C754D5" w:rsidP="00C754D5">
      <w:pPr>
        <w:tabs>
          <w:tab w:val="left" w:pos="180"/>
          <w:tab w:val="left" w:pos="540"/>
          <w:tab w:val="left" w:pos="9180"/>
        </w:tabs>
        <w:autoSpaceDN w:val="0"/>
        <w:ind w:right="76"/>
        <w:jc w:val="both"/>
        <w:rPr>
          <w:sz w:val="24"/>
          <w:szCs w:val="24"/>
        </w:rPr>
      </w:pPr>
      <w:r w:rsidRPr="00C754D5">
        <w:rPr>
          <w:sz w:val="24"/>
          <w:szCs w:val="24"/>
        </w:rPr>
        <w:t>Разослано: администрации муниципального образования Чернореченский сельсовет, в прокуратуру Оренбургского района, в дело</w:t>
      </w:r>
    </w:p>
    <w:p w:rsidR="00C754D5" w:rsidRPr="00C754D5" w:rsidRDefault="00C754D5" w:rsidP="00C754D5">
      <w:pPr>
        <w:tabs>
          <w:tab w:val="left" w:pos="180"/>
          <w:tab w:val="left" w:pos="540"/>
          <w:tab w:val="left" w:pos="9180"/>
        </w:tabs>
        <w:ind w:right="76"/>
        <w:jc w:val="both"/>
        <w:rPr>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Default="00C754D5" w:rsidP="00C754D5">
      <w:pPr>
        <w:widowControl w:val="0"/>
        <w:jc w:val="center"/>
        <w:outlineLvl w:val="1"/>
        <w:rPr>
          <w:b/>
          <w:sz w:val="24"/>
          <w:szCs w:val="24"/>
        </w:rPr>
      </w:pPr>
    </w:p>
    <w:p w:rsidR="00C754D5" w:rsidRDefault="00C754D5" w:rsidP="00C754D5">
      <w:pPr>
        <w:widowControl w:val="0"/>
        <w:jc w:val="center"/>
        <w:outlineLvl w:val="1"/>
        <w:rPr>
          <w:b/>
          <w:sz w:val="24"/>
          <w:szCs w:val="24"/>
        </w:rPr>
      </w:pPr>
    </w:p>
    <w:p w:rsidR="00C754D5" w:rsidRDefault="00C754D5" w:rsidP="00C754D5">
      <w:pPr>
        <w:widowControl w:val="0"/>
        <w:jc w:val="center"/>
        <w:outlineLvl w:val="1"/>
        <w:rPr>
          <w:b/>
          <w:sz w:val="24"/>
          <w:szCs w:val="24"/>
        </w:rPr>
      </w:pPr>
    </w:p>
    <w:p w:rsidR="00C754D5" w:rsidRDefault="00C754D5" w:rsidP="00C754D5">
      <w:pPr>
        <w:widowControl w:val="0"/>
        <w:jc w:val="center"/>
        <w:outlineLvl w:val="1"/>
        <w:rPr>
          <w:b/>
          <w:sz w:val="24"/>
          <w:szCs w:val="24"/>
        </w:rPr>
      </w:pPr>
    </w:p>
    <w:p w:rsidR="00C754D5" w:rsidRDefault="00C754D5" w:rsidP="00C754D5">
      <w:pPr>
        <w:widowControl w:val="0"/>
        <w:jc w:val="center"/>
        <w:outlineLvl w:val="1"/>
        <w:rPr>
          <w:b/>
          <w:sz w:val="24"/>
          <w:szCs w:val="24"/>
        </w:rPr>
      </w:pPr>
    </w:p>
    <w:p w:rsidR="00C754D5" w:rsidRDefault="00C754D5" w:rsidP="00C754D5">
      <w:pPr>
        <w:widowControl w:val="0"/>
        <w:jc w:val="center"/>
        <w:outlineLvl w:val="1"/>
        <w:rPr>
          <w:b/>
          <w:sz w:val="24"/>
          <w:szCs w:val="24"/>
        </w:rPr>
      </w:pPr>
    </w:p>
    <w:p w:rsidR="00C754D5" w:rsidRDefault="00C754D5" w:rsidP="00C754D5">
      <w:pPr>
        <w:widowControl w:val="0"/>
        <w:jc w:val="center"/>
        <w:outlineLvl w:val="1"/>
        <w:rPr>
          <w:b/>
          <w:sz w:val="24"/>
          <w:szCs w:val="24"/>
        </w:rPr>
      </w:pPr>
    </w:p>
    <w:p w:rsid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jc w:val="center"/>
        <w:outlineLvl w:val="1"/>
        <w:rPr>
          <w:b/>
          <w:sz w:val="24"/>
          <w:szCs w:val="24"/>
        </w:rPr>
      </w:pPr>
    </w:p>
    <w:p w:rsidR="00C754D5" w:rsidRPr="00C754D5" w:rsidRDefault="00C754D5" w:rsidP="00C754D5">
      <w:pPr>
        <w:widowControl w:val="0"/>
        <w:autoSpaceDE w:val="0"/>
        <w:autoSpaceDN w:val="0"/>
        <w:jc w:val="center"/>
        <w:rPr>
          <w:kern w:val="16"/>
          <w:sz w:val="28"/>
          <w:szCs w:val="28"/>
          <w:lang w:eastAsia="en-US"/>
        </w:rPr>
      </w:pPr>
      <w:r w:rsidRPr="00C754D5">
        <w:rPr>
          <w:kern w:val="16"/>
          <w:sz w:val="28"/>
          <w:szCs w:val="28"/>
          <w:lang w:eastAsia="en-US"/>
        </w:rPr>
        <w:lastRenderedPageBreak/>
        <w:t xml:space="preserve">                                      Приложение                                                </w:t>
      </w:r>
    </w:p>
    <w:p w:rsidR="00C754D5" w:rsidRPr="00C754D5" w:rsidRDefault="00C754D5" w:rsidP="00C754D5">
      <w:pPr>
        <w:widowControl w:val="0"/>
        <w:autoSpaceDE w:val="0"/>
        <w:autoSpaceDN w:val="0"/>
        <w:jc w:val="center"/>
        <w:rPr>
          <w:kern w:val="16"/>
          <w:sz w:val="28"/>
          <w:szCs w:val="28"/>
          <w:lang w:eastAsia="en-US"/>
        </w:rPr>
      </w:pPr>
      <w:r w:rsidRPr="00C754D5">
        <w:rPr>
          <w:kern w:val="16"/>
          <w:sz w:val="28"/>
          <w:szCs w:val="28"/>
          <w:lang w:eastAsia="en-US"/>
        </w:rPr>
        <w:t xml:space="preserve">                                    </w:t>
      </w:r>
      <w:r>
        <w:rPr>
          <w:kern w:val="16"/>
          <w:sz w:val="28"/>
          <w:szCs w:val="28"/>
          <w:lang w:eastAsia="en-US"/>
        </w:rPr>
        <w:t xml:space="preserve">                               </w:t>
      </w:r>
      <w:r w:rsidRPr="00C754D5">
        <w:rPr>
          <w:kern w:val="16"/>
          <w:sz w:val="28"/>
          <w:szCs w:val="28"/>
          <w:lang w:eastAsia="en-US"/>
        </w:rPr>
        <w:t xml:space="preserve">       к постановлению администрации</w:t>
      </w:r>
    </w:p>
    <w:p w:rsidR="00C754D5" w:rsidRPr="00C754D5" w:rsidRDefault="00C754D5" w:rsidP="00C754D5">
      <w:pPr>
        <w:widowControl w:val="0"/>
        <w:autoSpaceDE w:val="0"/>
        <w:autoSpaceDN w:val="0"/>
        <w:rPr>
          <w:kern w:val="16"/>
          <w:sz w:val="28"/>
          <w:szCs w:val="28"/>
          <w:lang w:eastAsia="en-US"/>
        </w:rPr>
      </w:pPr>
      <w:r w:rsidRPr="00C754D5">
        <w:rPr>
          <w:kern w:val="16"/>
          <w:sz w:val="28"/>
          <w:szCs w:val="28"/>
          <w:lang w:eastAsia="en-US"/>
        </w:rPr>
        <w:t xml:space="preserve">                                                                          муниципального образования</w:t>
      </w:r>
    </w:p>
    <w:p w:rsidR="00C754D5" w:rsidRPr="00C754D5" w:rsidRDefault="00C754D5" w:rsidP="00C754D5">
      <w:pPr>
        <w:widowControl w:val="0"/>
        <w:autoSpaceDE w:val="0"/>
        <w:autoSpaceDN w:val="0"/>
        <w:jc w:val="center"/>
        <w:rPr>
          <w:kern w:val="16"/>
          <w:sz w:val="28"/>
          <w:szCs w:val="28"/>
          <w:lang w:eastAsia="en-US"/>
        </w:rPr>
      </w:pPr>
      <w:r w:rsidRPr="00C754D5">
        <w:rPr>
          <w:kern w:val="16"/>
          <w:sz w:val="28"/>
          <w:szCs w:val="28"/>
          <w:lang w:eastAsia="en-US"/>
        </w:rPr>
        <w:t xml:space="preserve">                                                            Чернореченский сельсовет</w:t>
      </w:r>
    </w:p>
    <w:p w:rsidR="00C754D5" w:rsidRPr="00C754D5" w:rsidRDefault="00C754D5" w:rsidP="00C754D5">
      <w:pPr>
        <w:widowControl w:val="0"/>
        <w:autoSpaceDE w:val="0"/>
        <w:autoSpaceDN w:val="0"/>
        <w:jc w:val="center"/>
        <w:rPr>
          <w:kern w:val="16"/>
          <w:sz w:val="28"/>
          <w:szCs w:val="28"/>
          <w:lang w:eastAsia="en-US"/>
        </w:rPr>
      </w:pPr>
      <w:r w:rsidRPr="00C754D5">
        <w:rPr>
          <w:kern w:val="16"/>
          <w:sz w:val="28"/>
          <w:szCs w:val="28"/>
          <w:lang w:eastAsia="en-US"/>
        </w:rPr>
        <w:t xml:space="preserve">                                                      Оренбургского района</w:t>
      </w:r>
    </w:p>
    <w:p w:rsidR="00C754D5" w:rsidRPr="00C754D5" w:rsidRDefault="00C754D5" w:rsidP="00C754D5">
      <w:pPr>
        <w:widowControl w:val="0"/>
        <w:autoSpaceDE w:val="0"/>
        <w:autoSpaceDN w:val="0"/>
        <w:jc w:val="center"/>
        <w:rPr>
          <w:kern w:val="16"/>
          <w:sz w:val="28"/>
          <w:szCs w:val="28"/>
          <w:lang w:eastAsia="en-US"/>
        </w:rPr>
      </w:pPr>
      <w:r w:rsidRPr="00C754D5">
        <w:rPr>
          <w:kern w:val="16"/>
          <w:sz w:val="28"/>
          <w:szCs w:val="28"/>
          <w:lang w:eastAsia="en-US"/>
        </w:rPr>
        <w:t xml:space="preserve">                                                      Оренбургской области</w:t>
      </w:r>
    </w:p>
    <w:p w:rsidR="00C754D5" w:rsidRPr="00C754D5" w:rsidRDefault="00C754D5" w:rsidP="00C754D5">
      <w:pPr>
        <w:widowControl w:val="0"/>
        <w:autoSpaceDE w:val="0"/>
        <w:autoSpaceDN w:val="0"/>
        <w:jc w:val="center"/>
        <w:rPr>
          <w:sz w:val="28"/>
          <w:szCs w:val="28"/>
          <w:lang w:eastAsia="en-US"/>
        </w:rPr>
      </w:pPr>
      <w:r w:rsidRPr="00C754D5">
        <w:rPr>
          <w:kern w:val="16"/>
          <w:sz w:val="28"/>
          <w:szCs w:val="28"/>
          <w:lang w:eastAsia="en-US"/>
        </w:rPr>
        <w:t xml:space="preserve">                                                        от 28.08.2026</w:t>
      </w:r>
      <w:r w:rsidRPr="00C754D5">
        <w:rPr>
          <w:sz w:val="28"/>
          <w:szCs w:val="28"/>
          <w:lang w:eastAsia="en-US"/>
        </w:rPr>
        <w:t xml:space="preserve"> № </w:t>
      </w:r>
      <w:r w:rsidR="00317298">
        <w:rPr>
          <w:sz w:val="28"/>
          <w:szCs w:val="28"/>
          <w:lang w:eastAsia="en-US"/>
        </w:rPr>
        <w:t>118</w:t>
      </w:r>
      <w:r w:rsidRPr="00C754D5">
        <w:rPr>
          <w:sz w:val="28"/>
          <w:szCs w:val="28"/>
          <w:lang w:eastAsia="en-US"/>
        </w:rPr>
        <w:t>-п</w:t>
      </w:r>
    </w:p>
    <w:p w:rsidR="00C754D5" w:rsidRPr="00C754D5" w:rsidRDefault="00C754D5" w:rsidP="00C754D5">
      <w:pPr>
        <w:widowControl w:val="0"/>
        <w:jc w:val="center"/>
        <w:outlineLvl w:val="1"/>
        <w:rPr>
          <w:b/>
          <w:sz w:val="24"/>
          <w:szCs w:val="24"/>
        </w:rPr>
      </w:pPr>
    </w:p>
    <w:p w:rsidR="00C13608" w:rsidRDefault="00C13608">
      <w:pPr>
        <w:pStyle w:val="2"/>
        <w:ind w:firstLine="142"/>
        <w:jc w:val="center"/>
        <w:rPr>
          <w:rStyle w:val="FR10"/>
          <w:sz w:val="16"/>
          <w:szCs w:val="16"/>
        </w:rPr>
      </w:pPr>
    </w:p>
    <w:p w:rsidR="00C13608" w:rsidRDefault="00C754D5">
      <w:pPr>
        <w:pStyle w:val="2"/>
        <w:ind w:firstLine="0"/>
        <w:jc w:val="center"/>
        <w:rPr>
          <w:rStyle w:val="FR10"/>
          <w:szCs w:val="28"/>
        </w:rPr>
      </w:pPr>
      <w:r>
        <w:rPr>
          <w:rStyle w:val="FR10"/>
          <w:szCs w:val="28"/>
        </w:rPr>
        <w:t>А</w:t>
      </w:r>
      <w:r w:rsidR="00A3189F">
        <w:rPr>
          <w:rStyle w:val="FR10"/>
          <w:szCs w:val="28"/>
        </w:rPr>
        <w:t>дминистративный регламент</w:t>
      </w:r>
    </w:p>
    <w:p w:rsidR="00C13608" w:rsidRDefault="00A3189F">
      <w:pPr>
        <w:pStyle w:val="2"/>
        <w:ind w:firstLine="0"/>
        <w:jc w:val="center"/>
        <w:rPr>
          <w:rStyle w:val="FR10"/>
          <w:szCs w:val="28"/>
        </w:rPr>
      </w:pPr>
      <w:r>
        <w:rPr>
          <w:rStyle w:val="FR10"/>
          <w:szCs w:val="28"/>
        </w:rPr>
        <w:t>предоставления муниципальной услуги</w:t>
      </w:r>
    </w:p>
    <w:p w:rsidR="00C13608" w:rsidRDefault="00A3189F">
      <w:pPr>
        <w:pStyle w:val="2"/>
        <w:ind w:firstLine="0"/>
        <w:jc w:val="center"/>
        <w:rPr>
          <w:rStyle w:val="FR10"/>
          <w:szCs w:val="28"/>
        </w:rPr>
      </w:pPr>
      <w:r>
        <w:rPr>
          <w:rStyle w:val="FR10"/>
          <w:szCs w:val="28"/>
        </w:rPr>
        <w:t>«Подготовка и утверждение документации по планировке территории»</w:t>
      </w:r>
    </w:p>
    <w:p w:rsidR="00C13608" w:rsidRDefault="00C13608">
      <w:pPr>
        <w:pStyle w:val="2"/>
        <w:ind w:firstLine="0"/>
        <w:jc w:val="center"/>
        <w:rPr>
          <w:rStyle w:val="FR10"/>
          <w:szCs w:val="28"/>
        </w:rPr>
      </w:pPr>
    </w:p>
    <w:p w:rsidR="00C13608" w:rsidRDefault="00A3189F">
      <w:pPr>
        <w:pStyle w:val="2"/>
        <w:numPr>
          <w:ilvl w:val="0"/>
          <w:numId w:val="23"/>
        </w:numPr>
        <w:ind w:left="142" w:hanging="426"/>
        <w:jc w:val="center"/>
        <w:rPr>
          <w:b/>
        </w:rPr>
      </w:pPr>
      <w:r>
        <w:rPr>
          <w:b/>
        </w:rPr>
        <w:t>Общие положения</w:t>
      </w:r>
    </w:p>
    <w:p w:rsidR="00C13608" w:rsidRDefault="00C13608">
      <w:pPr>
        <w:jc w:val="center"/>
        <w:rPr>
          <w:b/>
          <w:sz w:val="28"/>
          <w:szCs w:val="28"/>
        </w:rPr>
      </w:pPr>
    </w:p>
    <w:p w:rsidR="00C13608" w:rsidRDefault="00A3189F">
      <w:pPr>
        <w:pStyle w:val="a6"/>
        <w:spacing w:after="0" w:line="240" w:lineRule="auto"/>
        <w:ind w:left="0" w:firstLine="851"/>
        <w:jc w:val="center"/>
        <w:rPr>
          <w:rFonts w:ascii="Times New Roman" w:hAnsi="Times New Roman"/>
          <w:b/>
          <w:sz w:val="28"/>
          <w:szCs w:val="28"/>
        </w:rPr>
      </w:pPr>
      <w:r>
        <w:rPr>
          <w:rFonts w:ascii="Times New Roman" w:hAnsi="Times New Roman"/>
          <w:b/>
          <w:sz w:val="28"/>
          <w:szCs w:val="28"/>
        </w:rPr>
        <w:t>Предмет регулирования административного регламента</w:t>
      </w:r>
    </w:p>
    <w:p w:rsidR="00C13608" w:rsidRDefault="00C13608">
      <w:pPr>
        <w:jc w:val="center"/>
        <w:rPr>
          <w:sz w:val="28"/>
          <w:szCs w:val="28"/>
        </w:rPr>
      </w:pPr>
    </w:p>
    <w:p w:rsidR="00C13608" w:rsidRDefault="00A3189F">
      <w:pPr>
        <w:tabs>
          <w:tab w:val="left" w:pos="1134"/>
        </w:tabs>
        <w:ind w:firstLine="709"/>
        <w:jc w:val="both"/>
        <w:rPr>
          <w:sz w:val="28"/>
          <w:szCs w:val="28"/>
        </w:rPr>
      </w:pPr>
      <w:r>
        <w:rPr>
          <w:sz w:val="28"/>
          <w:szCs w:val="28"/>
        </w:rPr>
        <w:t>1. Административный регламент предоставления муниципальной услуги «Подготовка и утверждение документации по планировке территории» (перечень условных обозначений и сокращений приведен в приложении к настоящему Административному регламенту) устанавливает порядок и стандарт предоставления муниципальной услуги, осуществляемых по заявлению физического лица, физического лица, зарегистрированного в качестве индивидуального предпринимателя, юридического лица либо их уполномоченных представителей, в пределах полномочий, установленных частью 3 статьи 45 Градостроительного кодекса Российской Федерации, в соответствии с требованиями Федерального закона от 27.07.2010 № 210-ФЗ «Об организации предоставления государственных и муниципальных услуг».</w:t>
      </w:r>
    </w:p>
    <w:p w:rsidR="00C13608" w:rsidRDefault="00A3189F">
      <w:pPr>
        <w:tabs>
          <w:tab w:val="left" w:pos="1134"/>
        </w:tabs>
        <w:ind w:firstLine="709"/>
        <w:jc w:val="both"/>
        <w:rPr>
          <w:sz w:val="28"/>
          <w:szCs w:val="28"/>
        </w:rPr>
      </w:pPr>
      <w:r>
        <w:rPr>
          <w:sz w:val="28"/>
          <w:szCs w:val="28"/>
        </w:rPr>
        <w:t>Муниципальная услуга носит заявительный порядок обращения.</w:t>
      </w:r>
    </w:p>
    <w:p w:rsidR="00C13608" w:rsidRDefault="00C13608">
      <w:pPr>
        <w:tabs>
          <w:tab w:val="left" w:pos="1134"/>
        </w:tabs>
        <w:ind w:firstLine="709"/>
        <w:jc w:val="both"/>
        <w:rPr>
          <w:sz w:val="28"/>
          <w:szCs w:val="28"/>
        </w:rPr>
      </w:pPr>
    </w:p>
    <w:p w:rsidR="00C13608" w:rsidRDefault="00A3189F">
      <w:pPr>
        <w:jc w:val="center"/>
        <w:rPr>
          <w:b/>
          <w:sz w:val="28"/>
          <w:szCs w:val="28"/>
        </w:rPr>
      </w:pPr>
      <w:r>
        <w:rPr>
          <w:b/>
          <w:sz w:val="28"/>
          <w:szCs w:val="28"/>
        </w:rPr>
        <w:t xml:space="preserve">Круг заявителей </w:t>
      </w:r>
    </w:p>
    <w:p w:rsidR="00C13608" w:rsidRDefault="00C13608">
      <w:pPr>
        <w:jc w:val="center"/>
        <w:rPr>
          <w:sz w:val="28"/>
          <w:szCs w:val="28"/>
        </w:rPr>
      </w:pPr>
    </w:p>
    <w:p w:rsidR="00C13608" w:rsidRDefault="00A3189F">
      <w:pPr>
        <w:tabs>
          <w:tab w:val="left" w:pos="851"/>
          <w:tab w:val="left" w:pos="1134"/>
        </w:tabs>
        <w:ind w:firstLine="709"/>
        <w:jc w:val="both"/>
        <w:rPr>
          <w:sz w:val="28"/>
          <w:szCs w:val="28"/>
        </w:rPr>
      </w:pPr>
      <w:r>
        <w:rPr>
          <w:sz w:val="28"/>
          <w:szCs w:val="28"/>
        </w:rPr>
        <w:t>2.</w:t>
      </w:r>
      <w:r>
        <w:rPr>
          <w:sz w:val="28"/>
          <w:szCs w:val="28"/>
        </w:rPr>
        <w:tab/>
        <w:t xml:space="preserve">Заявителями являются физические лица, физические лица, зарегистрированные в качестве индивидуальных предпринимателей, юридические лица, обратившиеся за предоставлением муниципальной услуги. </w:t>
      </w:r>
    </w:p>
    <w:p w:rsidR="00C13608" w:rsidRDefault="00A3189F">
      <w:pPr>
        <w:tabs>
          <w:tab w:val="left" w:pos="851"/>
          <w:tab w:val="left" w:pos="1134"/>
        </w:tabs>
        <w:ind w:firstLine="709"/>
        <w:jc w:val="both"/>
        <w:rPr>
          <w:sz w:val="28"/>
          <w:szCs w:val="28"/>
        </w:rPr>
      </w:pPr>
      <w:r>
        <w:rPr>
          <w:sz w:val="28"/>
          <w:szCs w:val="28"/>
        </w:rPr>
        <w:t>От имени заявителей могут выступать их представители, имеющие право в соответствии с законодательством Российской Федерации либо в силу наделения их в порядке, установленном законодательством Российской Федерации, полномочиями выступать от их имени.</w:t>
      </w:r>
    </w:p>
    <w:p w:rsidR="00C13608" w:rsidRDefault="00C13608">
      <w:pPr>
        <w:tabs>
          <w:tab w:val="left" w:pos="851"/>
          <w:tab w:val="left" w:pos="1134"/>
        </w:tabs>
        <w:ind w:firstLine="709"/>
        <w:jc w:val="both"/>
        <w:rPr>
          <w:sz w:val="28"/>
          <w:szCs w:val="28"/>
        </w:rPr>
      </w:pPr>
    </w:p>
    <w:p w:rsidR="00C13608" w:rsidRDefault="00A3189F">
      <w:pPr>
        <w:tabs>
          <w:tab w:val="left" w:pos="851"/>
          <w:tab w:val="left" w:pos="1134"/>
        </w:tabs>
        <w:ind w:right="-1"/>
        <w:jc w:val="center"/>
        <w:rPr>
          <w:b/>
          <w:sz w:val="28"/>
          <w:szCs w:val="28"/>
        </w:rPr>
      </w:pPr>
      <w:r>
        <w:rPr>
          <w:b/>
          <w:sz w:val="28"/>
          <w:szCs w:val="28"/>
        </w:rPr>
        <w:t xml:space="preserve">Требование предоставления заявителю муниципальной услуги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w:t>
      </w:r>
      <w:r>
        <w:rPr>
          <w:b/>
          <w:sz w:val="28"/>
          <w:szCs w:val="28"/>
        </w:rPr>
        <w:lastRenderedPageBreak/>
        <w:t>(функций)» и в федеральной государственной информационной системе «Единый портал государственных и муниципальных услуг (функций)»</w:t>
      </w:r>
    </w:p>
    <w:p w:rsidR="00C13608" w:rsidRDefault="00C13608">
      <w:pPr>
        <w:tabs>
          <w:tab w:val="left" w:pos="851"/>
          <w:tab w:val="left" w:pos="1134"/>
        </w:tabs>
        <w:ind w:right="-1"/>
        <w:jc w:val="center"/>
        <w:rPr>
          <w:b/>
          <w:sz w:val="28"/>
          <w:szCs w:val="28"/>
        </w:rPr>
      </w:pPr>
    </w:p>
    <w:p w:rsidR="00C13608" w:rsidRDefault="00A3189F">
      <w:pPr>
        <w:tabs>
          <w:tab w:val="left" w:pos="851"/>
          <w:tab w:val="left" w:pos="1134"/>
        </w:tabs>
        <w:ind w:firstLine="709"/>
        <w:jc w:val="both"/>
        <w:rPr>
          <w:sz w:val="28"/>
          <w:szCs w:val="28"/>
        </w:rPr>
      </w:pPr>
      <w:r>
        <w:rPr>
          <w:sz w:val="28"/>
          <w:szCs w:val="28"/>
        </w:rPr>
        <w:t>3. Муниципальная услуга предоставляется заявителю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и в федеральной государственной информационной системе «Единый портал государственных и муниципальных услуг (функций)» (идентификаторы категорий (признаков) заявителей указаны в  таблице № 1 приложения к настоящему Административному регламенту).</w:t>
      </w:r>
    </w:p>
    <w:p w:rsidR="00C13608" w:rsidRDefault="00C13608">
      <w:pPr>
        <w:tabs>
          <w:tab w:val="left" w:pos="851"/>
          <w:tab w:val="left" w:pos="1134"/>
        </w:tabs>
        <w:ind w:firstLine="709"/>
        <w:jc w:val="both"/>
        <w:rPr>
          <w:sz w:val="28"/>
          <w:szCs w:val="28"/>
        </w:rPr>
      </w:pPr>
    </w:p>
    <w:p w:rsidR="00C13608" w:rsidRDefault="00A3189F">
      <w:pPr>
        <w:numPr>
          <w:ilvl w:val="0"/>
          <w:numId w:val="23"/>
        </w:numPr>
        <w:jc w:val="center"/>
        <w:rPr>
          <w:b/>
          <w:sz w:val="28"/>
          <w:szCs w:val="28"/>
        </w:rPr>
      </w:pPr>
      <w:r>
        <w:rPr>
          <w:b/>
          <w:sz w:val="28"/>
          <w:szCs w:val="28"/>
        </w:rPr>
        <w:t>Стандарт предоставления муниципальной услуги</w:t>
      </w:r>
    </w:p>
    <w:p w:rsidR="00C13608" w:rsidRDefault="00C13608">
      <w:pPr>
        <w:pStyle w:val="2"/>
        <w:tabs>
          <w:tab w:val="left" w:pos="993"/>
        </w:tabs>
        <w:ind w:left="-284" w:firstLine="720"/>
        <w:jc w:val="center"/>
        <w:rPr>
          <w:b/>
        </w:rPr>
      </w:pPr>
    </w:p>
    <w:p w:rsidR="00C13608" w:rsidRDefault="00A3189F">
      <w:pPr>
        <w:pStyle w:val="2"/>
        <w:tabs>
          <w:tab w:val="left" w:pos="993"/>
        </w:tabs>
        <w:ind w:left="-284" w:firstLine="720"/>
        <w:jc w:val="center"/>
        <w:rPr>
          <w:b/>
        </w:rPr>
      </w:pPr>
      <w:r>
        <w:rPr>
          <w:b/>
        </w:rPr>
        <w:t>Наименование муниципальной услуги</w:t>
      </w:r>
    </w:p>
    <w:p w:rsidR="00C13608" w:rsidRDefault="00C13608">
      <w:pPr>
        <w:pStyle w:val="2"/>
        <w:tabs>
          <w:tab w:val="left" w:pos="993"/>
        </w:tabs>
        <w:ind w:left="-284" w:firstLine="720"/>
        <w:jc w:val="center"/>
        <w:rPr>
          <w:b/>
        </w:rPr>
      </w:pPr>
    </w:p>
    <w:p w:rsidR="00C13608" w:rsidRDefault="00A3189F">
      <w:pPr>
        <w:pStyle w:val="2"/>
        <w:numPr>
          <w:ilvl w:val="0"/>
          <w:numId w:val="3"/>
        </w:numPr>
        <w:tabs>
          <w:tab w:val="left" w:pos="993"/>
        </w:tabs>
        <w:ind w:left="0" w:firstLine="709"/>
      </w:pPr>
      <w:r>
        <w:t xml:space="preserve">Наименование муниципальной услуги: </w:t>
      </w:r>
      <w:r>
        <w:rPr>
          <w:b/>
        </w:rPr>
        <w:t>«</w:t>
      </w:r>
      <w:r>
        <w:rPr>
          <w:rStyle w:val="FR10"/>
          <w:b w:val="0"/>
          <w:szCs w:val="28"/>
        </w:rPr>
        <w:t>Подготовка и утверждение документации по планировке территории</w:t>
      </w:r>
      <w:r>
        <w:rPr>
          <w:b/>
        </w:rPr>
        <w:t>».</w:t>
      </w:r>
    </w:p>
    <w:p w:rsidR="00C13608" w:rsidRDefault="00C13608">
      <w:pPr>
        <w:pStyle w:val="2"/>
        <w:tabs>
          <w:tab w:val="left" w:pos="993"/>
        </w:tabs>
      </w:pPr>
    </w:p>
    <w:p w:rsidR="00C13608" w:rsidRDefault="00A3189F">
      <w:pPr>
        <w:pStyle w:val="2"/>
        <w:tabs>
          <w:tab w:val="left" w:pos="993"/>
        </w:tabs>
        <w:jc w:val="center"/>
        <w:rPr>
          <w:b/>
        </w:rPr>
      </w:pPr>
      <w:r>
        <w:rPr>
          <w:b/>
        </w:rPr>
        <w:t>Наименование органа, предоставляющего муниципальную услугу</w:t>
      </w:r>
    </w:p>
    <w:p w:rsidR="00C13608" w:rsidRDefault="00C13608">
      <w:pPr>
        <w:pStyle w:val="2"/>
        <w:tabs>
          <w:tab w:val="left" w:pos="993"/>
        </w:tabs>
        <w:jc w:val="center"/>
        <w:rPr>
          <w:b/>
        </w:rPr>
      </w:pPr>
    </w:p>
    <w:p w:rsidR="00C13608" w:rsidRDefault="00A3189F">
      <w:pPr>
        <w:pStyle w:val="2"/>
        <w:numPr>
          <w:ilvl w:val="0"/>
          <w:numId w:val="3"/>
        </w:numPr>
        <w:tabs>
          <w:tab w:val="left" w:pos="993"/>
        </w:tabs>
        <w:ind w:left="0" w:firstLine="709"/>
      </w:pPr>
      <w:r>
        <w:t xml:space="preserve">Муниципальная услуга предоставляется органом местного самоуправления  </w:t>
      </w:r>
      <w:r w:rsidR="0025611C" w:rsidRPr="0025611C">
        <w:rPr>
          <w:color w:val="000000"/>
          <w:lang w:eastAsia="en-US"/>
        </w:rPr>
        <w:t>администрацией муниципального образования</w:t>
      </w:r>
      <w:r w:rsidR="0025611C" w:rsidRPr="0025611C">
        <w:rPr>
          <w:rFonts w:ascii="Calibri" w:hAnsi="Calibri"/>
          <w:sz w:val="22"/>
          <w:szCs w:val="22"/>
          <w:lang w:eastAsia="en-US"/>
        </w:rPr>
        <w:t xml:space="preserve"> </w:t>
      </w:r>
      <w:r w:rsidR="0025611C" w:rsidRPr="0025611C">
        <w:rPr>
          <w:color w:val="000000"/>
          <w:lang w:eastAsia="en-US"/>
        </w:rPr>
        <w:t>Чернореченский сельсовет Оренбургского района Оренбургской области</w:t>
      </w:r>
      <w:r>
        <w:t xml:space="preserve"> Оренбургской области.</w:t>
      </w:r>
    </w:p>
    <w:p w:rsidR="00C13608" w:rsidRDefault="00C13608">
      <w:pPr>
        <w:pStyle w:val="2"/>
        <w:tabs>
          <w:tab w:val="left" w:pos="993"/>
        </w:tabs>
      </w:pPr>
    </w:p>
    <w:p w:rsidR="00C13608" w:rsidRDefault="00A3189F">
      <w:pPr>
        <w:pStyle w:val="2"/>
        <w:tabs>
          <w:tab w:val="left" w:pos="993"/>
        </w:tabs>
        <w:jc w:val="center"/>
        <w:rPr>
          <w:b/>
        </w:rPr>
      </w:pPr>
      <w:r>
        <w:rPr>
          <w:b/>
        </w:rPr>
        <w:t>Результат предоставления муниципальной услуги</w:t>
      </w:r>
    </w:p>
    <w:p w:rsidR="00C13608" w:rsidRDefault="00C13608">
      <w:pPr>
        <w:tabs>
          <w:tab w:val="left" w:pos="851"/>
          <w:tab w:val="left" w:pos="1134"/>
        </w:tabs>
        <w:ind w:firstLine="709"/>
        <w:jc w:val="both"/>
        <w:rPr>
          <w:sz w:val="28"/>
          <w:szCs w:val="28"/>
        </w:rPr>
      </w:pPr>
    </w:p>
    <w:p w:rsidR="00C13608" w:rsidRDefault="00A3189F">
      <w:pPr>
        <w:numPr>
          <w:ilvl w:val="0"/>
          <w:numId w:val="3"/>
        </w:numPr>
        <w:tabs>
          <w:tab w:val="left" w:pos="993"/>
        </w:tabs>
        <w:ind w:left="0" w:firstLine="709"/>
        <w:jc w:val="both"/>
        <w:rPr>
          <w:sz w:val="28"/>
          <w:szCs w:val="28"/>
        </w:rPr>
      </w:pPr>
      <w:r>
        <w:rPr>
          <w:sz w:val="28"/>
          <w:szCs w:val="28"/>
        </w:rPr>
        <w:t>Перечень результатов предоставления муниципальной услуги указан в пунктах 6.1–6.7 настоящего Административного регламента.</w:t>
      </w:r>
    </w:p>
    <w:p w:rsidR="00C13608" w:rsidRDefault="00A3189F">
      <w:pPr>
        <w:pStyle w:val="2"/>
        <w:tabs>
          <w:tab w:val="left" w:pos="993"/>
          <w:tab w:val="left" w:pos="1134"/>
        </w:tabs>
      </w:pPr>
      <w:r>
        <w:t xml:space="preserve">6.1. В случае обращения заявителя с заявлением о принятии решения исполнительного органа о подготовке документации по планировке территории </w:t>
      </w:r>
      <w:r>
        <w:rPr>
          <w:color w:val="22272F"/>
          <w:shd w:val="clear" w:color="auto" w:fill="FFFFFF"/>
        </w:rPr>
        <w:t>результатами предоставления муниципальной услуги являются</w:t>
      </w:r>
      <w:r>
        <w:t>:</w:t>
      </w:r>
    </w:p>
    <w:p w:rsidR="00C13608" w:rsidRDefault="00A3189F">
      <w:pPr>
        <w:pStyle w:val="2"/>
        <w:tabs>
          <w:tab w:val="left" w:pos="993"/>
          <w:tab w:val="left" w:pos="1134"/>
        </w:tabs>
      </w:pPr>
      <w:r>
        <w:t xml:space="preserve">уведомление о принятом решении о подготовке документации по планировке территории с приложением копии распоряжения исполнительного органа о подготовке документации по планировке территории; </w:t>
      </w:r>
    </w:p>
    <w:p w:rsidR="00C13608" w:rsidRDefault="00A3189F">
      <w:pPr>
        <w:pStyle w:val="2"/>
        <w:tabs>
          <w:tab w:val="left" w:pos="993"/>
          <w:tab w:val="left" w:pos="1134"/>
        </w:tabs>
      </w:pPr>
      <w:r>
        <w:t>уведомление об отказе в предоставлении муниципальной услуги по форме № 7 приложения к настоящему Административному регламенту;</w:t>
      </w:r>
    </w:p>
    <w:p w:rsidR="00C13608" w:rsidRDefault="00A3189F">
      <w:pPr>
        <w:pStyle w:val="2"/>
        <w:tabs>
          <w:tab w:val="left" w:pos="993"/>
          <w:tab w:val="left" w:pos="1134"/>
        </w:tabs>
      </w:pPr>
      <w:r>
        <w:t>решение об оставлении заявления о предоставлении муниципальной услуги без рассмотрения согласно форме № 9.1 приложения к настоящему Административному регламенту.</w:t>
      </w:r>
    </w:p>
    <w:p w:rsidR="00C13608" w:rsidRDefault="00A3189F">
      <w:pPr>
        <w:pStyle w:val="2"/>
        <w:tabs>
          <w:tab w:val="left" w:pos="993"/>
          <w:tab w:val="left" w:pos="1134"/>
        </w:tabs>
      </w:pPr>
      <w:r>
        <w:t xml:space="preserve">6.2. В случае обращения заявителя с заявлением об отмене ранее принятого решения исполнительного органа о подготовке документации по </w:t>
      </w:r>
      <w:r>
        <w:lastRenderedPageBreak/>
        <w:t>планировке территории результатами предоставления муниципальной услуги являются:</w:t>
      </w:r>
    </w:p>
    <w:p w:rsidR="00C13608" w:rsidRDefault="00A3189F">
      <w:pPr>
        <w:pStyle w:val="2"/>
        <w:tabs>
          <w:tab w:val="left" w:pos="993"/>
          <w:tab w:val="left" w:pos="1134"/>
        </w:tabs>
      </w:pPr>
      <w:r>
        <w:rPr>
          <w:color w:val="22272F"/>
          <w:shd w:val="clear" w:color="auto" w:fill="FFFFFF"/>
        </w:rPr>
        <w:t xml:space="preserve">уведомление о принятом решении об отмене ранее принятого решения о подготовке документации по планировке территории </w:t>
      </w:r>
      <w:r>
        <w:t>с приложением копии распоряжения исполнительного органа об отмене ранее принятого решения о подготовке документации по планировке территории;</w:t>
      </w:r>
    </w:p>
    <w:p w:rsidR="00C13608" w:rsidRDefault="00A3189F">
      <w:pPr>
        <w:pStyle w:val="2"/>
        <w:tabs>
          <w:tab w:val="left" w:pos="993"/>
          <w:tab w:val="left" w:pos="1134"/>
        </w:tabs>
      </w:pPr>
      <w:r>
        <w:t>уведомление об отказе в предоставлении муниципальной услуги по форме № 7 приложения к настоящему Административному регламенту;</w:t>
      </w:r>
    </w:p>
    <w:p w:rsidR="00C13608" w:rsidRDefault="00A3189F">
      <w:pPr>
        <w:pStyle w:val="2"/>
        <w:tabs>
          <w:tab w:val="left" w:pos="993"/>
          <w:tab w:val="left" w:pos="1134"/>
        </w:tabs>
      </w:pPr>
      <w:r>
        <w:t>решение об оставлении заявления о предоставлении муниципальной услуги без рассмотрения согласно форме № 9.1 приложения к настоящему Административному регламенту.</w:t>
      </w:r>
    </w:p>
    <w:p w:rsidR="00C13608" w:rsidRDefault="00A3189F">
      <w:pPr>
        <w:pStyle w:val="2"/>
        <w:tabs>
          <w:tab w:val="left" w:pos="993"/>
        </w:tabs>
      </w:pPr>
      <w:r>
        <w:t xml:space="preserve">6.3. В случае обращения заявителя с заявлением о принятии решения исполнительного органа об утверждении документации по планировке территории результатами предоставления муниципальной услуги являются: </w:t>
      </w:r>
    </w:p>
    <w:p w:rsidR="00C13608" w:rsidRDefault="00A3189F">
      <w:pPr>
        <w:pStyle w:val="2"/>
        <w:tabs>
          <w:tab w:val="left" w:pos="993"/>
        </w:tabs>
      </w:pPr>
      <w:r>
        <w:rPr>
          <w:color w:val="22272F"/>
          <w:shd w:val="clear" w:color="auto" w:fill="FFFFFF"/>
        </w:rPr>
        <w:t xml:space="preserve">уведомление об утверждении документации по планировке территории с приложением копии </w:t>
      </w:r>
      <w:r>
        <w:t xml:space="preserve">распоряжения исполнительного органа об утверждении документации по планировке территории </w:t>
      </w:r>
      <w:r>
        <w:rPr>
          <w:color w:val="22272F"/>
          <w:shd w:val="clear" w:color="auto" w:fill="FFFFFF"/>
        </w:rPr>
        <w:t>и экземпляра утвержденной документации по планировке территории;</w:t>
      </w:r>
    </w:p>
    <w:p w:rsidR="00C13608" w:rsidRDefault="00A3189F">
      <w:pPr>
        <w:pStyle w:val="2"/>
        <w:tabs>
          <w:tab w:val="left" w:pos="993"/>
        </w:tabs>
      </w:pPr>
      <w:r>
        <w:t>уведомление об отказе в предоставлении муниципальной услуги по форме № 7 приложения к настоящему Административному регламенту;</w:t>
      </w:r>
    </w:p>
    <w:p w:rsidR="00C13608" w:rsidRDefault="00A3189F">
      <w:pPr>
        <w:pStyle w:val="2"/>
        <w:tabs>
          <w:tab w:val="left" w:pos="993"/>
        </w:tabs>
      </w:pPr>
      <w:r>
        <w:t>уведомление об отклонении документации по планировке территории и направлении ее на доработку по форме № 8 приложения к настоящему Административному регламенту;</w:t>
      </w:r>
    </w:p>
    <w:p w:rsidR="00C13608" w:rsidRDefault="00A3189F">
      <w:pPr>
        <w:pStyle w:val="2"/>
        <w:tabs>
          <w:tab w:val="left" w:pos="993"/>
        </w:tabs>
      </w:pPr>
      <w:r>
        <w:t>решение об оставлении заявления о предоставлении муниципальной услуги без рассмотрения согласно форме № 9.1 приложения к настоящему Административному регламенту.</w:t>
      </w:r>
    </w:p>
    <w:p w:rsidR="00C13608" w:rsidRDefault="00A3189F">
      <w:pPr>
        <w:pStyle w:val="2"/>
        <w:tabs>
          <w:tab w:val="left" w:pos="993"/>
        </w:tabs>
      </w:pPr>
      <w:r>
        <w:t>6.4. В случае обращения заявителя с заявлением о принятии решения исполнительного органа об утверждении изменений в документацию по планировке территории результатами предоставления муниципальной услуги являются:</w:t>
      </w:r>
    </w:p>
    <w:p w:rsidR="00C13608" w:rsidRDefault="00A3189F">
      <w:pPr>
        <w:pStyle w:val="2"/>
        <w:tabs>
          <w:tab w:val="left" w:pos="993"/>
        </w:tabs>
      </w:pPr>
      <w:r>
        <w:t>уведомление об утверждении изменений в документацию по планировке территории с приложением копии распоряжения исполнительного органа об утверждении изменений в документацию по планировке территории и изменений в документацию по планировке территории;</w:t>
      </w:r>
    </w:p>
    <w:p w:rsidR="00C13608" w:rsidRDefault="00A3189F">
      <w:pPr>
        <w:pStyle w:val="2"/>
        <w:tabs>
          <w:tab w:val="left" w:pos="993"/>
        </w:tabs>
      </w:pPr>
      <w:r>
        <w:t>уведомление об отказе в предоставлении муниципальной услуги по форме № 7 приложения к настоящему Административному регламенту;</w:t>
      </w:r>
    </w:p>
    <w:p w:rsidR="00C13608" w:rsidRDefault="00A3189F">
      <w:pPr>
        <w:pStyle w:val="2"/>
        <w:tabs>
          <w:tab w:val="left" w:pos="1134"/>
        </w:tabs>
      </w:pPr>
      <w:r>
        <w:t>уведомление об отклонении изменений в документацию по планировке территории и направлении на доработку по форме № 8 приложения к настоящему Административному регламенту;</w:t>
      </w:r>
    </w:p>
    <w:p w:rsidR="00C13608" w:rsidRDefault="00A3189F">
      <w:pPr>
        <w:pStyle w:val="2"/>
        <w:tabs>
          <w:tab w:val="left" w:pos="1134"/>
        </w:tabs>
      </w:pPr>
      <w:r>
        <w:t>решение об оставлении заявления о предоставлении муниципальной услуги без рассмотрения согласно форме № 9.1 приложения к настоящему Административному регламенту.</w:t>
      </w:r>
    </w:p>
    <w:p w:rsidR="00C13608" w:rsidRDefault="00A3189F">
      <w:pPr>
        <w:pStyle w:val="2"/>
        <w:tabs>
          <w:tab w:val="left" w:pos="1134"/>
        </w:tabs>
      </w:pPr>
      <w:r>
        <w:t xml:space="preserve">6.5. В случае обращения заявителя с заявлением об отмене документации по планировке территории или о признании отдельных частей </w:t>
      </w:r>
      <w:r>
        <w:lastRenderedPageBreak/>
        <w:t>документации по планировке территории не подлежащими применению результатами предоставления муниципальной услуги являются:</w:t>
      </w:r>
    </w:p>
    <w:p w:rsidR="00C13608" w:rsidRDefault="00A3189F">
      <w:pPr>
        <w:pStyle w:val="2"/>
        <w:tabs>
          <w:tab w:val="left" w:pos="993"/>
        </w:tabs>
      </w:pPr>
      <w:r>
        <w:t>уведомление об отмене документации по планировке территории с приложением копии распоряжения исполнительного органа об отмене документации по планировке территории;</w:t>
      </w:r>
    </w:p>
    <w:p w:rsidR="00C13608" w:rsidRDefault="00A3189F">
      <w:pPr>
        <w:pStyle w:val="2"/>
        <w:tabs>
          <w:tab w:val="left" w:pos="993"/>
        </w:tabs>
      </w:pPr>
      <w:r>
        <w:t>уведомление о признании отдельных частей документации по планировке территории не подлежащими применению с приложением копии распоряжения исполнительного органа о признании отдельных частей документации по планировке территории не подлежащими применению;</w:t>
      </w:r>
    </w:p>
    <w:p w:rsidR="00C13608" w:rsidRDefault="00A3189F">
      <w:pPr>
        <w:pStyle w:val="2"/>
        <w:tabs>
          <w:tab w:val="left" w:pos="993"/>
        </w:tabs>
      </w:pPr>
      <w:r>
        <w:t>уведомление об отказе в предоставлении муниципальной услуги по форме № 7 приложения к настоящему Административному регламенту;</w:t>
      </w:r>
    </w:p>
    <w:p w:rsidR="00C13608" w:rsidRDefault="00A3189F">
      <w:pPr>
        <w:pStyle w:val="2"/>
        <w:tabs>
          <w:tab w:val="left" w:pos="993"/>
        </w:tabs>
      </w:pPr>
      <w:r>
        <w:t>решение об оставлении заявления о предоставлении муниципальной услуги без рассмотрения согласно форме № 9.1 приложения к настоящему Административному регламенту.</w:t>
      </w:r>
    </w:p>
    <w:p w:rsidR="00C13608" w:rsidRDefault="00A3189F">
      <w:pPr>
        <w:pStyle w:val="2"/>
        <w:tabs>
          <w:tab w:val="left" w:pos="993"/>
        </w:tabs>
        <w:rPr>
          <w:shd w:val="clear" w:color="auto" w:fill="FFFFFF"/>
        </w:rPr>
      </w:pPr>
      <w:r>
        <w:t xml:space="preserve">6.6. </w:t>
      </w:r>
      <w:r>
        <w:rPr>
          <w:shd w:val="clear" w:color="auto" w:fill="FFFFFF"/>
        </w:rPr>
        <w:t xml:space="preserve">В случае обращения заявителя с заявлением о принятии решения исполнительного органа об исправлении допущенных опечаток и ошибок в документе, выданном в результате предоставления </w:t>
      </w:r>
      <w:r>
        <w:t>муниципальной</w:t>
      </w:r>
      <w:r>
        <w:rPr>
          <w:shd w:val="clear" w:color="auto" w:fill="FFFFFF"/>
        </w:rPr>
        <w:t xml:space="preserve"> услуги, результатами предоставления </w:t>
      </w:r>
      <w:r>
        <w:t>муниципальной</w:t>
      </w:r>
      <w:r>
        <w:rPr>
          <w:shd w:val="clear" w:color="auto" w:fill="FFFFFF"/>
        </w:rPr>
        <w:t xml:space="preserve"> услуги являются:</w:t>
      </w:r>
    </w:p>
    <w:p w:rsidR="00C13608" w:rsidRDefault="00A3189F">
      <w:pPr>
        <w:pStyle w:val="2"/>
        <w:tabs>
          <w:tab w:val="left" w:pos="993"/>
        </w:tabs>
        <w:rPr>
          <w:color w:val="22272F"/>
          <w:shd w:val="clear" w:color="auto" w:fill="FFFFFF"/>
        </w:rPr>
      </w:pPr>
      <w:r>
        <w:rPr>
          <w:color w:val="22272F"/>
          <w:shd w:val="clear" w:color="auto" w:fill="FFFFFF"/>
        </w:rPr>
        <w:t> </w:t>
      </w:r>
      <w:r>
        <w:rPr>
          <w:shd w:val="clear" w:color="auto" w:fill="FFFFFF"/>
        </w:rPr>
        <w:t xml:space="preserve">уведомление об исправлении допущенных опечаток и ошибок </w:t>
      </w:r>
      <w:r>
        <w:t>с приложением копии распоряжения исполнительного органа</w:t>
      </w:r>
      <w:r>
        <w:rPr>
          <w:shd w:val="clear" w:color="auto" w:fill="FFFFFF"/>
        </w:rPr>
        <w:t xml:space="preserve"> о внесении изменений в распоряжение исполнительного органа</w:t>
      </w:r>
      <w:r>
        <w:rPr>
          <w:color w:val="22272F"/>
          <w:shd w:val="clear" w:color="auto" w:fill="FFFFFF"/>
        </w:rPr>
        <w:t>;</w:t>
      </w:r>
    </w:p>
    <w:p w:rsidR="00C13608" w:rsidRDefault="00A3189F">
      <w:pPr>
        <w:pStyle w:val="2"/>
        <w:tabs>
          <w:tab w:val="left" w:pos="993"/>
        </w:tabs>
        <w:rPr>
          <w:color w:val="22272F"/>
          <w:shd w:val="clear" w:color="auto" w:fill="FFFFFF"/>
        </w:rPr>
      </w:pPr>
      <w:r>
        <w:rPr>
          <w:color w:val="22272F"/>
          <w:shd w:val="clear" w:color="auto" w:fill="FFFFFF"/>
        </w:rPr>
        <w:t xml:space="preserve">уведомление об отказе в предоставлении </w:t>
      </w:r>
      <w:r>
        <w:t>муниципальной</w:t>
      </w:r>
      <w:r>
        <w:rPr>
          <w:color w:val="22272F"/>
          <w:shd w:val="clear" w:color="auto" w:fill="FFFFFF"/>
        </w:rPr>
        <w:t xml:space="preserve"> услуги по форме № 7 приложения к настоящему Административному регламенту;</w:t>
      </w:r>
    </w:p>
    <w:p w:rsidR="00C13608" w:rsidRDefault="00A3189F">
      <w:pPr>
        <w:pStyle w:val="2"/>
        <w:tabs>
          <w:tab w:val="left" w:pos="993"/>
        </w:tabs>
        <w:rPr>
          <w:color w:val="22272F"/>
          <w:shd w:val="clear" w:color="auto" w:fill="FFFFFF"/>
        </w:rPr>
      </w:pPr>
      <w:r>
        <w:t>решение об оставлении заявления о предоставлении муниципальной услуги без рассмотрения согласно форме № 9.1 приложения к настоящему Административному регламенту.</w:t>
      </w:r>
    </w:p>
    <w:p w:rsidR="00C13608" w:rsidRDefault="00A3189F">
      <w:pPr>
        <w:pStyle w:val="2"/>
        <w:tabs>
          <w:tab w:val="left" w:pos="993"/>
        </w:tabs>
        <w:rPr>
          <w:color w:val="22272F"/>
          <w:shd w:val="clear" w:color="auto" w:fill="FFFFFF"/>
        </w:rPr>
      </w:pPr>
      <w:r>
        <w:rPr>
          <w:color w:val="22272F"/>
          <w:shd w:val="clear" w:color="auto" w:fill="FFFFFF"/>
        </w:rPr>
        <w:t xml:space="preserve">6.7. В случае обращения заявителя с заявлением о выдаче дубликата документа, выданного по результатам предоставления </w:t>
      </w:r>
      <w:r>
        <w:t>муниципальной</w:t>
      </w:r>
      <w:r>
        <w:rPr>
          <w:color w:val="22272F"/>
          <w:shd w:val="clear" w:color="auto" w:fill="FFFFFF"/>
        </w:rPr>
        <w:t xml:space="preserve"> услуги, результатами предоставления </w:t>
      </w:r>
      <w:r>
        <w:t>муниципальной</w:t>
      </w:r>
      <w:r>
        <w:rPr>
          <w:color w:val="22272F"/>
          <w:shd w:val="clear" w:color="auto" w:fill="FFFFFF"/>
        </w:rPr>
        <w:t xml:space="preserve"> услуги являются:</w:t>
      </w:r>
    </w:p>
    <w:p w:rsidR="00C13608" w:rsidRDefault="00A3189F">
      <w:pPr>
        <w:tabs>
          <w:tab w:val="left" w:pos="993"/>
        </w:tabs>
        <w:ind w:firstLine="709"/>
        <w:jc w:val="both"/>
        <w:rPr>
          <w:sz w:val="28"/>
          <w:szCs w:val="28"/>
          <w:shd w:val="clear" w:color="auto" w:fill="FFFFFF"/>
        </w:rPr>
      </w:pPr>
      <w:r>
        <w:rPr>
          <w:sz w:val="28"/>
          <w:szCs w:val="28"/>
          <w:shd w:val="clear" w:color="auto" w:fill="FFFFFF"/>
        </w:rPr>
        <w:t xml:space="preserve">уведомление о выдаче дубликата </w:t>
      </w:r>
      <w:r>
        <w:rPr>
          <w:sz w:val="28"/>
          <w:szCs w:val="28"/>
        </w:rPr>
        <w:t>с приложением</w:t>
      </w:r>
      <w:r>
        <w:rPr>
          <w:sz w:val="28"/>
          <w:szCs w:val="28"/>
          <w:shd w:val="clear" w:color="auto" w:fill="FFFFFF"/>
        </w:rPr>
        <w:t xml:space="preserve"> дубликата распоряжения исполнительного органа, которое оформляется в соответствии с датой и регистрационным номером оригинала документа, выданного исполнительным органом по результатам предоставления </w:t>
      </w:r>
      <w:r>
        <w:rPr>
          <w:sz w:val="28"/>
          <w:szCs w:val="28"/>
        </w:rPr>
        <w:t>муниципальной</w:t>
      </w:r>
      <w:r>
        <w:rPr>
          <w:sz w:val="28"/>
          <w:szCs w:val="28"/>
          <w:shd w:val="clear" w:color="auto" w:fill="FFFFFF"/>
        </w:rPr>
        <w:t xml:space="preserve"> услуги, с надписью «Дубликат»;</w:t>
      </w:r>
    </w:p>
    <w:p w:rsidR="00C13608" w:rsidRDefault="00A3189F">
      <w:pPr>
        <w:tabs>
          <w:tab w:val="left" w:pos="993"/>
        </w:tabs>
        <w:ind w:firstLine="709"/>
        <w:jc w:val="both"/>
        <w:rPr>
          <w:sz w:val="28"/>
          <w:szCs w:val="28"/>
          <w:shd w:val="clear" w:color="auto" w:fill="FFFFFF"/>
        </w:rPr>
      </w:pPr>
      <w:r>
        <w:rPr>
          <w:sz w:val="28"/>
          <w:szCs w:val="28"/>
          <w:shd w:val="clear" w:color="auto" w:fill="FFFFFF"/>
        </w:rPr>
        <w:t xml:space="preserve">уведомление об отказе в предоставлении </w:t>
      </w:r>
      <w:r>
        <w:rPr>
          <w:sz w:val="28"/>
          <w:szCs w:val="28"/>
        </w:rPr>
        <w:t>муниципальной</w:t>
      </w:r>
      <w:r>
        <w:rPr>
          <w:sz w:val="28"/>
          <w:szCs w:val="28"/>
          <w:shd w:val="clear" w:color="auto" w:fill="FFFFFF"/>
        </w:rPr>
        <w:t xml:space="preserve"> услуги по форме № 7 приложения к настоящему Административному регламенту;</w:t>
      </w:r>
    </w:p>
    <w:p w:rsidR="00C13608" w:rsidRDefault="00A3189F">
      <w:pPr>
        <w:tabs>
          <w:tab w:val="left" w:pos="993"/>
        </w:tabs>
        <w:ind w:firstLine="709"/>
        <w:jc w:val="both"/>
        <w:rPr>
          <w:sz w:val="28"/>
          <w:szCs w:val="28"/>
        </w:rPr>
      </w:pPr>
      <w:r>
        <w:rPr>
          <w:sz w:val="28"/>
          <w:szCs w:val="28"/>
        </w:rPr>
        <w:t>решение об оставлении заявления о предоставлении муниципальной услуги без рассмотрения согласно форме № 9.1 приложения к настоящему Административному регламенту.</w:t>
      </w:r>
    </w:p>
    <w:p w:rsidR="00C13608" w:rsidRDefault="00A3189F">
      <w:pPr>
        <w:pStyle w:val="2"/>
        <w:tabs>
          <w:tab w:val="left" w:pos="1134"/>
        </w:tabs>
      </w:pPr>
      <w:r>
        <w:t>6.8.</w:t>
      </w:r>
      <w:r>
        <w:tab/>
        <w:t xml:space="preserve"> Формирование реестровой записи в качестве результата предоставления муниципальной услуги не предусмотрено.</w:t>
      </w:r>
    </w:p>
    <w:p w:rsidR="00C13608" w:rsidRDefault="00A3189F">
      <w:pPr>
        <w:pStyle w:val="2"/>
        <w:tabs>
          <w:tab w:val="left" w:pos="1134"/>
        </w:tabs>
      </w:pPr>
      <w:r>
        <w:t xml:space="preserve">6.9. Результат предоставления муниципальной услуги в соответствии с выбранным способом его получения, указанным в заявлении о </w:t>
      </w:r>
      <w:r>
        <w:lastRenderedPageBreak/>
        <w:t>предоставлении муниципальной услуги, может быть получен заявителем в форме:</w:t>
      </w:r>
    </w:p>
    <w:p w:rsidR="00C13608" w:rsidRDefault="00A3189F">
      <w:pPr>
        <w:pStyle w:val="2"/>
        <w:tabs>
          <w:tab w:val="left" w:pos="1134"/>
        </w:tabs>
      </w:pPr>
      <w:r>
        <w:t>а)</w:t>
      </w:r>
      <w:r>
        <w:tab/>
        <w:t>электронного документа, подписанного усиленной квалифицированной электронной подписью, направленного заявителю в личный кабинет на Едином портале;</w:t>
      </w:r>
    </w:p>
    <w:p w:rsidR="00C13608" w:rsidRDefault="00A3189F">
      <w:pPr>
        <w:pStyle w:val="2"/>
        <w:tabs>
          <w:tab w:val="left" w:pos="1134"/>
        </w:tabs>
      </w:pPr>
      <w:r>
        <w:t>б)</w:t>
      </w:r>
      <w:r>
        <w:tab/>
        <w:t>документа на бумажном носителе посредством выдачи в Оренбургском областном многофункциональном центре предоставления государственных и муниципальных услуг.</w:t>
      </w:r>
    </w:p>
    <w:p w:rsidR="00C13608" w:rsidRDefault="00C13608">
      <w:pPr>
        <w:pStyle w:val="2"/>
        <w:tabs>
          <w:tab w:val="left" w:pos="993"/>
        </w:tabs>
      </w:pPr>
    </w:p>
    <w:p w:rsidR="00C13608" w:rsidRDefault="00A3189F">
      <w:pPr>
        <w:pStyle w:val="2"/>
        <w:tabs>
          <w:tab w:val="left" w:pos="993"/>
        </w:tabs>
        <w:jc w:val="center"/>
        <w:rPr>
          <w:b/>
        </w:rPr>
      </w:pPr>
      <w:r>
        <w:rPr>
          <w:b/>
        </w:rPr>
        <w:t>Срок предоставления муниципальной услуги</w:t>
      </w:r>
    </w:p>
    <w:p w:rsidR="00C13608" w:rsidRDefault="00C13608">
      <w:pPr>
        <w:tabs>
          <w:tab w:val="left" w:pos="851"/>
          <w:tab w:val="left" w:pos="1134"/>
        </w:tabs>
        <w:ind w:left="1429"/>
        <w:jc w:val="both"/>
        <w:rPr>
          <w:sz w:val="28"/>
          <w:szCs w:val="28"/>
        </w:rPr>
      </w:pPr>
    </w:p>
    <w:p w:rsidR="00C13608" w:rsidRDefault="00A3189F">
      <w:pPr>
        <w:pStyle w:val="2"/>
        <w:numPr>
          <w:ilvl w:val="0"/>
          <w:numId w:val="3"/>
        </w:numPr>
        <w:tabs>
          <w:tab w:val="left" w:pos="1134"/>
        </w:tabs>
        <w:ind w:left="0" w:firstLine="709"/>
      </w:pPr>
      <w:r>
        <w:t>Максимальный срок предоставления муниципальной услуги составляет десять рабочих дней со дня регистрации в исполнительном органе заявления о предоставлении муниципальной услуги и документов, необходимых для предоставления муниципальной услуги, направленных в исполнительный орган посредством Единого портала и многофункционального центра независимо от категории (признаков) заявителя для принятия решения о подготовке документации по планировке территории (о внесении изменений в документацию по планировке территории) и пятнадцать рабочих дней для принятия решения об утверждении документации по планировке территории.</w:t>
      </w:r>
    </w:p>
    <w:p w:rsidR="00C13608" w:rsidRDefault="00A3189F">
      <w:pPr>
        <w:pStyle w:val="2"/>
        <w:numPr>
          <w:ilvl w:val="0"/>
          <w:numId w:val="3"/>
        </w:numPr>
        <w:tabs>
          <w:tab w:val="left" w:pos="1134"/>
        </w:tabs>
        <w:ind w:left="0" w:firstLine="709"/>
      </w:pPr>
      <w:r>
        <w:t>Уведомление об отказе в приеме заявления о предоставлении муниципальной услуги и документов, необходимых для предоставления муниципальной услуги, оформленное по форме № 6 приложения к настоящему Административному регламенту, направляется заявителю способом, указанным в заявлении о предоставлении муниципальной услуги, в течение одного рабочего дня, следующего за днем получения такого заявления.</w:t>
      </w:r>
    </w:p>
    <w:p w:rsidR="00C13608" w:rsidRDefault="00C13608">
      <w:pPr>
        <w:pStyle w:val="2"/>
        <w:tabs>
          <w:tab w:val="left" w:pos="1134"/>
        </w:tabs>
      </w:pPr>
    </w:p>
    <w:p w:rsidR="00C13608" w:rsidRDefault="00A3189F">
      <w:pPr>
        <w:pStyle w:val="2"/>
        <w:tabs>
          <w:tab w:val="left" w:pos="1134"/>
        </w:tabs>
        <w:jc w:val="center"/>
        <w:rPr>
          <w:b/>
        </w:rPr>
      </w:pPr>
      <w:r>
        <w:rPr>
          <w:b/>
        </w:rPr>
        <w:t>Размер платы, взимаемой с заявителя при предоставлении муниципальной услуги, и способы ее взимания</w:t>
      </w:r>
    </w:p>
    <w:p w:rsidR="00C13608" w:rsidRDefault="00C13608">
      <w:pPr>
        <w:pStyle w:val="2"/>
        <w:tabs>
          <w:tab w:val="left" w:pos="1134"/>
        </w:tabs>
        <w:jc w:val="center"/>
        <w:rPr>
          <w:b/>
        </w:rPr>
      </w:pPr>
    </w:p>
    <w:p w:rsidR="00C13608" w:rsidRDefault="00A3189F">
      <w:pPr>
        <w:widowControl w:val="0"/>
        <w:numPr>
          <w:ilvl w:val="0"/>
          <w:numId w:val="3"/>
        </w:numPr>
        <w:tabs>
          <w:tab w:val="left" w:pos="1134"/>
        </w:tabs>
        <w:ind w:firstLine="625"/>
        <w:rPr>
          <w:sz w:val="28"/>
          <w:szCs w:val="28"/>
        </w:rPr>
      </w:pPr>
      <w:r>
        <w:rPr>
          <w:sz w:val="28"/>
          <w:szCs w:val="28"/>
        </w:rPr>
        <w:t>Муниципальная услуга предоставляется без взимания платы.</w:t>
      </w:r>
    </w:p>
    <w:p w:rsidR="00C13608" w:rsidRDefault="00C13608">
      <w:pPr>
        <w:widowControl w:val="0"/>
        <w:tabs>
          <w:tab w:val="left" w:pos="993"/>
        </w:tabs>
        <w:rPr>
          <w:sz w:val="28"/>
          <w:szCs w:val="28"/>
        </w:rPr>
      </w:pPr>
    </w:p>
    <w:p w:rsidR="00C13608" w:rsidRDefault="00A3189F">
      <w:pPr>
        <w:widowControl w:val="0"/>
        <w:ind w:firstLine="720"/>
        <w:jc w:val="center"/>
        <w:rPr>
          <w:b/>
          <w:sz w:val="28"/>
          <w:szCs w:val="28"/>
        </w:rPr>
      </w:pPr>
      <w:r>
        <w:rPr>
          <w:b/>
          <w:sz w:val="28"/>
          <w:szCs w:val="28"/>
        </w:rPr>
        <w:t>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услуги</w:t>
      </w:r>
    </w:p>
    <w:p w:rsidR="00C13608" w:rsidRDefault="00C13608">
      <w:pPr>
        <w:widowControl w:val="0"/>
        <w:ind w:firstLine="720"/>
        <w:jc w:val="center"/>
        <w:rPr>
          <w:b/>
          <w:sz w:val="28"/>
          <w:szCs w:val="28"/>
        </w:rPr>
      </w:pPr>
    </w:p>
    <w:p w:rsidR="00C13608" w:rsidRDefault="00A3189F">
      <w:pPr>
        <w:widowControl w:val="0"/>
        <w:numPr>
          <w:ilvl w:val="0"/>
          <w:numId w:val="3"/>
        </w:numPr>
        <w:tabs>
          <w:tab w:val="left" w:pos="1134"/>
        </w:tabs>
        <w:ind w:left="142" w:firstLine="567"/>
        <w:jc w:val="both"/>
        <w:rPr>
          <w:sz w:val="28"/>
          <w:szCs w:val="28"/>
        </w:rPr>
      </w:pPr>
      <w:r>
        <w:rPr>
          <w:sz w:val="28"/>
          <w:szCs w:val="28"/>
        </w:rPr>
        <w:t>Максимальный срок ожидания в очереди при подаче заявления о предоставлении муниципальной услуги, при получении результата предоставления услуги в многофункциональный центр составляет пятнадцать минут.</w:t>
      </w:r>
    </w:p>
    <w:p w:rsidR="00C13608" w:rsidRDefault="00C13608">
      <w:pPr>
        <w:widowControl w:val="0"/>
        <w:tabs>
          <w:tab w:val="left" w:pos="1134"/>
        </w:tabs>
        <w:jc w:val="both"/>
        <w:rPr>
          <w:sz w:val="28"/>
          <w:szCs w:val="28"/>
        </w:rPr>
      </w:pPr>
    </w:p>
    <w:p w:rsidR="00C13608" w:rsidRDefault="00A3189F">
      <w:pPr>
        <w:widowControl w:val="0"/>
        <w:ind w:firstLine="720"/>
        <w:jc w:val="center"/>
        <w:rPr>
          <w:b/>
          <w:sz w:val="28"/>
          <w:szCs w:val="28"/>
        </w:rPr>
      </w:pPr>
      <w:r>
        <w:rPr>
          <w:b/>
          <w:sz w:val="28"/>
          <w:szCs w:val="28"/>
        </w:rPr>
        <w:t xml:space="preserve">Срок регистрации заявления заявителя о предоставлении </w:t>
      </w:r>
      <w:r>
        <w:rPr>
          <w:b/>
          <w:sz w:val="28"/>
          <w:szCs w:val="28"/>
        </w:rPr>
        <w:lastRenderedPageBreak/>
        <w:t>муниципальной услуги</w:t>
      </w:r>
    </w:p>
    <w:p w:rsidR="00C13608" w:rsidRDefault="00C13608">
      <w:pPr>
        <w:widowControl w:val="0"/>
        <w:ind w:firstLine="720"/>
        <w:jc w:val="center"/>
        <w:rPr>
          <w:b/>
          <w:sz w:val="28"/>
          <w:szCs w:val="28"/>
        </w:rPr>
      </w:pPr>
    </w:p>
    <w:p w:rsidR="00C13608" w:rsidRDefault="00A3189F">
      <w:pPr>
        <w:widowControl w:val="0"/>
        <w:numPr>
          <w:ilvl w:val="0"/>
          <w:numId w:val="3"/>
        </w:numPr>
        <w:tabs>
          <w:tab w:val="left" w:pos="1134"/>
        </w:tabs>
        <w:ind w:left="0" w:firstLine="709"/>
        <w:jc w:val="both"/>
        <w:rPr>
          <w:sz w:val="28"/>
          <w:szCs w:val="28"/>
        </w:rPr>
      </w:pPr>
      <w:r>
        <w:rPr>
          <w:sz w:val="28"/>
          <w:szCs w:val="28"/>
        </w:rPr>
        <w:t>Срок регистрации заявления о предоставлении муниципальной услуги составляет один рабочий день с даты его поступления в исполнительный орган независимо от способа подачи заявления.</w:t>
      </w:r>
    </w:p>
    <w:p w:rsidR="00C13608" w:rsidRDefault="00A3189F">
      <w:pPr>
        <w:pStyle w:val="2"/>
        <w:numPr>
          <w:ilvl w:val="0"/>
          <w:numId w:val="3"/>
        </w:numPr>
        <w:tabs>
          <w:tab w:val="left" w:pos="1134"/>
        </w:tabs>
        <w:ind w:left="0" w:firstLine="709"/>
      </w:pPr>
      <w:r>
        <w:rPr>
          <w:rFonts w:eastAsia="Calibri"/>
          <w:bCs/>
        </w:rPr>
        <w:t xml:space="preserve">В случае подачи заявления </w:t>
      </w:r>
      <w:r>
        <w:t xml:space="preserve">о предоставлении муниципальной услуги </w:t>
      </w:r>
      <w:r>
        <w:rPr>
          <w:rFonts w:eastAsia="Calibri"/>
          <w:bCs/>
        </w:rPr>
        <w:t xml:space="preserve">посредством многофункционального центра срок, указанный в пункте 7 настоящего Административного регламента, исчисляется со дня регистрации заявления </w:t>
      </w:r>
      <w:r>
        <w:t xml:space="preserve">о предоставлении муниципальной услуги </w:t>
      </w:r>
      <w:r>
        <w:rPr>
          <w:rFonts w:eastAsia="Calibri"/>
          <w:bCs/>
        </w:rPr>
        <w:t>в исполнительном органе.</w:t>
      </w:r>
    </w:p>
    <w:p w:rsidR="00C13608" w:rsidRDefault="00A3189F">
      <w:pPr>
        <w:widowControl w:val="0"/>
        <w:numPr>
          <w:ilvl w:val="0"/>
          <w:numId w:val="3"/>
        </w:numPr>
        <w:tabs>
          <w:tab w:val="left" w:pos="1134"/>
        </w:tabs>
        <w:ind w:left="0" w:firstLine="709"/>
        <w:jc w:val="both"/>
        <w:rPr>
          <w:sz w:val="28"/>
          <w:szCs w:val="28"/>
        </w:rPr>
      </w:pPr>
      <w:r>
        <w:rPr>
          <w:sz w:val="28"/>
          <w:szCs w:val="28"/>
        </w:rPr>
        <w:t>В случае поступления заявления о предоставлении муниципальной услуги посредством Единого портала вне рабочего времени исполнительного органа, в выходной или нерабочий праздничный день, днем поступления заявления считается первый рабочий день, следующий за днем представления заявителем заявления о предоставлении муниципальной услуги.</w:t>
      </w:r>
    </w:p>
    <w:p w:rsidR="00C13608" w:rsidRDefault="00A3189F">
      <w:pPr>
        <w:widowControl w:val="0"/>
        <w:tabs>
          <w:tab w:val="left" w:pos="1134"/>
        </w:tabs>
        <w:ind w:firstLine="709"/>
        <w:jc w:val="both"/>
        <w:rPr>
          <w:sz w:val="28"/>
          <w:szCs w:val="28"/>
        </w:rPr>
      </w:pPr>
      <w:r>
        <w:rPr>
          <w:sz w:val="28"/>
          <w:szCs w:val="28"/>
        </w:rPr>
        <w:t>13.1. Заявление о предоставлении муниципальной услуги считается полученным исполнительным органом со дня его регистрации.</w:t>
      </w:r>
    </w:p>
    <w:p w:rsidR="00C13608" w:rsidRDefault="00C13608">
      <w:pPr>
        <w:widowControl w:val="0"/>
        <w:tabs>
          <w:tab w:val="left" w:pos="1134"/>
        </w:tabs>
        <w:jc w:val="both"/>
        <w:rPr>
          <w:sz w:val="28"/>
          <w:szCs w:val="28"/>
        </w:rPr>
      </w:pPr>
    </w:p>
    <w:p w:rsidR="00C13608" w:rsidRDefault="00A3189F">
      <w:pPr>
        <w:widowControl w:val="0"/>
        <w:ind w:firstLine="720"/>
        <w:jc w:val="center"/>
        <w:rPr>
          <w:b/>
          <w:sz w:val="28"/>
          <w:szCs w:val="28"/>
        </w:rPr>
      </w:pPr>
      <w:r>
        <w:rPr>
          <w:b/>
          <w:sz w:val="28"/>
          <w:szCs w:val="28"/>
        </w:rPr>
        <w:t>Требования к помещениям, в которых предоставляется муниципальная услуга</w:t>
      </w:r>
    </w:p>
    <w:p w:rsidR="00C13608" w:rsidRDefault="00C13608">
      <w:pPr>
        <w:widowControl w:val="0"/>
        <w:tabs>
          <w:tab w:val="left" w:pos="1134"/>
        </w:tabs>
        <w:jc w:val="both"/>
        <w:rPr>
          <w:sz w:val="28"/>
          <w:szCs w:val="28"/>
        </w:rPr>
      </w:pPr>
    </w:p>
    <w:p w:rsidR="00C13608" w:rsidRDefault="00A3189F">
      <w:pPr>
        <w:widowControl w:val="0"/>
        <w:numPr>
          <w:ilvl w:val="0"/>
          <w:numId w:val="3"/>
        </w:numPr>
        <w:tabs>
          <w:tab w:val="left" w:pos="1134"/>
        </w:tabs>
        <w:ind w:left="0" w:firstLine="709"/>
        <w:jc w:val="both"/>
        <w:rPr>
          <w:sz w:val="28"/>
          <w:szCs w:val="28"/>
        </w:rPr>
      </w:pPr>
      <w:r>
        <w:rPr>
          <w:sz w:val="28"/>
          <w:szCs w:val="28"/>
        </w:rPr>
        <w:t>Сведения о требованиях к</w:t>
      </w:r>
      <w:r>
        <w:rPr>
          <w:sz w:val="28"/>
          <w:szCs w:val="28"/>
          <w:shd w:val="clear" w:color="auto" w:fill="FFFFFF"/>
        </w:rPr>
        <w:t xml:space="preserve"> помещениям,</w:t>
      </w:r>
      <w:r>
        <w:rPr>
          <w:sz w:val="28"/>
          <w:szCs w:val="28"/>
        </w:rPr>
        <w:t xml:space="preserve"> в которых предоставляется муниципальная услуга, размещаются на официальном сайте исполнительного органа, предоставляющего муниципальную услугу, и на Едином портале.</w:t>
      </w:r>
    </w:p>
    <w:p w:rsidR="00C13608" w:rsidRDefault="00C13608">
      <w:pPr>
        <w:widowControl w:val="0"/>
        <w:tabs>
          <w:tab w:val="left" w:pos="1134"/>
        </w:tabs>
        <w:jc w:val="both"/>
        <w:rPr>
          <w:sz w:val="28"/>
          <w:szCs w:val="28"/>
        </w:rPr>
      </w:pPr>
    </w:p>
    <w:p w:rsidR="00C13608" w:rsidRDefault="00A3189F">
      <w:pPr>
        <w:widowControl w:val="0"/>
        <w:ind w:firstLine="851"/>
        <w:jc w:val="center"/>
        <w:rPr>
          <w:b/>
          <w:sz w:val="28"/>
          <w:szCs w:val="28"/>
        </w:rPr>
      </w:pPr>
      <w:r>
        <w:rPr>
          <w:b/>
          <w:sz w:val="28"/>
          <w:szCs w:val="28"/>
        </w:rPr>
        <w:t>Показатели доступности и качества муниципальной услуги</w:t>
      </w:r>
    </w:p>
    <w:p w:rsidR="00C13608" w:rsidRDefault="00C13608">
      <w:pPr>
        <w:widowControl w:val="0"/>
        <w:jc w:val="both"/>
        <w:rPr>
          <w:b/>
          <w:sz w:val="28"/>
          <w:szCs w:val="28"/>
        </w:rPr>
      </w:pPr>
    </w:p>
    <w:p w:rsidR="00C13608" w:rsidRDefault="00A3189F">
      <w:pPr>
        <w:widowControl w:val="0"/>
        <w:numPr>
          <w:ilvl w:val="0"/>
          <w:numId w:val="3"/>
        </w:numPr>
        <w:tabs>
          <w:tab w:val="left" w:pos="851"/>
          <w:tab w:val="left" w:pos="1134"/>
        </w:tabs>
        <w:ind w:left="0" w:firstLine="709"/>
        <w:jc w:val="both"/>
        <w:rPr>
          <w:sz w:val="28"/>
          <w:szCs w:val="28"/>
        </w:rPr>
      </w:pPr>
      <w:r>
        <w:rPr>
          <w:sz w:val="28"/>
          <w:szCs w:val="28"/>
        </w:rPr>
        <w:t xml:space="preserve">Сведения о показателях доступности и качества муниципальной услуги размещаются на официальном сайте исполнительного органа, предоставляющего муниципальную услугу, и на Едином портале. </w:t>
      </w:r>
    </w:p>
    <w:p w:rsidR="00C13608" w:rsidRDefault="00C13608">
      <w:pPr>
        <w:widowControl w:val="0"/>
        <w:tabs>
          <w:tab w:val="left" w:pos="851"/>
          <w:tab w:val="left" w:pos="1134"/>
        </w:tabs>
        <w:jc w:val="both"/>
        <w:rPr>
          <w:sz w:val="28"/>
          <w:szCs w:val="28"/>
        </w:rPr>
      </w:pPr>
    </w:p>
    <w:p w:rsidR="00C13608" w:rsidRDefault="00A3189F">
      <w:pPr>
        <w:widowControl w:val="0"/>
        <w:ind w:firstLine="720"/>
        <w:jc w:val="center"/>
        <w:rPr>
          <w:b/>
          <w:color w:val="22272F"/>
          <w:sz w:val="28"/>
          <w:szCs w:val="28"/>
          <w:shd w:val="clear" w:color="auto" w:fill="FFFFFF"/>
        </w:rPr>
      </w:pPr>
      <w:r>
        <w:rPr>
          <w:b/>
          <w:color w:val="22272F"/>
          <w:sz w:val="28"/>
          <w:szCs w:val="28"/>
          <w:shd w:val="clear" w:color="auto" w:fill="FFFFFF"/>
        </w:rPr>
        <w:t>Иные требования к предоставлению муниципальной услуги</w:t>
      </w:r>
    </w:p>
    <w:p w:rsidR="00C13608" w:rsidRDefault="00C13608">
      <w:pPr>
        <w:widowControl w:val="0"/>
        <w:ind w:firstLine="720"/>
        <w:jc w:val="center"/>
        <w:rPr>
          <w:b/>
          <w:color w:val="22272F"/>
          <w:sz w:val="28"/>
          <w:szCs w:val="28"/>
          <w:shd w:val="clear" w:color="auto" w:fill="FFFFFF"/>
        </w:rPr>
      </w:pPr>
    </w:p>
    <w:p w:rsidR="00C13608" w:rsidRDefault="00A3189F">
      <w:pPr>
        <w:pStyle w:val="s1"/>
        <w:numPr>
          <w:ilvl w:val="0"/>
          <w:numId w:val="3"/>
        </w:numPr>
        <w:tabs>
          <w:tab w:val="left" w:pos="1134"/>
        </w:tabs>
        <w:spacing w:before="0" w:beforeAutospacing="0" w:after="0" w:afterAutospacing="0"/>
        <w:ind w:left="0" w:firstLine="709"/>
        <w:jc w:val="both"/>
        <w:rPr>
          <w:sz w:val="28"/>
          <w:szCs w:val="28"/>
        </w:rPr>
      </w:pPr>
      <w:r>
        <w:rPr>
          <w:sz w:val="28"/>
          <w:szCs w:val="28"/>
        </w:rPr>
        <w:t>Услуги, которые являются необходимыми и обязательными для предоставления муниципальной услуги, не предусмотрены.</w:t>
      </w:r>
    </w:p>
    <w:p w:rsidR="00C13608" w:rsidRDefault="00A3189F">
      <w:pPr>
        <w:pStyle w:val="s1"/>
        <w:numPr>
          <w:ilvl w:val="0"/>
          <w:numId w:val="3"/>
        </w:numPr>
        <w:tabs>
          <w:tab w:val="left" w:pos="993"/>
          <w:tab w:val="left" w:pos="1134"/>
        </w:tabs>
        <w:spacing w:before="0" w:beforeAutospacing="0" w:after="0" w:afterAutospacing="0"/>
        <w:ind w:left="0" w:firstLine="709"/>
        <w:jc w:val="both"/>
        <w:rPr>
          <w:sz w:val="28"/>
          <w:szCs w:val="28"/>
        </w:rPr>
      </w:pPr>
      <w:r>
        <w:rPr>
          <w:sz w:val="28"/>
          <w:szCs w:val="28"/>
        </w:rPr>
        <w:t xml:space="preserve">Невозможность предоставления законному представителю несовершеннолетнего, не являющемуся заявителем, результатов предоставления муниципальной услуги в отношении несовершеннолетнего, оформленных в форме документа на бумажном носителе в случае, если заявитель в момент подачи заявления выразил письменно желание получить запрашиваемые результаты предоставления муниципальной услуги в отношении несовершеннолетнего лично, обусловлена тем, что в соответствии с пунктом 4 Правил подготовки документации по планировке территории муниципальной услуга предоставляется по инициативе </w:t>
      </w:r>
      <w:r>
        <w:rPr>
          <w:sz w:val="28"/>
          <w:szCs w:val="28"/>
          <w:shd w:val="clear" w:color="auto" w:fill="FFFFFF"/>
        </w:rPr>
        <w:t xml:space="preserve">физических или юридических лиц, заинтересованных в строительстве или реконструкции </w:t>
      </w:r>
      <w:r>
        <w:rPr>
          <w:sz w:val="28"/>
          <w:szCs w:val="28"/>
          <w:shd w:val="clear" w:color="auto" w:fill="FFFFFF"/>
        </w:rPr>
        <w:lastRenderedPageBreak/>
        <w:t>объекта капитального строительства, и</w:t>
      </w:r>
      <w:r>
        <w:rPr>
          <w:sz w:val="28"/>
          <w:szCs w:val="28"/>
        </w:rPr>
        <w:t xml:space="preserve"> в отношении несовершеннолетнего не предоставляется.</w:t>
      </w:r>
    </w:p>
    <w:p w:rsidR="00C13608" w:rsidRDefault="00A3189F">
      <w:pPr>
        <w:pStyle w:val="s1"/>
        <w:numPr>
          <w:ilvl w:val="0"/>
          <w:numId w:val="3"/>
        </w:numPr>
        <w:tabs>
          <w:tab w:val="left" w:pos="993"/>
          <w:tab w:val="left" w:pos="1134"/>
        </w:tabs>
        <w:spacing w:before="0" w:beforeAutospacing="0" w:after="0" w:afterAutospacing="0"/>
        <w:ind w:left="0" w:firstLine="709"/>
        <w:jc w:val="both"/>
        <w:rPr>
          <w:sz w:val="28"/>
          <w:szCs w:val="28"/>
        </w:rPr>
      </w:pPr>
      <w:r>
        <w:rPr>
          <w:sz w:val="28"/>
          <w:szCs w:val="28"/>
        </w:rPr>
        <w:t>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 поскольку муниципальной услуга не предоставляется в отношении несовершеннолетнего.</w:t>
      </w:r>
    </w:p>
    <w:p w:rsidR="00C13608" w:rsidRDefault="00A3189F">
      <w:pPr>
        <w:pStyle w:val="s1"/>
        <w:numPr>
          <w:ilvl w:val="0"/>
          <w:numId w:val="3"/>
        </w:numPr>
        <w:tabs>
          <w:tab w:val="left" w:pos="993"/>
          <w:tab w:val="left" w:pos="1134"/>
        </w:tabs>
        <w:spacing w:before="0" w:beforeAutospacing="0" w:after="0" w:afterAutospacing="0"/>
        <w:ind w:left="0" w:firstLine="709"/>
        <w:jc w:val="both"/>
        <w:rPr>
          <w:sz w:val="28"/>
          <w:szCs w:val="28"/>
        </w:rPr>
      </w:pPr>
      <w:r>
        <w:rPr>
          <w:sz w:val="28"/>
          <w:szCs w:val="28"/>
          <w:shd w:val="clear" w:color="auto" w:fill="FFFFFF"/>
        </w:rPr>
        <w:t xml:space="preserve">Предоставление </w:t>
      </w:r>
      <w:r>
        <w:rPr>
          <w:sz w:val="28"/>
          <w:szCs w:val="28"/>
        </w:rPr>
        <w:t>муниципальной</w:t>
      </w:r>
      <w:r>
        <w:rPr>
          <w:sz w:val="28"/>
          <w:szCs w:val="28"/>
          <w:shd w:val="clear" w:color="auto" w:fill="FFFFFF"/>
        </w:rPr>
        <w:t xml:space="preserve"> услуги через многофункциональный центр осуществляются в соответствии с соглашением о взаимодействии.</w:t>
      </w:r>
      <w:r>
        <w:rPr>
          <w:sz w:val="28"/>
          <w:szCs w:val="28"/>
        </w:rPr>
        <w:t xml:space="preserve"> </w:t>
      </w:r>
    </w:p>
    <w:p w:rsidR="00C13608" w:rsidRDefault="00A3189F">
      <w:pPr>
        <w:pStyle w:val="s1"/>
        <w:tabs>
          <w:tab w:val="left" w:pos="993"/>
          <w:tab w:val="left" w:pos="1134"/>
        </w:tabs>
        <w:spacing w:before="0" w:beforeAutospacing="0" w:after="0" w:afterAutospacing="0"/>
        <w:ind w:firstLine="709"/>
        <w:jc w:val="both"/>
        <w:rPr>
          <w:sz w:val="28"/>
          <w:szCs w:val="28"/>
        </w:rPr>
      </w:pPr>
      <w:r>
        <w:rPr>
          <w:sz w:val="28"/>
          <w:szCs w:val="28"/>
        </w:rPr>
        <w:t>Многофункциональный центр вправе принять решение об отказе в приеме заявления о предоставлении муниципальной услуги в случае, если оно подано в многофункциональный центр.</w:t>
      </w:r>
    </w:p>
    <w:p w:rsidR="00C13608" w:rsidRDefault="00A3189F">
      <w:pPr>
        <w:pStyle w:val="s1"/>
        <w:tabs>
          <w:tab w:val="left" w:pos="993"/>
          <w:tab w:val="left" w:pos="1134"/>
        </w:tabs>
        <w:spacing w:before="0" w:beforeAutospacing="0" w:after="0" w:afterAutospacing="0"/>
        <w:ind w:firstLine="709"/>
        <w:jc w:val="both"/>
        <w:rPr>
          <w:sz w:val="28"/>
          <w:szCs w:val="28"/>
        </w:rPr>
      </w:pPr>
      <w:r>
        <w:rPr>
          <w:sz w:val="28"/>
          <w:szCs w:val="28"/>
        </w:rPr>
        <w:t>Выдача заявителю результатов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исполнительным органом, а также выдача документов возможны в многофункциональном центре.</w:t>
      </w:r>
    </w:p>
    <w:p w:rsidR="00C13608" w:rsidRDefault="00A3189F">
      <w:pPr>
        <w:pStyle w:val="s1"/>
        <w:numPr>
          <w:ilvl w:val="0"/>
          <w:numId w:val="3"/>
        </w:numPr>
        <w:tabs>
          <w:tab w:val="left" w:pos="993"/>
          <w:tab w:val="left" w:pos="1134"/>
        </w:tabs>
        <w:spacing w:before="0" w:beforeAutospacing="0" w:after="0" w:afterAutospacing="0"/>
        <w:ind w:left="0" w:firstLine="709"/>
        <w:jc w:val="both"/>
        <w:rPr>
          <w:color w:val="22272F"/>
          <w:sz w:val="28"/>
          <w:szCs w:val="28"/>
        </w:rPr>
      </w:pPr>
      <w:r>
        <w:rPr>
          <w:color w:val="22272F"/>
          <w:sz w:val="28"/>
          <w:szCs w:val="28"/>
        </w:rPr>
        <w:t xml:space="preserve">Информационные системы, используемые при предоставлении </w:t>
      </w:r>
      <w:r>
        <w:rPr>
          <w:sz w:val="28"/>
          <w:szCs w:val="28"/>
        </w:rPr>
        <w:t>муниципальной</w:t>
      </w:r>
      <w:r>
        <w:rPr>
          <w:color w:val="22272F"/>
          <w:sz w:val="28"/>
          <w:szCs w:val="28"/>
        </w:rPr>
        <w:t xml:space="preserve"> услуги:</w:t>
      </w:r>
    </w:p>
    <w:p w:rsidR="00C13608" w:rsidRDefault="00A3189F">
      <w:pPr>
        <w:pStyle w:val="s1"/>
        <w:tabs>
          <w:tab w:val="left" w:pos="993"/>
          <w:tab w:val="left" w:pos="1134"/>
        </w:tabs>
        <w:spacing w:before="0" w:beforeAutospacing="0" w:after="0" w:afterAutospacing="0"/>
        <w:ind w:firstLine="709"/>
        <w:jc w:val="both"/>
        <w:rPr>
          <w:color w:val="22272F"/>
          <w:sz w:val="28"/>
          <w:szCs w:val="28"/>
        </w:rPr>
      </w:pPr>
      <w:r>
        <w:rPr>
          <w:color w:val="22272F"/>
          <w:sz w:val="28"/>
          <w:szCs w:val="28"/>
        </w:rPr>
        <w:t>федеральная государственная информационная система «Единый портал государственных и муниципальных услуг (функций)» (Единый портал);</w:t>
      </w:r>
    </w:p>
    <w:p w:rsidR="00C13608" w:rsidRDefault="00A3189F">
      <w:pPr>
        <w:pStyle w:val="s1"/>
        <w:tabs>
          <w:tab w:val="left" w:pos="993"/>
          <w:tab w:val="left" w:pos="1134"/>
        </w:tabs>
        <w:spacing w:before="0" w:beforeAutospacing="0" w:after="0" w:afterAutospacing="0"/>
        <w:ind w:firstLine="709"/>
        <w:jc w:val="both"/>
        <w:rPr>
          <w:color w:val="22272F"/>
          <w:sz w:val="28"/>
          <w:szCs w:val="28"/>
        </w:rPr>
      </w:pPr>
      <w:r>
        <w:rPr>
          <w:color w:val="22272F"/>
          <w:sz w:val="28"/>
          <w:szCs w:val="28"/>
        </w:rPr>
        <w:t>государственная информационная система обеспечения градостроительной деятельности Оренбургской области («</w:t>
      </w:r>
      <w:hyperlink r:id="rId11" w:tgtFrame="_blank" w:history="1">
        <w:r>
          <w:rPr>
            <w:rStyle w:val="a7"/>
            <w:color w:val="000000"/>
            <w:sz w:val="28"/>
            <w:szCs w:val="28"/>
            <w:u w:val="none"/>
          </w:rPr>
          <w:t>ГИС ОГД</w:t>
        </w:r>
      </w:hyperlink>
      <w:r>
        <w:rPr>
          <w:color w:val="22272F"/>
          <w:sz w:val="28"/>
          <w:szCs w:val="28"/>
        </w:rPr>
        <w:t>» Оренбургской области).</w:t>
      </w:r>
    </w:p>
    <w:p w:rsidR="00C13608" w:rsidRDefault="00A3189F">
      <w:pPr>
        <w:pStyle w:val="s1"/>
        <w:numPr>
          <w:ilvl w:val="0"/>
          <w:numId w:val="3"/>
        </w:numPr>
        <w:tabs>
          <w:tab w:val="left" w:pos="993"/>
          <w:tab w:val="left" w:pos="1134"/>
        </w:tabs>
        <w:spacing w:before="0" w:beforeAutospacing="0" w:after="0" w:afterAutospacing="0"/>
        <w:ind w:left="0" w:firstLine="709"/>
        <w:jc w:val="both"/>
        <w:rPr>
          <w:color w:val="22272F"/>
          <w:sz w:val="28"/>
          <w:szCs w:val="28"/>
        </w:rPr>
      </w:pPr>
      <w:r>
        <w:rPr>
          <w:color w:val="22272F"/>
          <w:sz w:val="28"/>
          <w:szCs w:val="28"/>
        </w:rPr>
        <w:t>Требования к электронным документам, представляемым заявителем для получения услуги:</w:t>
      </w:r>
    </w:p>
    <w:p w:rsidR="00C13608" w:rsidRDefault="00A3189F">
      <w:pPr>
        <w:pStyle w:val="s1"/>
        <w:tabs>
          <w:tab w:val="left" w:pos="993"/>
          <w:tab w:val="left" w:pos="1134"/>
        </w:tabs>
        <w:spacing w:before="0" w:beforeAutospacing="0" w:after="0" w:afterAutospacing="0"/>
        <w:ind w:firstLine="709"/>
        <w:jc w:val="both"/>
        <w:rPr>
          <w:color w:val="22272F"/>
          <w:sz w:val="28"/>
          <w:szCs w:val="28"/>
        </w:rPr>
      </w:pPr>
      <w:r>
        <w:rPr>
          <w:color w:val="22272F"/>
          <w:sz w:val="28"/>
          <w:szCs w:val="28"/>
        </w:rPr>
        <w:t>а) прилагаемые к заявлению электронные документы представляются в одном из следующих форматов: pdf, jpg, png.</w:t>
      </w:r>
    </w:p>
    <w:p w:rsidR="00C13608" w:rsidRDefault="00A3189F">
      <w:pPr>
        <w:pStyle w:val="s1"/>
        <w:tabs>
          <w:tab w:val="left" w:pos="993"/>
          <w:tab w:val="left" w:pos="1134"/>
        </w:tabs>
        <w:spacing w:before="0" w:beforeAutospacing="0" w:after="0" w:afterAutospacing="0"/>
        <w:ind w:firstLine="709"/>
        <w:jc w:val="both"/>
        <w:rPr>
          <w:color w:val="22272F"/>
          <w:sz w:val="28"/>
          <w:szCs w:val="28"/>
        </w:rPr>
      </w:pPr>
      <w:r>
        <w:rPr>
          <w:color w:val="22272F"/>
          <w:sz w:val="28"/>
          <w:szCs w:val="28"/>
        </w:rPr>
        <w:t>В случае, когда документ состоит из нескольких файлов, или документы имеют открепленные электронные подписи (файл формата sig), их необходимо направлять в виде электронного архива формата zip;</w:t>
      </w:r>
    </w:p>
    <w:p w:rsidR="00C13608" w:rsidRDefault="00A3189F">
      <w:pPr>
        <w:pStyle w:val="s1"/>
        <w:tabs>
          <w:tab w:val="left" w:pos="993"/>
          <w:tab w:val="left" w:pos="1134"/>
        </w:tabs>
        <w:spacing w:before="0" w:beforeAutospacing="0" w:after="0" w:afterAutospacing="0"/>
        <w:ind w:firstLine="709"/>
        <w:jc w:val="both"/>
        <w:rPr>
          <w:color w:val="22272F"/>
          <w:sz w:val="28"/>
          <w:szCs w:val="28"/>
        </w:rPr>
      </w:pPr>
      <w:r>
        <w:rPr>
          <w:color w:val="22272F"/>
          <w:sz w:val="28"/>
          <w:szCs w:val="28"/>
        </w:rPr>
        <w:t>б) в целях представления электронных документов сканирование документов на бумажном носителе осуществляется:</w:t>
      </w:r>
    </w:p>
    <w:p w:rsidR="00C13608" w:rsidRDefault="00A3189F">
      <w:pPr>
        <w:pStyle w:val="s1"/>
        <w:tabs>
          <w:tab w:val="left" w:pos="993"/>
          <w:tab w:val="left" w:pos="1134"/>
        </w:tabs>
        <w:spacing w:before="0" w:beforeAutospacing="0" w:after="0" w:afterAutospacing="0"/>
        <w:ind w:firstLine="709"/>
        <w:jc w:val="both"/>
        <w:rPr>
          <w:color w:val="22272F"/>
          <w:sz w:val="28"/>
          <w:szCs w:val="28"/>
        </w:rPr>
      </w:pPr>
      <w:r>
        <w:rPr>
          <w:color w:val="22272F"/>
          <w:sz w:val="28"/>
          <w:szCs w:val="28"/>
        </w:rPr>
        <w:t>непосредственно с оригинала документа в масштабе 1:1 (не допускается сканирование с копий) с разрешением 300 dpi;</w:t>
      </w:r>
    </w:p>
    <w:p w:rsidR="00C13608" w:rsidRDefault="00A3189F">
      <w:pPr>
        <w:pStyle w:val="s1"/>
        <w:tabs>
          <w:tab w:val="left" w:pos="993"/>
          <w:tab w:val="left" w:pos="1134"/>
        </w:tabs>
        <w:spacing w:before="0" w:beforeAutospacing="0" w:after="0" w:afterAutospacing="0"/>
        <w:ind w:firstLine="709"/>
        <w:jc w:val="both"/>
        <w:rPr>
          <w:color w:val="22272F"/>
          <w:sz w:val="28"/>
          <w:szCs w:val="28"/>
        </w:rPr>
      </w:pPr>
      <w:r>
        <w:rPr>
          <w:color w:val="22272F"/>
          <w:sz w:val="28"/>
          <w:szCs w:val="28"/>
        </w:rPr>
        <w:t>в черно-белом режиме при отсутствии в документе графических изображений;</w:t>
      </w:r>
    </w:p>
    <w:p w:rsidR="00C13608" w:rsidRDefault="00A3189F">
      <w:pPr>
        <w:pStyle w:val="s1"/>
        <w:tabs>
          <w:tab w:val="left" w:pos="993"/>
          <w:tab w:val="left" w:pos="1134"/>
        </w:tabs>
        <w:spacing w:before="0" w:beforeAutospacing="0" w:after="0" w:afterAutospacing="0"/>
        <w:ind w:firstLine="709"/>
        <w:jc w:val="both"/>
        <w:rPr>
          <w:color w:val="22272F"/>
          <w:sz w:val="28"/>
          <w:szCs w:val="28"/>
        </w:rPr>
      </w:pPr>
      <w:r>
        <w:rPr>
          <w:color w:val="22272F"/>
          <w:sz w:val="28"/>
          <w:szCs w:val="28"/>
        </w:rPr>
        <w:t>в режиме полной цветопередачи при наличии в документе цветных графических изображений либо цветного текста;</w:t>
      </w:r>
    </w:p>
    <w:p w:rsidR="00C13608" w:rsidRDefault="00A3189F">
      <w:pPr>
        <w:pStyle w:val="s1"/>
        <w:tabs>
          <w:tab w:val="left" w:pos="993"/>
          <w:tab w:val="left" w:pos="1134"/>
        </w:tabs>
        <w:spacing w:before="0" w:beforeAutospacing="0" w:after="0" w:afterAutospacing="0"/>
        <w:ind w:firstLine="709"/>
        <w:jc w:val="both"/>
        <w:rPr>
          <w:color w:val="22272F"/>
          <w:sz w:val="28"/>
          <w:szCs w:val="28"/>
        </w:rPr>
      </w:pPr>
      <w:r>
        <w:rPr>
          <w:color w:val="22272F"/>
          <w:sz w:val="28"/>
          <w:szCs w:val="28"/>
        </w:rPr>
        <w:lastRenderedPageBreak/>
        <w:t>в режиме «оттенки серого» при наличии в документе изображений, отличных от цветного изображения;</w:t>
      </w:r>
    </w:p>
    <w:p w:rsidR="00C13608" w:rsidRDefault="00A3189F">
      <w:pPr>
        <w:pStyle w:val="s1"/>
        <w:tabs>
          <w:tab w:val="left" w:pos="993"/>
          <w:tab w:val="left" w:pos="1134"/>
        </w:tabs>
        <w:spacing w:before="0" w:beforeAutospacing="0" w:after="0" w:afterAutospacing="0"/>
        <w:ind w:firstLine="709"/>
        <w:jc w:val="both"/>
        <w:rPr>
          <w:color w:val="22272F"/>
          <w:sz w:val="28"/>
          <w:szCs w:val="28"/>
        </w:rPr>
      </w:pPr>
      <w:r>
        <w:rPr>
          <w:sz w:val="28"/>
          <w:szCs w:val="28"/>
        </w:rPr>
        <w:t>в) документы в электронном виде не должны содержать повреждения, наличие которых не позволяет в полном объеме использовать информацию и сведения, содержащиеся в документах, необходимых для предоставления муниципальной услуги;</w:t>
      </w:r>
    </w:p>
    <w:p w:rsidR="00C13608" w:rsidRDefault="00A3189F">
      <w:pPr>
        <w:pStyle w:val="s1"/>
        <w:tabs>
          <w:tab w:val="left" w:pos="993"/>
          <w:tab w:val="left" w:pos="1134"/>
        </w:tabs>
        <w:spacing w:before="0" w:beforeAutospacing="0" w:after="0" w:afterAutospacing="0"/>
        <w:ind w:firstLine="709"/>
        <w:jc w:val="both"/>
        <w:rPr>
          <w:color w:val="22272F"/>
          <w:sz w:val="28"/>
          <w:szCs w:val="28"/>
        </w:rPr>
      </w:pPr>
      <w:r>
        <w:rPr>
          <w:color w:val="22272F"/>
          <w:sz w:val="28"/>
          <w:szCs w:val="28"/>
        </w:rPr>
        <w:t>г) наименования электронных документов должны соответствовать наименованиям документов на бумажном носителе.</w:t>
      </w:r>
    </w:p>
    <w:p w:rsidR="00C13608" w:rsidRDefault="00C13608">
      <w:pPr>
        <w:ind w:firstLine="709"/>
        <w:jc w:val="both"/>
        <w:rPr>
          <w:sz w:val="28"/>
          <w:szCs w:val="28"/>
        </w:rPr>
      </w:pPr>
    </w:p>
    <w:p w:rsidR="00C13608" w:rsidRDefault="00A3189F">
      <w:pPr>
        <w:pStyle w:val="a6"/>
        <w:tabs>
          <w:tab w:val="left" w:pos="993"/>
        </w:tabs>
        <w:spacing w:after="0" w:line="240" w:lineRule="auto"/>
        <w:ind w:left="0" w:firstLine="720"/>
        <w:jc w:val="center"/>
        <w:rPr>
          <w:rFonts w:ascii="Times New Roman" w:hAnsi="Times New Roman"/>
          <w:b/>
          <w:sz w:val="28"/>
          <w:szCs w:val="28"/>
        </w:rPr>
      </w:pPr>
      <w:r>
        <w:rPr>
          <w:rFonts w:ascii="Times New Roman" w:hAnsi="Times New Roman"/>
          <w:b/>
          <w:sz w:val="28"/>
          <w:szCs w:val="28"/>
        </w:rPr>
        <w:t>Исчерпывающий перечень документов, необходимых для предоставления муниципальной услуги</w:t>
      </w:r>
    </w:p>
    <w:p w:rsidR="00C13608" w:rsidRDefault="00C13608">
      <w:pPr>
        <w:tabs>
          <w:tab w:val="left" w:pos="993"/>
        </w:tabs>
        <w:rPr>
          <w:sz w:val="28"/>
          <w:szCs w:val="28"/>
        </w:rPr>
      </w:pPr>
    </w:p>
    <w:p w:rsidR="00C13608" w:rsidRDefault="00A3189F">
      <w:pPr>
        <w:numPr>
          <w:ilvl w:val="0"/>
          <w:numId w:val="3"/>
        </w:numPr>
        <w:tabs>
          <w:tab w:val="left" w:pos="1134"/>
        </w:tabs>
        <w:ind w:left="0" w:firstLine="710"/>
        <w:jc w:val="both"/>
        <w:rPr>
          <w:sz w:val="28"/>
          <w:szCs w:val="28"/>
        </w:rPr>
      </w:pPr>
      <w:r>
        <w:rPr>
          <w:sz w:val="28"/>
          <w:szCs w:val="28"/>
        </w:rPr>
        <w:t xml:space="preserve">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которые заявитель должен представить </w:t>
      </w:r>
      <w:r>
        <w:rPr>
          <w:sz w:val="28"/>
          <w:szCs w:val="28"/>
          <w:shd w:val="clear" w:color="auto" w:fill="FFFFFF"/>
        </w:rPr>
        <w:t xml:space="preserve">в исполнительный орган </w:t>
      </w:r>
      <w:r>
        <w:rPr>
          <w:sz w:val="28"/>
          <w:szCs w:val="28"/>
        </w:rPr>
        <w:t xml:space="preserve">самостоятельно, и документы, которые заявитель вправе представить </w:t>
      </w:r>
      <w:r>
        <w:rPr>
          <w:sz w:val="28"/>
          <w:szCs w:val="28"/>
          <w:shd w:val="clear" w:color="auto" w:fill="FFFFFF"/>
        </w:rPr>
        <w:t>в исполнительный орган</w:t>
      </w:r>
      <w:r>
        <w:rPr>
          <w:sz w:val="28"/>
          <w:szCs w:val="28"/>
        </w:rPr>
        <w:t xml:space="preserve"> по собственной инициативе, так как они подлежат представлению в рамках межведомственного информационного взаимодействия, приведен в таблице № 2 приложения к настоящему Административному регламенту.</w:t>
      </w:r>
    </w:p>
    <w:p w:rsidR="00C13608" w:rsidRDefault="00A3189F">
      <w:pPr>
        <w:numPr>
          <w:ilvl w:val="0"/>
          <w:numId w:val="3"/>
        </w:numPr>
        <w:tabs>
          <w:tab w:val="left" w:pos="1134"/>
        </w:tabs>
        <w:ind w:left="0" w:firstLine="709"/>
        <w:jc w:val="both"/>
        <w:rPr>
          <w:sz w:val="28"/>
          <w:szCs w:val="28"/>
        </w:rPr>
      </w:pPr>
      <w:r>
        <w:rPr>
          <w:sz w:val="28"/>
          <w:szCs w:val="28"/>
        </w:rPr>
        <w:t>Сведения о формах заявлений и документах, необходимых для предоставления муниципальной услуги, приведены в приложении к настоящему Административному регламенту.</w:t>
      </w:r>
    </w:p>
    <w:p w:rsidR="00C13608" w:rsidRDefault="00C13608">
      <w:pPr>
        <w:tabs>
          <w:tab w:val="left" w:pos="1134"/>
        </w:tabs>
        <w:ind w:left="709"/>
        <w:jc w:val="both"/>
        <w:rPr>
          <w:sz w:val="28"/>
          <w:szCs w:val="28"/>
        </w:rPr>
      </w:pPr>
    </w:p>
    <w:p w:rsidR="00C13608" w:rsidRDefault="00A3189F">
      <w:pPr>
        <w:pStyle w:val="2"/>
        <w:tabs>
          <w:tab w:val="left" w:pos="993"/>
        </w:tabs>
        <w:ind w:left="710" w:firstLine="0"/>
        <w:jc w:val="center"/>
        <w:rPr>
          <w:b/>
        </w:rPr>
      </w:pPr>
      <w:r>
        <w:rPr>
          <w:b/>
        </w:rPr>
        <w:t>Исчерпывающий перечень оснований для отказа в приеме заявления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rsidR="00C13608" w:rsidRDefault="00C13608">
      <w:pPr>
        <w:pStyle w:val="2"/>
        <w:tabs>
          <w:tab w:val="left" w:pos="993"/>
        </w:tabs>
        <w:ind w:left="710" w:firstLine="0"/>
        <w:jc w:val="center"/>
        <w:rPr>
          <w:b/>
        </w:rPr>
      </w:pPr>
    </w:p>
    <w:p w:rsidR="00C13608" w:rsidRDefault="00A3189F">
      <w:pPr>
        <w:pStyle w:val="2"/>
        <w:numPr>
          <w:ilvl w:val="0"/>
          <w:numId w:val="3"/>
        </w:numPr>
        <w:tabs>
          <w:tab w:val="left" w:pos="993"/>
          <w:tab w:val="left" w:pos="1134"/>
        </w:tabs>
        <w:ind w:left="0" w:firstLine="709"/>
      </w:pPr>
      <w:r>
        <w:t>Исчерпывающий перечень оснований для отказа в приеме заявления о предоставлении муниципальной услуги и документов, необходимых для предоставления муниципальной услуги:</w:t>
      </w:r>
    </w:p>
    <w:p w:rsidR="00C13608" w:rsidRDefault="00A3189F">
      <w:pPr>
        <w:pStyle w:val="2"/>
        <w:tabs>
          <w:tab w:val="left" w:pos="993"/>
          <w:tab w:val="left" w:pos="1134"/>
        </w:tabs>
      </w:pPr>
      <w:r>
        <w:t>1) 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w:t>
      </w:r>
    </w:p>
    <w:p w:rsidR="00C13608" w:rsidRDefault="00A3189F">
      <w:pPr>
        <w:pStyle w:val="2"/>
        <w:tabs>
          <w:tab w:val="left" w:pos="993"/>
          <w:tab w:val="left" w:pos="1134"/>
        </w:tabs>
      </w:pPr>
      <w:r>
        <w:t>2) отсутствие документа, удостоверяющего личность заявителя, или отказ предъявить такой документ при личном обращении с заявлением и документами;</w:t>
      </w:r>
    </w:p>
    <w:p w:rsidR="00C13608" w:rsidRDefault="00A3189F">
      <w:pPr>
        <w:pStyle w:val="2"/>
        <w:tabs>
          <w:tab w:val="left" w:pos="993"/>
          <w:tab w:val="left" w:pos="1134"/>
        </w:tabs>
      </w:pPr>
      <w:r>
        <w:t>3) подача заявления от имени заявителя не уполномоченным на то лицом;</w:t>
      </w:r>
    </w:p>
    <w:p w:rsidR="00C13608" w:rsidRDefault="00A3189F">
      <w:pPr>
        <w:pStyle w:val="2"/>
        <w:tabs>
          <w:tab w:val="left" w:pos="993"/>
          <w:tab w:val="left" w:pos="1134"/>
        </w:tabs>
      </w:pPr>
      <w:r>
        <w:lastRenderedPageBreak/>
        <w:t>4) отсутствие документов, подтверждающих полномочия представителя заявителя;</w:t>
      </w:r>
    </w:p>
    <w:p w:rsidR="00C13608" w:rsidRDefault="00A3189F">
      <w:pPr>
        <w:pStyle w:val="2"/>
        <w:tabs>
          <w:tab w:val="left" w:pos="993"/>
          <w:tab w:val="left" w:pos="1134"/>
        </w:tabs>
      </w:pPr>
      <w:r>
        <w:t>5) неполное, некорректное заполнение полей в форме заявления, в том числе в интерактивной форме заявления на Едином портале;</w:t>
      </w:r>
    </w:p>
    <w:p w:rsidR="00C13608" w:rsidRDefault="00A3189F">
      <w:pPr>
        <w:pStyle w:val="2"/>
        <w:tabs>
          <w:tab w:val="left" w:pos="993"/>
          <w:tab w:val="left" w:pos="1134"/>
        </w:tabs>
      </w:pPr>
      <w:r>
        <w:t>6) заявление и документы, необходимые для предоставления муниципальной услуги, поданы в электронной форме с нарушением установленных требований;</w:t>
      </w:r>
    </w:p>
    <w:p w:rsidR="00C13608" w:rsidRDefault="00A3189F">
      <w:pPr>
        <w:pStyle w:val="2"/>
        <w:tabs>
          <w:tab w:val="left" w:pos="993"/>
          <w:tab w:val="left" w:pos="1134"/>
        </w:tabs>
      </w:pPr>
      <w:r>
        <w:t>7) в заявлении содержатся нецензурные либо оскорбительные выражения, угрозы жизни, здоровью, имуществу должностного лица, а также членов его семьи;</w:t>
      </w:r>
    </w:p>
    <w:p w:rsidR="00C13608" w:rsidRDefault="00A3189F">
      <w:pPr>
        <w:pStyle w:val="2"/>
        <w:tabs>
          <w:tab w:val="left" w:pos="993"/>
          <w:tab w:val="left" w:pos="1134"/>
        </w:tabs>
      </w:pPr>
      <w:r>
        <w:t>8) вопрос, указанный в заявлении, не относится к порядку предоставления муниципальной услуги;</w:t>
      </w:r>
    </w:p>
    <w:p w:rsidR="00C13608" w:rsidRDefault="00A3189F">
      <w:pPr>
        <w:pStyle w:val="2"/>
        <w:tabs>
          <w:tab w:val="left" w:pos="993"/>
          <w:tab w:val="left" w:pos="1134"/>
        </w:tabs>
      </w:pPr>
      <w:r>
        <w:t xml:space="preserve">9) выявлено несоблюдение установленных статьей 11 Федерального закона от 6 апреля 2011 года № 63-ФЗ «Об электронной подписи» условий признания квалифицированной электронной подписи действительной в документах, представленных в электронной форме. </w:t>
      </w:r>
    </w:p>
    <w:p w:rsidR="00C13608" w:rsidRDefault="00A3189F">
      <w:pPr>
        <w:pStyle w:val="2"/>
        <w:numPr>
          <w:ilvl w:val="0"/>
          <w:numId w:val="3"/>
        </w:numPr>
        <w:tabs>
          <w:tab w:val="left" w:pos="993"/>
          <w:tab w:val="left" w:pos="1134"/>
        </w:tabs>
        <w:ind w:left="0" w:firstLine="709"/>
      </w:pPr>
      <w:r>
        <w:t xml:space="preserve">Исчерпывающий перечень оснований для отказа в предоставлении муниципальной услуги: </w:t>
      </w:r>
    </w:p>
    <w:p w:rsidR="00C13608" w:rsidRDefault="00A3189F">
      <w:pPr>
        <w:pStyle w:val="2"/>
        <w:tabs>
          <w:tab w:val="left" w:pos="993"/>
          <w:tab w:val="left" w:pos="1134"/>
        </w:tabs>
      </w:pPr>
      <w:r>
        <w:t>1) представление неполного комплекта документов, указанных в таблице № 2 приложения к настоящему Административному регламенту;</w:t>
      </w:r>
    </w:p>
    <w:p w:rsidR="00C13608" w:rsidRDefault="00A3189F">
      <w:pPr>
        <w:pStyle w:val="2"/>
        <w:tabs>
          <w:tab w:val="left" w:pos="993"/>
          <w:tab w:val="left" w:pos="1134"/>
        </w:tabs>
      </w:pPr>
      <w:r>
        <w:t>2) заявление не соответствует форме, утвержденной настоящим Административным регламентом;</w:t>
      </w:r>
    </w:p>
    <w:p w:rsidR="00C13608" w:rsidRDefault="00A3189F">
      <w:pPr>
        <w:pStyle w:val="2"/>
        <w:tabs>
          <w:tab w:val="left" w:pos="993"/>
          <w:tab w:val="left" w:pos="1134"/>
        </w:tabs>
      </w:pPr>
      <w:r>
        <w:t>3) планируемый к размещению объект капитального строительства не относится к объектам, в отношении которых решение о подготовке документации по планировке территории принимает исполнительный орган;</w:t>
      </w:r>
    </w:p>
    <w:p w:rsidR="00C13608" w:rsidRDefault="00A3189F">
      <w:pPr>
        <w:pStyle w:val="2"/>
        <w:tabs>
          <w:tab w:val="left" w:pos="993"/>
          <w:tab w:val="left" w:pos="1134"/>
        </w:tabs>
      </w:pPr>
      <w:r>
        <w:t>4) заявление о подготовке документации по планировке территории и (или) проект задания на разработку документации по планировке территории, представленные заявителем, не соответствуют положениям, предусмотренным пунктами 6 и 7 Правил подготовки документации по планировке территории;</w:t>
      </w:r>
    </w:p>
    <w:p w:rsidR="00C13608" w:rsidRDefault="00A3189F">
      <w:pPr>
        <w:pStyle w:val="2"/>
        <w:tabs>
          <w:tab w:val="left" w:pos="993"/>
          <w:tab w:val="left" w:pos="1134"/>
        </w:tabs>
      </w:pPr>
      <w:r>
        <w:t>5) в документах территориального планирования отсутствуют сведения о размещении объекта капитального строительства, при этом отображение указанного объекта в документах территориального планирования предусмотрено в соответствии с законодательством Российской Федерации;</w:t>
      </w:r>
    </w:p>
    <w:p w:rsidR="00C13608" w:rsidRDefault="00A3189F">
      <w:pPr>
        <w:pStyle w:val="2"/>
        <w:tabs>
          <w:tab w:val="left" w:pos="993"/>
          <w:tab w:val="left" w:pos="1134"/>
        </w:tabs>
      </w:pPr>
      <w:r>
        <w:t>6) в отношении территории (части территории), применительно к которой планируется подготовка документации по планировке территории, принято решение о подготовке документации по планировке территории, за исключением решения о подготовке документации по планировке территории в целях строительства, реконструкции линейного объекта;</w:t>
      </w:r>
    </w:p>
    <w:p w:rsidR="00C13608" w:rsidRDefault="00A3189F">
      <w:pPr>
        <w:pStyle w:val="2"/>
        <w:tabs>
          <w:tab w:val="left" w:pos="993"/>
          <w:tab w:val="left" w:pos="1134"/>
        </w:tabs>
      </w:pPr>
      <w:r>
        <w:t>7) заявление о подготовке документации направлено лицом, которым в соответствии с частью 1</w:t>
      </w:r>
      <w:r>
        <w:rPr>
          <w:vertAlign w:val="superscript"/>
        </w:rPr>
        <w:t>1</w:t>
      </w:r>
      <w:r>
        <w:t xml:space="preserve"> статьи 45 Градостроительного кодекса Российской Федерации решение о подготовке документации по планировке территории принимается самостоятельно;</w:t>
      </w:r>
    </w:p>
    <w:p w:rsidR="00C13608" w:rsidRDefault="00A3189F">
      <w:pPr>
        <w:pStyle w:val="2"/>
        <w:tabs>
          <w:tab w:val="left" w:pos="993"/>
          <w:tab w:val="left" w:pos="1134"/>
        </w:tabs>
      </w:pPr>
      <w:r>
        <w:lastRenderedPageBreak/>
        <w:t>8) указанная в заявлении о подготовке документации территория (часть территории), в отношении которой планируется подготовка документации по планировке территории, является территорией, в отношении которой предусматривается осуществление комплексного развития территории, за исключением случаев, если:</w:t>
      </w:r>
    </w:p>
    <w:p w:rsidR="00C13608" w:rsidRDefault="00A3189F">
      <w:pPr>
        <w:pStyle w:val="2"/>
        <w:tabs>
          <w:tab w:val="left" w:pos="993"/>
          <w:tab w:val="left" w:pos="1134"/>
        </w:tabs>
      </w:pPr>
      <w:r>
        <w:t>- указанный в заявлении о подготовке документации вид документации по планировке территории предусматривает строительство, реконструкцию линейных объектов;</w:t>
      </w:r>
    </w:p>
    <w:p w:rsidR="00C13608" w:rsidRDefault="00A3189F">
      <w:pPr>
        <w:pStyle w:val="2"/>
        <w:tabs>
          <w:tab w:val="left" w:pos="993"/>
          <w:tab w:val="left" w:pos="1134"/>
        </w:tabs>
      </w:pPr>
      <w:r>
        <w:t>- комплексное развитие указанной в заявлении о подготовке документации территории, в отношении которой планируется подготовка документации по планировке территории, осуществляется самостоятельно Российской Федерацией, субъектом Российской Федерации или муниципальным образованием в соответствии с частью 1 статьи 66 Градостроительного кодекса Российской Федерации;</w:t>
      </w:r>
    </w:p>
    <w:p w:rsidR="00C13608" w:rsidRDefault="00A3189F">
      <w:pPr>
        <w:pStyle w:val="2"/>
        <w:tabs>
          <w:tab w:val="left" w:pos="993"/>
          <w:tab w:val="left" w:pos="1134"/>
        </w:tabs>
      </w:pPr>
      <w:r>
        <w:t>9) заявление об отмене ранее принятого решения о подготовке документации по планировке территории подано лицом, не являющимся инициатором отменяемого решения о подготовке документации по планировке территории;</w:t>
      </w:r>
    </w:p>
    <w:p w:rsidR="00C13608" w:rsidRDefault="00A3189F">
      <w:pPr>
        <w:pStyle w:val="2"/>
        <w:tabs>
          <w:tab w:val="left" w:pos="993"/>
          <w:tab w:val="left" w:pos="1134"/>
        </w:tabs>
      </w:pPr>
      <w:r>
        <w:t>10) заявление о внесении изменений и прилагаемые к нему материалы не соответствует положениям пунктов 38 и 39 Правил подготовки документации по планировке территории;</w:t>
      </w:r>
    </w:p>
    <w:p w:rsidR="00C13608" w:rsidRDefault="00A3189F">
      <w:pPr>
        <w:pStyle w:val="2"/>
        <w:tabs>
          <w:tab w:val="left" w:pos="993"/>
          <w:tab w:val="left" w:pos="1134"/>
        </w:tabs>
      </w:pPr>
      <w:r>
        <w:t>11) документация по планировке территории не соответствует требованиям, установленным частью 10 статьи 45 Градостроительного кодекса Российской Федерации;</w:t>
      </w:r>
    </w:p>
    <w:p w:rsidR="00C13608" w:rsidRDefault="00A3189F">
      <w:pPr>
        <w:pStyle w:val="2"/>
        <w:tabs>
          <w:tab w:val="left" w:pos="993"/>
          <w:tab w:val="left" w:pos="1134"/>
        </w:tabs>
      </w:pPr>
      <w:r>
        <w:t>12) документация по планировке территории по составу и содержанию не соответствует требованиям, установленным статьями 41–43 Градостроительного кодекса Российской Федерации;</w:t>
      </w:r>
    </w:p>
    <w:p w:rsidR="00C13608" w:rsidRDefault="00A3189F">
      <w:pPr>
        <w:pStyle w:val="2"/>
        <w:tabs>
          <w:tab w:val="left" w:pos="993"/>
          <w:tab w:val="left" w:pos="1134"/>
        </w:tabs>
        <w:rPr>
          <w:color w:val="22272F"/>
        </w:rPr>
      </w:pPr>
      <w:r>
        <w:t>13) </w:t>
      </w:r>
      <w:r>
        <w:rPr>
          <w:color w:val="22272F"/>
        </w:rPr>
        <w:t>документация по планировке территории (проект планировки территории и проект межевания территории) по составу и содержанию не соответствует требованиям, установленным постановлением Правительства Российской Федерации от 12.05.2017 № 564 «Об утверждении Положения о составе и содержании документации по планировке территории, предусматривающей размещение одного или нескольких линейных объектов»;</w:t>
      </w:r>
    </w:p>
    <w:p w:rsidR="00C13608" w:rsidRDefault="00A3189F">
      <w:pPr>
        <w:pStyle w:val="2"/>
        <w:tabs>
          <w:tab w:val="left" w:pos="993"/>
          <w:tab w:val="left" w:pos="1134"/>
        </w:tabs>
      </w:pPr>
      <w:r>
        <w:rPr>
          <w:color w:val="22272F"/>
        </w:rPr>
        <w:t>14) документация по планировке территории, направляемая на электронном носителе или в форме электронного документа, не соответствует положениям приказа министерства цифрового развития и связи Оренбургской области от 31.03.2021 № 76-пр «Об утверждении положения информационной системы обеспечения градостроительной деятельности Оренбургской области»</w:t>
      </w:r>
      <w:r>
        <w:t>;</w:t>
      </w:r>
    </w:p>
    <w:p w:rsidR="00C13608" w:rsidRDefault="00A3189F">
      <w:pPr>
        <w:pStyle w:val="2"/>
        <w:tabs>
          <w:tab w:val="left" w:pos="993"/>
          <w:tab w:val="left" w:pos="1134"/>
        </w:tabs>
      </w:pPr>
      <w:r>
        <w:t>15) несоответствие документации по планировке территории решению о подготовке документации по планировке территории;</w:t>
      </w:r>
    </w:p>
    <w:p w:rsidR="00C13608" w:rsidRDefault="00A3189F">
      <w:pPr>
        <w:pStyle w:val="2"/>
        <w:tabs>
          <w:tab w:val="left" w:pos="993"/>
          <w:tab w:val="left" w:pos="1134"/>
        </w:tabs>
      </w:pPr>
      <w:r>
        <w:t>16) несоответствие документации по планировке территории заданию на подготовку документации по планировке территории;</w:t>
      </w:r>
    </w:p>
    <w:p w:rsidR="00C13608" w:rsidRDefault="00A3189F">
      <w:pPr>
        <w:pStyle w:val="2"/>
        <w:tabs>
          <w:tab w:val="left" w:pos="993"/>
          <w:tab w:val="left" w:pos="1134"/>
        </w:tabs>
      </w:pPr>
      <w:r>
        <w:lastRenderedPageBreak/>
        <w:t>17) отсутствие необходимых согласований из числа предусмотренных статьей 45 Градостроительного кодекса Российской Федерации;</w:t>
      </w:r>
    </w:p>
    <w:p w:rsidR="00C13608" w:rsidRDefault="00A3189F">
      <w:pPr>
        <w:pStyle w:val="2"/>
        <w:tabs>
          <w:tab w:val="left" w:pos="993"/>
          <w:tab w:val="left" w:pos="1134"/>
        </w:tabs>
      </w:pPr>
      <w:r>
        <w:t>18) невозможность прочтения документации по планировке территории;</w:t>
      </w:r>
    </w:p>
    <w:p w:rsidR="00C13608" w:rsidRDefault="00A3189F">
      <w:pPr>
        <w:pStyle w:val="2"/>
        <w:tabs>
          <w:tab w:val="left" w:pos="993"/>
          <w:tab w:val="left" w:pos="1134"/>
        </w:tabs>
      </w:pPr>
      <w:r>
        <w:t>19) отсутствие у исполнительного органа полномочия по утверждению представленной документации по планировке территории;</w:t>
      </w:r>
    </w:p>
    <w:p w:rsidR="00C13608" w:rsidRDefault="00A3189F">
      <w:pPr>
        <w:pStyle w:val="2"/>
        <w:tabs>
          <w:tab w:val="left" w:pos="993"/>
          <w:tab w:val="left" w:pos="1134"/>
        </w:tabs>
      </w:pPr>
      <w:r>
        <w:t>20) в отношении территории в границах, указанных в заявлении, муниципальная услуга находится в процессе исполнения по заявлению, зарегистрированному ранее;</w:t>
      </w:r>
    </w:p>
    <w:p w:rsidR="00C13608" w:rsidRDefault="00A3189F">
      <w:pPr>
        <w:pStyle w:val="2"/>
        <w:tabs>
          <w:tab w:val="left" w:pos="993"/>
          <w:tab w:val="left" w:pos="1134"/>
        </w:tabs>
      </w:pPr>
      <w:r>
        <w:t>21) заявление о признании отдельных частей документации по планировке территории не подлежащими применению не соответствует положениям, предусмотренным пунктом 53 Правил подготовки документации по планировке территории;</w:t>
      </w:r>
    </w:p>
    <w:p w:rsidR="00C13608" w:rsidRDefault="00A3189F">
      <w:pPr>
        <w:pStyle w:val="2"/>
        <w:tabs>
          <w:tab w:val="left" w:pos="993"/>
          <w:tab w:val="left" w:pos="1134"/>
        </w:tabs>
      </w:pPr>
      <w:r>
        <w:t>22) заявление о признании отдельных частей документации по планировке территории не подлежащими применению не соответствует положениям, предусмотренным пунктом 55 Правил подготовки документации по планировке территории;</w:t>
      </w:r>
    </w:p>
    <w:p w:rsidR="00C13608" w:rsidRDefault="00A3189F">
      <w:pPr>
        <w:pStyle w:val="2"/>
        <w:tabs>
          <w:tab w:val="left" w:pos="993"/>
          <w:tab w:val="left" w:pos="1134"/>
        </w:tabs>
      </w:pPr>
      <w:r>
        <w:t>23) отсутствие оснований для признания отдельных частей документации по планировке территории не подлежащими применению из числа, предусмотренных пунктом 52 Правил подготовки документации по планировке территории;</w:t>
      </w:r>
    </w:p>
    <w:p w:rsidR="00C13608" w:rsidRDefault="00A3189F">
      <w:pPr>
        <w:pStyle w:val="2"/>
        <w:tabs>
          <w:tab w:val="left" w:pos="993"/>
          <w:tab w:val="left" w:pos="1134"/>
        </w:tabs>
      </w:pPr>
      <w:r>
        <w:t>24) признание отдельных частей документации по планировке территории не подлежащими применению приведет к снижению фактических показателей обеспеченности территории объектами коммунальной, транспортной и социальной инфраструктур и (или) фактических показателей территориальной доступности таких объектов для населения;</w:t>
      </w:r>
    </w:p>
    <w:p w:rsidR="00C13608" w:rsidRDefault="00A3189F">
      <w:pPr>
        <w:pStyle w:val="2"/>
        <w:tabs>
          <w:tab w:val="left" w:pos="993"/>
          <w:tab w:val="left" w:pos="1134"/>
        </w:tabs>
      </w:pPr>
      <w:r>
        <w:t>25) в течение 6 лет со дня утверждения проекта планировки территории, предусматривающего размещение объектов регионального значения, для размещения которых допускается изъятие земельных участков для государственных нужд на земельных участках, принадлежащих либо предоставленных физическим или юридическим лицам, органами государственной власти, в отношении таких земельных участков принято решение об их изъятии для государственных нужд;</w:t>
      </w:r>
    </w:p>
    <w:p w:rsidR="00C13608" w:rsidRDefault="00A3189F">
      <w:pPr>
        <w:pStyle w:val="2"/>
        <w:tabs>
          <w:tab w:val="left" w:pos="993"/>
          <w:tab w:val="left" w:pos="1134"/>
        </w:tabs>
      </w:pPr>
      <w:r>
        <w:t>26) отсутствие факта допущения опечаток и (или) ошибок в документах, выданных в результате предоставления муниципальной услуги;</w:t>
      </w:r>
    </w:p>
    <w:p w:rsidR="00C13608" w:rsidRDefault="00A3189F">
      <w:pPr>
        <w:pStyle w:val="2"/>
        <w:tabs>
          <w:tab w:val="left" w:pos="993"/>
          <w:tab w:val="left" w:pos="1134"/>
        </w:tabs>
      </w:pPr>
      <w:r>
        <w:t>27) поступление в исполнительный орган обращения заявителя об оставлении без рассмотрения заявления и прилагаемых документов.</w:t>
      </w:r>
    </w:p>
    <w:p w:rsidR="00C13608" w:rsidRDefault="00A3189F">
      <w:pPr>
        <w:pStyle w:val="2"/>
        <w:tabs>
          <w:tab w:val="left" w:pos="993"/>
          <w:tab w:val="left" w:pos="1134"/>
        </w:tabs>
      </w:pPr>
      <w:r>
        <w:t>26.</w:t>
      </w:r>
      <w:r>
        <w:tab/>
        <w:t>Исчерпывающие перечни оснований для отказа в приеме заявления о предоставлении муниципальной услуги и документов, необходимых для предоставления муниципальной услуги, оснований для отказа в предоставлении муниципальной услуги</w:t>
      </w:r>
      <w:r>
        <w:rPr>
          <w:color w:val="000000"/>
        </w:rPr>
        <w:t xml:space="preserve"> и информация, что основания для приостановления предоставления муниципальной услуги не предусмотрены,</w:t>
      </w:r>
      <w:r>
        <w:t xml:space="preserve"> указаны в таблице № 3 приложения к настоящему Административному регламенту.</w:t>
      </w:r>
    </w:p>
    <w:p w:rsidR="00C13608" w:rsidRDefault="00C13608">
      <w:pPr>
        <w:pStyle w:val="2"/>
        <w:tabs>
          <w:tab w:val="left" w:pos="1134"/>
        </w:tabs>
        <w:ind w:left="709" w:firstLine="0"/>
      </w:pPr>
    </w:p>
    <w:p w:rsidR="00C13608" w:rsidRDefault="00A3189F">
      <w:pPr>
        <w:pStyle w:val="s1"/>
        <w:numPr>
          <w:ilvl w:val="0"/>
          <w:numId w:val="23"/>
        </w:numPr>
        <w:spacing w:before="0" w:beforeAutospacing="0" w:after="0" w:afterAutospacing="0"/>
        <w:jc w:val="center"/>
        <w:rPr>
          <w:b/>
          <w:color w:val="22272F"/>
          <w:sz w:val="28"/>
          <w:szCs w:val="28"/>
        </w:rPr>
      </w:pPr>
      <w:r>
        <w:rPr>
          <w:b/>
          <w:color w:val="22272F"/>
          <w:sz w:val="28"/>
          <w:szCs w:val="28"/>
          <w:shd w:val="clear" w:color="auto" w:fill="FFFFFF"/>
        </w:rPr>
        <w:lastRenderedPageBreak/>
        <w:t>Состав, последовательность и сроки выполнения административных процедур</w:t>
      </w:r>
    </w:p>
    <w:p w:rsidR="00C13608" w:rsidRDefault="00C13608">
      <w:pPr>
        <w:pStyle w:val="s1"/>
        <w:spacing w:before="0" w:beforeAutospacing="0" w:after="0" w:afterAutospacing="0"/>
        <w:ind w:left="426"/>
        <w:rPr>
          <w:b/>
          <w:color w:val="22272F"/>
          <w:sz w:val="28"/>
          <w:szCs w:val="28"/>
        </w:rPr>
      </w:pPr>
    </w:p>
    <w:p w:rsidR="00C13608" w:rsidRDefault="00A3189F">
      <w:pPr>
        <w:pStyle w:val="s1"/>
        <w:tabs>
          <w:tab w:val="left" w:pos="851"/>
          <w:tab w:val="left" w:pos="1134"/>
        </w:tabs>
        <w:spacing w:before="0" w:beforeAutospacing="0" w:after="0" w:afterAutospacing="0"/>
        <w:ind w:left="709"/>
        <w:jc w:val="center"/>
        <w:rPr>
          <w:b/>
          <w:color w:val="22272F"/>
          <w:sz w:val="28"/>
          <w:szCs w:val="28"/>
        </w:rPr>
      </w:pPr>
      <w:r>
        <w:rPr>
          <w:b/>
          <w:color w:val="22272F"/>
          <w:sz w:val="28"/>
          <w:szCs w:val="28"/>
        </w:rPr>
        <w:t>Перечень административных процедур, осуществляемых при предоставлении муниципальной услуги</w:t>
      </w:r>
    </w:p>
    <w:p w:rsidR="00C13608" w:rsidRDefault="00A3189F">
      <w:pPr>
        <w:pStyle w:val="s1"/>
        <w:tabs>
          <w:tab w:val="left" w:pos="851"/>
          <w:tab w:val="left" w:pos="1134"/>
        </w:tabs>
        <w:spacing w:before="0" w:beforeAutospacing="0" w:after="0" w:afterAutospacing="0"/>
        <w:ind w:firstLine="709"/>
        <w:jc w:val="both"/>
        <w:rPr>
          <w:color w:val="22272F"/>
          <w:sz w:val="28"/>
          <w:szCs w:val="28"/>
        </w:rPr>
      </w:pPr>
      <w:r>
        <w:rPr>
          <w:color w:val="22272F"/>
          <w:sz w:val="28"/>
          <w:szCs w:val="28"/>
        </w:rPr>
        <w:t>27. </w:t>
      </w:r>
      <w:r>
        <w:rPr>
          <w:sz w:val="28"/>
          <w:szCs w:val="28"/>
        </w:rPr>
        <w:t>Административные процедуры, осуществляемые при предоставлении муниципальной услуги:</w:t>
      </w:r>
    </w:p>
    <w:p w:rsidR="00C13608" w:rsidRDefault="00A3189F">
      <w:pPr>
        <w:pStyle w:val="2"/>
        <w:tabs>
          <w:tab w:val="left" w:pos="993"/>
          <w:tab w:val="left" w:pos="1276"/>
        </w:tabs>
        <w:rPr>
          <w:color w:val="22272F"/>
          <w:shd w:val="clear" w:color="auto" w:fill="FFFFFF"/>
        </w:rPr>
      </w:pPr>
      <w:r>
        <w:rPr>
          <w:color w:val="22272F"/>
          <w:shd w:val="clear" w:color="auto" w:fill="FFFFFF"/>
        </w:rPr>
        <w:t>1) профилирование заявителя;</w:t>
      </w:r>
    </w:p>
    <w:p w:rsidR="00C13608" w:rsidRDefault="00A3189F">
      <w:pPr>
        <w:pStyle w:val="2"/>
        <w:tabs>
          <w:tab w:val="left" w:pos="993"/>
          <w:tab w:val="left" w:pos="1276"/>
        </w:tabs>
        <w:rPr>
          <w:color w:val="22272F"/>
          <w:shd w:val="clear" w:color="auto" w:fill="FFFFFF"/>
        </w:rPr>
      </w:pPr>
      <w:r>
        <w:rPr>
          <w:color w:val="22272F"/>
          <w:shd w:val="clear" w:color="auto" w:fill="FFFFFF"/>
        </w:rPr>
        <w:t xml:space="preserve">2) прием заявления и документов, необходимых для предоставления </w:t>
      </w:r>
      <w:r>
        <w:t>муниципальной</w:t>
      </w:r>
      <w:r>
        <w:rPr>
          <w:color w:val="22272F"/>
          <w:shd w:val="clear" w:color="auto" w:fill="FFFFFF"/>
        </w:rPr>
        <w:t xml:space="preserve"> услуги;</w:t>
      </w:r>
    </w:p>
    <w:p w:rsidR="00C13608" w:rsidRDefault="00A3189F">
      <w:pPr>
        <w:pStyle w:val="2"/>
        <w:tabs>
          <w:tab w:val="left" w:pos="993"/>
          <w:tab w:val="left" w:pos="1276"/>
        </w:tabs>
        <w:rPr>
          <w:color w:val="22272F"/>
          <w:shd w:val="clear" w:color="auto" w:fill="FFFFFF"/>
        </w:rPr>
      </w:pPr>
      <w:r>
        <w:rPr>
          <w:color w:val="22272F"/>
          <w:shd w:val="clear" w:color="auto" w:fill="FFFFFF"/>
        </w:rPr>
        <w:t>3) межведомственное информационное взаимодействие;</w:t>
      </w:r>
    </w:p>
    <w:p w:rsidR="00C13608" w:rsidRDefault="00A3189F">
      <w:pPr>
        <w:pStyle w:val="2"/>
        <w:tabs>
          <w:tab w:val="left" w:pos="993"/>
          <w:tab w:val="left" w:pos="1276"/>
        </w:tabs>
        <w:rPr>
          <w:color w:val="22272F"/>
          <w:shd w:val="clear" w:color="auto" w:fill="FFFFFF"/>
        </w:rPr>
      </w:pPr>
      <w:r>
        <w:rPr>
          <w:color w:val="22272F"/>
          <w:shd w:val="clear" w:color="auto" w:fill="FFFFFF"/>
        </w:rPr>
        <w:t xml:space="preserve">4) принятие решения о предоставлении (об отказе в предоставлении) </w:t>
      </w:r>
      <w:r>
        <w:t>муниципальной</w:t>
      </w:r>
      <w:r>
        <w:rPr>
          <w:color w:val="22272F"/>
          <w:shd w:val="clear" w:color="auto" w:fill="FFFFFF"/>
        </w:rPr>
        <w:t xml:space="preserve"> услуги;</w:t>
      </w:r>
    </w:p>
    <w:p w:rsidR="00C13608" w:rsidRDefault="00A3189F">
      <w:pPr>
        <w:pStyle w:val="2"/>
        <w:tabs>
          <w:tab w:val="left" w:pos="993"/>
          <w:tab w:val="left" w:pos="1276"/>
        </w:tabs>
        <w:rPr>
          <w:color w:val="22272F"/>
          <w:shd w:val="clear" w:color="auto" w:fill="FFFFFF"/>
        </w:rPr>
      </w:pPr>
      <w:r>
        <w:rPr>
          <w:color w:val="22272F"/>
          <w:shd w:val="clear" w:color="auto" w:fill="FFFFFF"/>
        </w:rPr>
        <w:t>5) предоставление результата муниципальной услуги.</w:t>
      </w:r>
    </w:p>
    <w:p w:rsidR="00C13608" w:rsidRDefault="00C13608">
      <w:pPr>
        <w:pStyle w:val="2"/>
        <w:tabs>
          <w:tab w:val="left" w:pos="993"/>
          <w:tab w:val="left" w:pos="1276"/>
        </w:tabs>
        <w:rPr>
          <w:color w:val="22272F"/>
          <w:shd w:val="clear" w:color="auto" w:fill="FFFFFF"/>
        </w:rPr>
      </w:pPr>
    </w:p>
    <w:p w:rsidR="00C13608" w:rsidRDefault="00A3189F">
      <w:pPr>
        <w:pStyle w:val="s1"/>
        <w:spacing w:before="0" w:beforeAutospacing="0" w:after="0" w:afterAutospacing="0"/>
        <w:ind w:firstLine="851"/>
        <w:jc w:val="center"/>
        <w:rPr>
          <w:b/>
          <w:color w:val="22272F"/>
          <w:sz w:val="28"/>
          <w:szCs w:val="28"/>
        </w:rPr>
      </w:pPr>
      <w:r>
        <w:rPr>
          <w:b/>
          <w:color w:val="22272F"/>
          <w:sz w:val="28"/>
          <w:szCs w:val="28"/>
        </w:rPr>
        <w:t>IV. Способы информирования заявителя об изменении статуса рассмотрения заявления о предоставлении муниципальной услуги</w:t>
      </w:r>
    </w:p>
    <w:p w:rsidR="00C13608" w:rsidRDefault="00C13608">
      <w:pPr>
        <w:pStyle w:val="s1"/>
        <w:spacing w:before="0" w:beforeAutospacing="0" w:after="0" w:afterAutospacing="0"/>
        <w:ind w:firstLine="851"/>
        <w:jc w:val="center"/>
        <w:rPr>
          <w:b/>
          <w:color w:val="22272F"/>
          <w:sz w:val="28"/>
          <w:szCs w:val="28"/>
        </w:rPr>
      </w:pPr>
    </w:p>
    <w:p w:rsidR="00C13608" w:rsidRDefault="00A3189F">
      <w:pPr>
        <w:pStyle w:val="s1"/>
        <w:tabs>
          <w:tab w:val="left" w:pos="1276"/>
        </w:tabs>
        <w:spacing w:before="0" w:beforeAutospacing="0" w:after="0" w:afterAutospacing="0"/>
        <w:ind w:firstLine="709"/>
        <w:jc w:val="both"/>
        <w:rPr>
          <w:color w:val="22272F"/>
          <w:sz w:val="28"/>
          <w:szCs w:val="28"/>
        </w:rPr>
      </w:pPr>
      <w:r>
        <w:rPr>
          <w:color w:val="22272F"/>
          <w:sz w:val="28"/>
          <w:szCs w:val="28"/>
        </w:rPr>
        <w:t>28.</w:t>
      </w:r>
      <w:r>
        <w:rPr>
          <w:color w:val="22272F"/>
          <w:sz w:val="28"/>
          <w:szCs w:val="28"/>
        </w:rPr>
        <w:tab/>
        <w:t xml:space="preserve">Перечень способов информирования заявителя об изменении статуса рассмотрения заявления о предоставлении </w:t>
      </w:r>
      <w:r>
        <w:rPr>
          <w:sz w:val="28"/>
          <w:szCs w:val="28"/>
        </w:rPr>
        <w:t>муниципальной</w:t>
      </w:r>
      <w:r>
        <w:rPr>
          <w:color w:val="22272F"/>
          <w:sz w:val="28"/>
          <w:szCs w:val="28"/>
        </w:rPr>
        <w:t xml:space="preserve"> услуги:</w:t>
      </w:r>
    </w:p>
    <w:p w:rsidR="00C13608" w:rsidRDefault="00A3189F">
      <w:pPr>
        <w:pStyle w:val="s1"/>
        <w:spacing w:before="0" w:beforeAutospacing="0" w:after="0" w:afterAutospacing="0"/>
        <w:ind w:firstLine="709"/>
        <w:jc w:val="both"/>
        <w:rPr>
          <w:color w:val="22272F"/>
          <w:sz w:val="28"/>
          <w:szCs w:val="28"/>
        </w:rPr>
      </w:pPr>
      <w:r>
        <w:rPr>
          <w:color w:val="22272F"/>
          <w:sz w:val="28"/>
          <w:szCs w:val="28"/>
        </w:rPr>
        <w:t xml:space="preserve">а) в личный кабинет заявителя на Едином портале (в случае направления заявления о предоставлении </w:t>
      </w:r>
      <w:r>
        <w:rPr>
          <w:sz w:val="28"/>
          <w:szCs w:val="28"/>
        </w:rPr>
        <w:t>муниципальной</w:t>
      </w:r>
      <w:r>
        <w:rPr>
          <w:color w:val="22272F"/>
          <w:sz w:val="28"/>
          <w:szCs w:val="28"/>
        </w:rPr>
        <w:t xml:space="preserve"> услуги посредством Единого портала);</w:t>
      </w:r>
    </w:p>
    <w:p w:rsidR="00C13608" w:rsidRDefault="00A3189F">
      <w:pPr>
        <w:pStyle w:val="s1"/>
        <w:spacing w:before="0" w:beforeAutospacing="0" w:after="0" w:afterAutospacing="0"/>
        <w:ind w:firstLine="709"/>
        <w:jc w:val="both"/>
        <w:rPr>
          <w:color w:val="22272F"/>
          <w:sz w:val="28"/>
          <w:szCs w:val="28"/>
        </w:rPr>
      </w:pPr>
      <w:r>
        <w:rPr>
          <w:color w:val="22272F"/>
          <w:sz w:val="28"/>
          <w:szCs w:val="28"/>
        </w:rPr>
        <w:t xml:space="preserve">б) по телефонному номеру заявителя, указанному в заявлении (в случае направления заявления о предоставлении </w:t>
      </w:r>
      <w:r>
        <w:rPr>
          <w:sz w:val="28"/>
          <w:szCs w:val="28"/>
        </w:rPr>
        <w:t>муниципальной</w:t>
      </w:r>
      <w:r>
        <w:rPr>
          <w:color w:val="22272F"/>
          <w:sz w:val="28"/>
          <w:szCs w:val="28"/>
        </w:rPr>
        <w:t xml:space="preserve"> услуги посредством обращения в многофункциональный центр).</w:t>
      </w:r>
    </w:p>
    <w:p w:rsidR="00C13608" w:rsidRDefault="00C13608">
      <w:pPr>
        <w:pStyle w:val="s1"/>
        <w:ind w:left="710"/>
        <w:rPr>
          <w:b/>
          <w:color w:val="22272F"/>
        </w:rPr>
      </w:pPr>
    </w:p>
    <w:p w:rsidR="00C13608" w:rsidRDefault="00C13608">
      <w:pPr>
        <w:pStyle w:val="s1"/>
        <w:ind w:firstLine="851"/>
        <w:jc w:val="center"/>
        <w:rPr>
          <w:b/>
          <w:color w:val="22272F"/>
        </w:rPr>
      </w:pPr>
    </w:p>
    <w:p w:rsidR="00C13608" w:rsidRDefault="00C13608">
      <w:pPr>
        <w:pStyle w:val="s1"/>
        <w:ind w:firstLine="851"/>
        <w:jc w:val="center"/>
        <w:rPr>
          <w:b/>
          <w:color w:val="22272F"/>
        </w:rPr>
      </w:pPr>
    </w:p>
    <w:p w:rsidR="00C13608" w:rsidRDefault="00C13608">
      <w:pPr>
        <w:pStyle w:val="s1"/>
        <w:ind w:firstLine="851"/>
        <w:jc w:val="center"/>
        <w:rPr>
          <w:b/>
          <w:color w:val="22272F"/>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C13608">
      <w:pPr>
        <w:widowControl w:val="0"/>
        <w:ind w:left="4821" w:firstLine="709"/>
        <w:rPr>
          <w:sz w:val="28"/>
          <w:szCs w:val="28"/>
        </w:rPr>
      </w:pPr>
    </w:p>
    <w:p w:rsidR="00C13608" w:rsidRDefault="00A3189F">
      <w:pPr>
        <w:widowControl w:val="0"/>
        <w:ind w:left="4821" w:firstLine="709"/>
        <w:rPr>
          <w:sz w:val="28"/>
          <w:szCs w:val="28"/>
        </w:rPr>
      </w:pPr>
      <w:r>
        <w:rPr>
          <w:sz w:val="28"/>
          <w:szCs w:val="28"/>
        </w:rPr>
        <w:t xml:space="preserve">Приложение </w:t>
      </w:r>
    </w:p>
    <w:p w:rsidR="00C13608" w:rsidRDefault="00A3189F">
      <w:pPr>
        <w:widowControl w:val="0"/>
        <w:ind w:left="5672" w:hanging="142"/>
        <w:rPr>
          <w:sz w:val="28"/>
          <w:szCs w:val="28"/>
        </w:rPr>
      </w:pPr>
      <w:r>
        <w:rPr>
          <w:sz w:val="28"/>
          <w:szCs w:val="28"/>
        </w:rPr>
        <w:t>к Административному</w:t>
      </w:r>
    </w:p>
    <w:p w:rsidR="00C13608" w:rsidRDefault="00A3189F">
      <w:pPr>
        <w:widowControl w:val="0"/>
        <w:ind w:left="5672" w:hanging="142"/>
        <w:rPr>
          <w:sz w:val="28"/>
          <w:szCs w:val="28"/>
        </w:rPr>
      </w:pPr>
      <w:r>
        <w:rPr>
          <w:sz w:val="28"/>
          <w:szCs w:val="28"/>
        </w:rPr>
        <w:t>регламенту</w:t>
      </w:r>
    </w:p>
    <w:p w:rsidR="00C13608" w:rsidRDefault="00C13608">
      <w:pPr>
        <w:pStyle w:val="1"/>
        <w:rPr>
          <w:sz w:val="24"/>
          <w:szCs w:val="24"/>
        </w:rPr>
      </w:pPr>
    </w:p>
    <w:p w:rsidR="00C13608" w:rsidRDefault="00A3189F">
      <w:pPr>
        <w:pStyle w:val="1"/>
        <w:ind w:firstLine="709"/>
        <w:rPr>
          <w:sz w:val="28"/>
          <w:szCs w:val="28"/>
        </w:rPr>
      </w:pPr>
      <w:r>
        <w:rPr>
          <w:sz w:val="28"/>
          <w:szCs w:val="28"/>
        </w:rPr>
        <w:t>Перечень условных обозначений и сокращений, идентификаторы категорий (признаков) заявителей, исчерпывающий перечень документов, необходимых для предоставления муниципальной услуги, исчерпывающий перечень оснований для отказа в приеме заявления о предоставлении 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 формы заявления о предоставлении муниципальной услуги и документов, необходимых для предоставления муниципальной услуги</w:t>
      </w:r>
    </w:p>
    <w:p w:rsidR="00C13608" w:rsidRDefault="00C13608">
      <w:pPr>
        <w:pStyle w:val="1"/>
        <w:rPr>
          <w:sz w:val="28"/>
          <w:szCs w:val="28"/>
        </w:rPr>
      </w:pPr>
    </w:p>
    <w:p w:rsidR="00C13608" w:rsidRDefault="00A3189F">
      <w:pPr>
        <w:pStyle w:val="1"/>
        <w:rPr>
          <w:sz w:val="28"/>
          <w:szCs w:val="28"/>
        </w:rPr>
      </w:pPr>
      <w:r>
        <w:rPr>
          <w:sz w:val="28"/>
          <w:szCs w:val="28"/>
          <w:lang w:val="en-US"/>
        </w:rPr>
        <w:t>I</w:t>
      </w:r>
      <w:r>
        <w:rPr>
          <w:sz w:val="28"/>
          <w:szCs w:val="28"/>
        </w:rPr>
        <w:t>.</w:t>
      </w:r>
      <w:r>
        <w:rPr>
          <w:sz w:val="28"/>
          <w:szCs w:val="28"/>
          <w:lang w:val="en-US"/>
        </w:rPr>
        <w:t> </w:t>
      </w:r>
      <w:r>
        <w:rPr>
          <w:sz w:val="28"/>
          <w:szCs w:val="28"/>
        </w:rPr>
        <w:t>Перечень условных обозначений и сокращений</w:t>
      </w:r>
    </w:p>
    <w:p w:rsidR="00C13608" w:rsidRDefault="00C13608">
      <w:pPr>
        <w:pStyle w:val="1"/>
        <w:rPr>
          <w:sz w:val="28"/>
          <w:szCs w:val="28"/>
        </w:rPr>
      </w:pPr>
    </w:p>
    <w:p w:rsidR="00C13608" w:rsidRDefault="00A3189F">
      <w:pPr>
        <w:pStyle w:val="s1"/>
        <w:shd w:val="clear" w:color="auto" w:fill="FFFFFF"/>
        <w:tabs>
          <w:tab w:val="left" w:pos="993"/>
        </w:tabs>
        <w:spacing w:before="0" w:beforeAutospacing="0" w:after="0" w:afterAutospacing="0"/>
        <w:ind w:firstLine="709"/>
        <w:jc w:val="both"/>
        <w:rPr>
          <w:sz w:val="28"/>
          <w:szCs w:val="28"/>
        </w:rPr>
      </w:pPr>
      <w:r>
        <w:rPr>
          <w:sz w:val="28"/>
          <w:szCs w:val="28"/>
        </w:rPr>
        <w:t>1. Условные сокращения:</w:t>
      </w:r>
    </w:p>
    <w:p w:rsidR="00C13608" w:rsidRDefault="00A3189F">
      <w:pPr>
        <w:pStyle w:val="s1"/>
        <w:shd w:val="clear" w:color="auto" w:fill="FFFFFF"/>
        <w:tabs>
          <w:tab w:val="left" w:pos="993"/>
        </w:tabs>
        <w:spacing w:before="0" w:beforeAutospacing="0" w:after="0" w:afterAutospacing="0"/>
        <w:ind w:firstLine="709"/>
        <w:jc w:val="both"/>
        <w:rPr>
          <w:sz w:val="28"/>
          <w:szCs w:val="28"/>
        </w:rPr>
      </w:pPr>
      <w:r>
        <w:rPr>
          <w:sz w:val="28"/>
          <w:szCs w:val="28"/>
        </w:rPr>
        <w:t>а)</w:t>
      </w:r>
      <w:r>
        <w:rPr>
          <w:sz w:val="28"/>
          <w:szCs w:val="28"/>
        </w:rPr>
        <w:tab/>
      </w:r>
      <w:r>
        <w:rPr>
          <w:rStyle w:val="s10"/>
          <w:b/>
          <w:bCs/>
          <w:sz w:val="28"/>
          <w:szCs w:val="28"/>
        </w:rPr>
        <w:t xml:space="preserve">Административный регламент </w:t>
      </w:r>
      <w:r>
        <w:rPr>
          <w:sz w:val="28"/>
          <w:szCs w:val="28"/>
        </w:rPr>
        <w:t>– административный регламент предоставления муниципальной услуги «Подготовка и утверждение документации по планировке территории»;</w:t>
      </w:r>
    </w:p>
    <w:p w:rsidR="00C13608" w:rsidRDefault="00A3189F">
      <w:pPr>
        <w:pStyle w:val="s1"/>
        <w:shd w:val="clear" w:color="auto" w:fill="FFFFFF"/>
        <w:tabs>
          <w:tab w:val="left" w:pos="993"/>
        </w:tabs>
        <w:spacing w:before="0" w:beforeAutospacing="0" w:after="0" w:afterAutospacing="0"/>
        <w:ind w:firstLine="709"/>
        <w:jc w:val="both"/>
        <w:rPr>
          <w:sz w:val="28"/>
          <w:szCs w:val="28"/>
        </w:rPr>
      </w:pPr>
      <w:r>
        <w:rPr>
          <w:sz w:val="28"/>
          <w:szCs w:val="28"/>
        </w:rPr>
        <w:t>б)</w:t>
      </w:r>
      <w:r>
        <w:rPr>
          <w:sz w:val="28"/>
          <w:szCs w:val="28"/>
        </w:rPr>
        <w:tab/>
      </w:r>
      <w:r>
        <w:rPr>
          <w:rStyle w:val="s10"/>
          <w:b/>
          <w:bCs/>
          <w:sz w:val="28"/>
          <w:szCs w:val="28"/>
        </w:rPr>
        <w:t>муниципальная услуга</w:t>
      </w:r>
      <w:r>
        <w:rPr>
          <w:sz w:val="28"/>
          <w:szCs w:val="28"/>
        </w:rPr>
        <w:t xml:space="preserve"> – муниципальная услуга «Подготовка и утверждение документации по планировке территории»;</w:t>
      </w:r>
    </w:p>
    <w:p w:rsidR="00C13608" w:rsidRDefault="00A3189F">
      <w:pPr>
        <w:pStyle w:val="s1"/>
        <w:shd w:val="clear" w:color="auto" w:fill="FFFFFF"/>
        <w:tabs>
          <w:tab w:val="left" w:pos="993"/>
        </w:tabs>
        <w:spacing w:before="0" w:beforeAutospacing="0" w:after="0" w:afterAutospacing="0"/>
        <w:ind w:firstLine="709"/>
        <w:jc w:val="both"/>
        <w:rPr>
          <w:sz w:val="28"/>
          <w:szCs w:val="28"/>
        </w:rPr>
      </w:pPr>
      <w:r>
        <w:rPr>
          <w:sz w:val="28"/>
          <w:szCs w:val="28"/>
        </w:rPr>
        <w:t>в)</w:t>
      </w:r>
      <w:r>
        <w:rPr>
          <w:sz w:val="28"/>
          <w:szCs w:val="28"/>
        </w:rPr>
        <w:tab/>
      </w:r>
      <w:r>
        <w:rPr>
          <w:rStyle w:val="s10"/>
          <w:b/>
          <w:bCs/>
          <w:color w:val="22272F"/>
          <w:sz w:val="28"/>
          <w:szCs w:val="28"/>
        </w:rPr>
        <w:t>Федеральный закон № 210-ФЗ</w:t>
      </w:r>
      <w:r>
        <w:rPr>
          <w:color w:val="22272F"/>
          <w:sz w:val="28"/>
          <w:szCs w:val="28"/>
        </w:rPr>
        <w:t xml:space="preserve"> </w:t>
      </w:r>
      <w:r>
        <w:rPr>
          <w:sz w:val="28"/>
          <w:szCs w:val="28"/>
        </w:rPr>
        <w:t>–</w:t>
      </w:r>
      <w:r>
        <w:rPr>
          <w:color w:val="22272F"/>
          <w:sz w:val="28"/>
          <w:szCs w:val="28"/>
        </w:rPr>
        <w:t xml:space="preserve"> Федеральный закон от 27.07.2010 № 210-ФЗ «Об организации предоставления государственных и муниципальных услуг»;</w:t>
      </w:r>
    </w:p>
    <w:p w:rsidR="00C13608" w:rsidRDefault="00A3189F">
      <w:pPr>
        <w:pStyle w:val="s1"/>
        <w:shd w:val="clear" w:color="auto" w:fill="FFFFFF"/>
        <w:tabs>
          <w:tab w:val="left" w:pos="993"/>
        </w:tabs>
        <w:spacing w:before="0" w:beforeAutospacing="0" w:after="0" w:afterAutospacing="0"/>
        <w:ind w:firstLine="709"/>
        <w:jc w:val="both"/>
        <w:rPr>
          <w:color w:val="22272F"/>
          <w:sz w:val="28"/>
          <w:szCs w:val="28"/>
        </w:rPr>
      </w:pPr>
      <w:r>
        <w:rPr>
          <w:color w:val="22272F"/>
          <w:sz w:val="28"/>
          <w:szCs w:val="28"/>
        </w:rPr>
        <w:t>г)</w:t>
      </w:r>
      <w:r>
        <w:rPr>
          <w:color w:val="22272F"/>
          <w:sz w:val="28"/>
          <w:szCs w:val="28"/>
        </w:rPr>
        <w:tab/>
      </w:r>
      <w:r>
        <w:rPr>
          <w:b/>
          <w:color w:val="22272F"/>
          <w:sz w:val="28"/>
          <w:szCs w:val="28"/>
          <w:shd w:val="clear" w:color="auto" w:fill="FFFFFF"/>
        </w:rPr>
        <w:t xml:space="preserve">инициатор </w:t>
      </w:r>
      <w:r>
        <w:rPr>
          <w:color w:val="22272F"/>
          <w:sz w:val="28"/>
          <w:szCs w:val="28"/>
        </w:rPr>
        <w:t xml:space="preserve">– </w:t>
      </w:r>
      <w:r>
        <w:rPr>
          <w:color w:val="22272F"/>
          <w:sz w:val="28"/>
          <w:szCs w:val="28"/>
          <w:shd w:val="clear" w:color="auto" w:fill="FFFFFF"/>
        </w:rPr>
        <w:t>физическое или юридическое лицо, заинтересованное в строительстве или реконструкции объекта капитального строительства;</w:t>
      </w:r>
    </w:p>
    <w:p w:rsidR="00C13608" w:rsidRDefault="00A3189F">
      <w:pPr>
        <w:pStyle w:val="s1"/>
        <w:shd w:val="clear" w:color="auto" w:fill="FFFFFF"/>
        <w:tabs>
          <w:tab w:val="left" w:pos="993"/>
        </w:tabs>
        <w:spacing w:before="0" w:beforeAutospacing="0" w:after="0" w:afterAutospacing="0"/>
        <w:ind w:firstLine="709"/>
        <w:jc w:val="both"/>
        <w:rPr>
          <w:sz w:val="28"/>
          <w:szCs w:val="28"/>
        </w:rPr>
      </w:pPr>
      <w:r>
        <w:rPr>
          <w:rStyle w:val="s10"/>
          <w:bCs/>
          <w:color w:val="22272F"/>
          <w:sz w:val="28"/>
          <w:szCs w:val="28"/>
        </w:rPr>
        <w:t>д)</w:t>
      </w:r>
      <w:r>
        <w:rPr>
          <w:rStyle w:val="s10"/>
          <w:b/>
          <w:bCs/>
          <w:color w:val="22272F"/>
          <w:sz w:val="28"/>
          <w:szCs w:val="28"/>
        </w:rPr>
        <w:t xml:space="preserve"> заявитель</w:t>
      </w:r>
      <w:r>
        <w:rPr>
          <w:color w:val="22272F"/>
          <w:sz w:val="28"/>
          <w:szCs w:val="28"/>
        </w:rPr>
        <w:t xml:space="preserve"> – </w:t>
      </w:r>
      <w:r>
        <w:rPr>
          <w:color w:val="22272F"/>
          <w:sz w:val="28"/>
          <w:szCs w:val="28"/>
          <w:shd w:val="clear" w:color="auto" w:fill="FFFFFF"/>
        </w:rPr>
        <w:t>инициатор или лицо, указанное в части 1</w:t>
      </w:r>
      <w:r>
        <w:rPr>
          <w:color w:val="22272F"/>
          <w:sz w:val="28"/>
          <w:szCs w:val="28"/>
          <w:shd w:val="clear" w:color="auto" w:fill="FFFFFF"/>
          <w:vertAlign w:val="superscript"/>
        </w:rPr>
        <w:t> 1</w:t>
      </w:r>
      <w:r>
        <w:rPr>
          <w:color w:val="22272F"/>
          <w:sz w:val="28"/>
          <w:szCs w:val="28"/>
          <w:shd w:val="clear" w:color="auto" w:fill="FFFFFF"/>
        </w:rPr>
        <w:t> статьи 45 Градостроительного кодекса Российской Федерации</w:t>
      </w:r>
      <w:r>
        <w:rPr>
          <w:sz w:val="28"/>
          <w:szCs w:val="28"/>
        </w:rPr>
        <w:t xml:space="preserve"> (физическое лицо, физическое лицо, зарегистрированное в качестве индивидуального предпринимателя, юридическое лицо, обратившееся за предоставлением  муниципальной услуги, или его уполномоченный представитель);</w:t>
      </w:r>
    </w:p>
    <w:p w:rsidR="00C13608" w:rsidRDefault="00A3189F">
      <w:pPr>
        <w:pStyle w:val="s1"/>
        <w:shd w:val="clear" w:color="auto" w:fill="FFFFFF"/>
        <w:tabs>
          <w:tab w:val="left" w:pos="851"/>
          <w:tab w:val="left" w:pos="993"/>
        </w:tabs>
        <w:spacing w:before="0" w:beforeAutospacing="0" w:after="0" w:afterAutospacing="0"/>
        <w:ind w:firstLine="709"/>
        <w:jc w:val="both"/>
        <w:rPr>
          <w:color w:val="22272F"/>
          <w:sz w:val="28"/>
          <w:szCs w:val="28"/>
        </w:rPr>
      </w:pPr>
      <w:r>
        <w:rPr>
          <w:sz w:val="28"/>
          <w:szCs w:val="28"/>
        </w:rPr>
        <w:lastRenderedPageBreak/>
        <w:t>е)</w:t>
      </w:r>
      <w:r>
        <w:rPr>
          <w:sz w:val="28"/>
          <w:szCs w:val="28"/>
        </w:rPr>
        <w:tab/>
      </w:r>
      <w:r>
        <w:rPr>
          <w:rStyle w:val="s10"/>
          <w:b/>
          <w:bCs/>
          <w:color w:val="22272F"/>
          <w:sz w:val="28"/>
          <w:szCs w:val="28"/>
        </w:rPr>
        <w:t>реестр услуг</w:t>
      </w:r>
      <w:r>
        <w:rPr>
          <w:color w:val="22272F"/>
          <w:sz w:val="28"/>
          <w:szCs w:val="28"/>
        </w:rPr>
        <w:t xml:space="preserve"> – федеральная государственная информационная система «Федеральный реестр государственных и муниципальных услуг (функций)»;</w:t>
      </w:r>
    </w:p>
    <w:p w:rsidR="00C13608" w:rsidRDefault="00A3189F">
      <w:pPr>
        <w:pStyle w:val="s1"/>
        <w:shd w:val="clear" w:color="auto" w:fill="FFFFFF"/>
        <w:tabs>
          <w:tab w:val="left" w:pos="993"/>
        </w:tabs>
        <w:spacing w:before="0" w:beforeAutospacing="0" w:after="0" w:afterAutospacing="0"/>
        <w:ind w:firstLine="709"/>
        <w:jc w:val="both"/>
        <w:rPr>
          <w:color w:val="22272F"/>
          <w:sz w:val="28"/>
          <w:szCs w:val="28"/>
        </w:rPr>
      </w:pPr>
      <w:r>
        <w:rPr>
          <w:color w:val="22272F"/>
          <w:sz w:val="28"/>
          <w:szCs w:val="28"/>
        </w:rPr>
        <w:t>ж) </w:t>
      </w:r>
      <w:r>
        <w:rPr>
          <w:rStyle w:val="s10"/>
          <w:b/>
          <w:bCs/>
          <w:color w:val="22272F"/>
          <w:sz w:val="28"/>
          <w:szCs w:val="28"/>
        </w:rPr>
        <w:t xml:space="preserve">Единый портал, ЕПГУ </w:t>
      </w:r>
      <w:r>
        <w:rPr>
          <w:color w:val="22272F"/>
          <w:sz w:val="28"/>
          <w:szCs w:val="28"/>
        </w:rPr>
        <w:t>– федеральная государственная информационная система «Единый портал государственных и муниципальных услуг (функций)»;</w:t>
      </w:r>
    </w:p>
    <w:p w:rsidR="00C13608" w:rsidRDefault="00A3189F">
      <w:pPr>
        <w:pStyle w:val="s1"/>
        <w:shd w:val="clear" w:color="auto" w:fill="FFFFFF"/>
        <w:tabs>
          <w:tab w:val="left" w:pos="993"/>
        </w:tabs>
        <w:spacing w:before="0" w:beforeAutospacing="0" w:after="0" w:afterAutospacing="0"/>
        <w:ind w:firstLine="709"/>
        <w:jc w:val="both"/>
        <w:rPr>
          <w:b/>
          <w:color w:val="22272F"/>
          <w:sz w:val="28"/>
          <w:szCs w:val="28"/>
        </w:rPr>
      </w:pPr>
      <w:r>
        <w:rPr>
          <w:color w:val="22272F"/>
          <w:sz w:val="28"/>
          <w:szCs w:val="28"/>
        </w:rPr>
        <w:t>з)</w:t>
      </w:r>
      <w:r>
        <w:rPr>
          <w:color w:val="22272F"/>
          <w:sz w:val="28"/>
          <w:szCs w:val="28"/>
        </w:rPr>
        <w:tab/>
      </w:r>
      <w:r>
        <w:rPr>
          <w:b/>
          <w:color w:val="22272F"/>
          <w:sz w:val="28"/>
          <w:szCs w:val="28"/>
        </w:rPr>
        <w:t xml:space="preserve">ГИС ОГД Оренбургской области – </w:t>
      </w:r>
      <w:r>
        <w:rPr>
          <w:color w:val="22272F"/>
          <w:sz w:val="28"/>
          <w:szCs w:val="28"/>
        </w:rPr>
        <w:t>государственная информационная система обеспечения градостроительной деятельности Оренбургской области;</w:t>
      </w:r>
    </w:p>
    <w:p w:rsidR="00C13608" w:rsidRDefault="00A3189F">
      <w:pPr>
        <w:pStyle w:val="s1"/>
        <w:shd w:val="clear" w:color="auto" w:fill="FFFFFF"/>
        <w:tabs>
          <w:tab w:val="left" w:pos="993"/>
        </w:tabs>
        <w:spacing w:before="0" w:beforeAutospacing="0" w:after="0" w:afterAutospacing="0"/>
        <w:ind w:firstLine="709"/>
        <w:jc w:val="both"/>
        <w:rPr>
          <w:color w:val="22272F"/>
          <w:sz w:val="28"/>
          <w:szCs w:val="28"/>
        </w:rPr>
      </w:pPr>
      <w:r>
        <w:rPr>
          <w:color w:val="22272F"/>
          <w:sz w:val="28"/>
          <w:szCs w:val="28"/>
        </w:rPr>
        <w:t>и)</w:t>
      </w:r>
      <w:r>
        <w:rPr>
          <w:color w:val="22272F"/>
          <w:sz w:val="28"/>
          <w:szCs w:val="28"/>
        </w:rPr>
        <w:tab/>
      </w:r>
      <w:r>
        <w:rPr>
          <w:rStyle w:val="s10"/>
          <w:b/>
          <w:bCs/>
          <w:color w:val="22272F"/>
          <w:sz w:val="28"/>
          <w:szCs w:val="28"/>
        </w:rPr>
        <w:t>исполнительный орган</w:t>
      </w:r>
      <w:r>
        <w:rPr>
          <w:color w:val="22272F"/>
          <w:sz w:val="28"/>
          <w:szCs w:val="28"/>
        </w:rPr>
        <w:t xml:space="preserve"> – орган местного самоуправления Оренбургской области;</w:t>
      </w:r>
    </w:p>
    <w:p w:rsidR="00C13608" w:rsidRDefault="00A3189F">
      <w:pPr>
        <w:pStyle w:val="s1"/>
        <w:shd w:val="clear" w:color="auto" w:fill="FFFFFF"/>
        <w:tabs>
          <w:tab w:val="left" w:pos="993"/>
        </w:tabs>
        <w:spacing w:before="0" w:beforeAutospacing="0" w:after="0" w:afterAutospacing="0"/>
        <w:ind w:firstLine="709"/>
        <w:jc w:val="both"/>
        <w:rPr>
          <w:sz w:val="28"/>
          <w:szCs w:val="28"/>
        </w:rPr>
      </w:pPr>
      <w:r>
        <w:rPr>
          <w:sz w:val="28"/>
          <w:szCs w:val="28"/>
        </w:rPr>
        <w:t>к)</w:t>
      </w:r>
      <w:r>
        <w:rPr>
          <w:sz w:val="28"/>
          <w:szCs w:val="28"/>
        </w:rPr>
        <w:tab/>
      </w:r>
      <w:r>
        <w:rPr>
          <w:rStyle w:val="s10"/>
          <w:b/>
          <w:bCs/>
          <w:color w:val="22272F"/>
          <w:sz w:val="28"/>
          <w:szCs w:val="28"/>
        </w:rPr>
        <w:t xml:space="preserve">многофункциональный центр, МФЦ </w:t>
      </w:r>
      <w:r>
        <w:rPr>
          <w:color w:val="22272F"/>
          <w:sz w:val="28"/>
          <w:szCs w:val="28"/>
        </w:rPr>
        <w:t xml:space="preserve">– </w:t>
      </w:r>
      <w:r>
        <w:rPr>
          <w:color w:val="22272F"/>
          <w:sz w:val="28"/>
          <w:szCs w:val="28"/>
          <w:shd w:val="clear" w:color="auto" w:fill="FFFFFF"/>
        </w:rPr>
        <w:t>государственное автономное учреждение Оренбургской области «Многофункциональный центр предоставления государственных и муниципальных услуг»;</w:t>
      </w:r>
    </w:p>
    <w:p w:rsidR="00C13608" w:rsidRDefault="00A3189F">
      <w:pPr>
        <w:pStyle w:val="s1"/>
        <w:shd w:val="clear" w:color="auto" w:fill="FFFFFF"/>
        <w:tabs>
          <w:tab w:val="left" w:pos="993"/>
        </w:tabs>
        <w:spacing w:before="0" w:beforeAutospacing="0" w:after="0" w:afterAutospacing="0"/>
        <w:ind w:firstLine="709"/>
        <w:jc w:val="both"/>
        <w:rPr>
          <w:color w:val="22272F"/>
          <w:sz w:val="28"/>
          <w:szCs w:val="28"/>
        </w:rPr>
      </w:pPr>
      <w:r>
        <w:rPr>
          <w:color w:val="22272F"/>
          <w:sz w:val="28"/>
          <w:szCs w:val="28"/>
        </w:rPr>
        <w:t>л)</w:t>
      </w:r>
      <w:r>
        <w:rPr>
          <w:rStyle w:val="s10"/>
          <w:b/>
          <w:bCs/>
          <w:color w:val="22272F"/>
          <w:sz w:val="28"/>
          <w:szCs w:val="28"/>
        </w:rPr>
        <w:t xml:space="preserve"> официальный сайт</w:t>
      </w:r>
      <w:r>
        <w:rPr>
          <w:color w:val="22272F"/>
          <w:sz w:val="28"/>
          <w:szCs w:val="28"/>
        </w:rPr>
        <w:t xml:space="preserve"> – официальный сайт исполнительного органа в информационно-телекоммуникационной сети «Интернет»;</w:t>
      </w:r>
    </w:p>
    <w:p w:rsidR="00C13608" w:rsidRDefault="00A3189F">
      <w:pPr>
        <w:pStyle w:val="s1"/>
        <w:shd w:val="clear" w:color="auto" w:fill="FFFFFF"/>
        <w:tabs>
          <w:tab w:val="left" w:pos="993"/>
        </w:tabs>
        <w:spacing w:before="0" w:beforeAutospacing="0" w:after="0" w:afterAutospacing="0"/>
        <w:ind w:firstLine="709"/>
        <w:jc w:val="both"/>
        <w:rPr>
          <w:color w:val="22272F"/>
          <w:sz w:val="28"/>
          <w:szCs w:val="28"/>
        </w:rPr>
      </w:pPr>
      <w:r>
        <w:rPr>
          <w:color w:val="22272F"/>
          <w:sz w:val="28"/>
          <w:szCs w:val="28"/>
        </w:rPr>
        <w:t>м)</w:t>
      </w:r>
      <w:r>
        <w:rPr>
          <w:color w:val="22272F"/>
          <w:sz w:val="28"/>
          <w:szCs w:val="28"/>
        </w:rPr>
        <w:tab/>
        <w:t xml:space="preserve"> </w:t>
      </w:r>
      <w:r>
        <w:rPr>
          <w:b/>
          <w:color w:val="22272F"/>
          <w:sz w:val="28"/>
          <w:szCs w:val="28"/>
        </w:rPr>
        <w:t xml:space="preserve">заявление о предоставлении муниципальной услуги – </w:t>
      </w:r>
      <w:r>
        <w:rPr>
          <w:color w:val="22272F"/>
          <w:sz w:val="28"/>
          <w:szCs w:val="28"/>
        </w:rPr>
        <w:t xml:space="preserve">заявление о подготовке документации по планировке территории, заявление об отмене ранее принятого решения о подготовке документации по планировке территории, заявление об утверждении документации по планировке территории, заявление об утверждении изменений в документацию по планировке территории, заявление об отмене документации по планировке территории, заявление о признании отдельных частей документации по планировке территории не подлежащими применению, </w:t>
      </w:r>
      <w:r>
        <w:rPr>
          <w:color w:val="22272F"/>
          <w:sz w:val="28"/>
          <w:szCs w:val="28"/>
          <w:shd w:val="clear" w:color="auto" w:fill="FFFFFF"/>
        </w:rPr>
        <w:t xml:space="preserve">заявление о принятии решения исполнительного органа об исправлении допущенных опечаток и ошибок в выданном в результате предоставления </w:t>
      </w:r>
      <w:r>
        <w:rPr>
          <w:sz w:val="28"/>
          <w:szCs w:val="28"/>
        </w:rPr>
        <w:t>муниципальной</w:t>
      </w:r>
      <w:r>
        <w:rPr>
          <w:color w:val="22272F"/>
          <w:sz w:val="28"/>
          <w:szCs w:val="28"/>
          <w:shd w:val="clear" w:color="auto" w:fill="FFFFFF"/>
        </w:rPr>
        <w:t xml:space="preserve"> услуги документе, заявлением о принятии решения исполнительного органа о выдаче дубликата документа, выданного по результатам предоставления </w:t>
      </w:r>
      <w:r>
        <w:rPr>
          <w:sz w:val="28"/>
          <w:szCs w:val="28"/>
        </w:rPr>
        <w:t>муниципальной</w:t>
      </w:r>
      <w:r>
        <w:rPr>
          <w:color w:val="22272F"/>
          <w:sz w:val="28"/>
          <w:szCs w:val="28"/>
          <w:shd w:val="clear" w:color="auto" w:fill="FFFFFF"/>
        </w:rPr>
        <w:t xml:space="preserve"> услуги;</w:t>
      </w:r>
    </w:p>
    <w:p w:rsidR="00C13608" w:rsidRDefault="00A3189F">
      <w:pPr>
        <w:pStyle w:val="s1"/>
        <w:shd w:val="clear" w:color="auto" w:fill="FFFFFF"/>
        <w:tabs>
          <w:tab w:val="left" w:pos="993"/>
        </w:tabs>
        <w:spacing w:before="0" w:beforeAutospacing="0" w:after="0" w:afterAutospacing="0"/>
        <w:ind w:firstLine="709"/>
        <w:jc w:val="both"/>
        <w:rPr>
          <w:color w:val="22272F"/>
          <w:sz w:val="28"/>
          <w:szCs w:val="28"/>
        </w:rPr>
      </w:pPr>
      <w:r>
        <w:rPr>
          <w:color w:val="22272F"/>
          <w:sz w:val="28"/>
          <w:szCs w:val="28"/>
        </w:rPr>
        <w:t>н)</w:t>
      </w:r>
      <w:r>
        <w:rPr>
          <w:color w:val="22272F"/>
          <w:sz w:val="28"/>
          <w:szCs w:val="28"/>
        </w:rPr>
        <w:tab/>
      </w:r>
      <w:r>
        <w:rPr>
          <w:rStyle w:val="s10"/>
          <w:b/>
          <w:bCs/>
          <w:color w:val="22272F"/>
          <w:sz w:val="28"/>
          <w:szCs w:val="28"/>
        </w:rPr>
        <w:t>документы, информация, материалы</w:t>
      </w:r>
      <w:r>
        <w:rPr>
          <w:color w:val="22272F"/>
          <w:sz w:val="28"/>
          <w:szCs w:val="28"/>
        </w:rPr>
        <w:t xml:space="preserve"> – документы, информация, материалы, необходимые для предоставления </w:t>
      </w:r>
      <w:r>
        <w:rPr>
          <w:sz w:val="28"/>
          <w:szCs w:val="28"/>
        </w:rPr>
        <w:t>муниципальной</w:t>
      </w:r>
      <w:r>
        <w:rPr>
          <w:color w:val="22272F"/>
          <w:sz w:val="28"/>
          <w:szCs w:val="28"/>
        </w:rPr>
        <w:t xml:space="preserve"> услуги;</w:t>
      </w:r>
    </w:p>
    <w:p w:rsidR="00C13608" w:rsidRDefault="00A3189F">
      <w:pPr>
        <w:pStyle w:val="s1"/>
        <w:shd w:val="clear" w:color="auto" w:fill="FFFFFF"/>
        <w:tabs>
          <w:tab w:val="left" w:pos="993"/>
        </w:tabs>
        <w:spacing w:before="0" w:beforeAutospacing="0" w:after="0" w:afterAutospacing="0"/>
        <w:ind w:firstLine="709"/>
        <w:jc w:val="both"/>
        <w:rPr>
          <w:sz w:val="28"/>
          <w:szCs w:val="28"/>
          <w:shd w:val="clear" w:color="auto" w:fill="FFFFFF"/>
        </w:rPr>
      </w:pPr>
      <w:r>
        <w:rPr>
          <w:color w:val="22272F"/>
          <w:sz w:val="28"/>
          <w:szCs w:val="28"/>
        </w:rPr>
        <w:t>о) </w:t>
      </w:r>
      <w:r>
        <w:rPr>
          <w:rStyle w:val="s10"/>
          <w:b/>
          <w:bCs/>
          <w:color w:val="22272F"/>
          <w:sz w:val="28"/>
          <w:szCs w:val="28"/>
          <w:shd w:val="clear" w:color="auto" w:fill="FFFFFF"/>
        </w:rPr>
        <w:t xml:space="preserve">Правила </w:t>
      </w:r>
      <w:r>
        <w:rPr>
          <w:b/>
          <w:color w:val="22272F"/>
          <w:sz w:val="28"/>
          <w:szCs w:val="28"/>
          <w:shd w:val="clear" w:color="auto" w:fill="FFFFFF"/>
        </w:rPr>
        <w:t>подготовки документации по планировке территории</w:t>
      </w:r>
      <w:r>
        <w:rPr>
          <w:color w:val="22272F"/>
          <w:sz w:val="28"/>
          <w:szCs w:val="28"/>
          <w:shd w:val="clear" w:color="auto" w:fill="FFFFFF"/>
        </w:rPr>
        <w:t xml:space="preserve"> – </w:t>
      </w:r>
      <w:hyperlink r:id="rId12" w:anchor="/document/408499935/entry/1000" w:history="1">
        <w:r>
          <w:rPr>
            <w:rStyle w:val="a7"/>
            <w:color w:val="000000"/>
            <w:sz w:val="28"/>
            <w:szCs w:val="28"/>
            <w:u w:val="none"/>
            <w:shd w:val="clear" w:color="auto" w:fill="FFFFFF"/>
          </w:rPr>
          <w:t>Правила</w:t>
        </w:r>
      </w:hyperlink>
      <w:r>
        <w:rPr>
          <w:sz w:val="28"/>
          <w:szCs w:val="28"/>
          <w:shd w:val="clear" w:color="auto" w:fill="FFFFFF"/>
        </w:rPr>
        <w:t>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исполнительных органов субъектов Российской Федерации и органов местного самоуправления, принятия решения об утверждении документации по планировке территории, внесения изменений в такую документацию, отмены такой документации или ее отдельных частей, признания отдельных частей такой документации не подлежащими применению, а также подготовки и утверждения проекта планировки территории в отношении территорий исторических поселений федерального и регионального значения, утвержденные </w:t>
      </w:r>
      <w:hyperlink r:id="rId13" w:anchor="/document/408499935/entry/0" w:history="1">
        <w:r>
          <w:rPr>
            <w:rStyle w:val="a7"/>
            <w:color w:val="000000"/>
            <w:sz w:val="28"/>
            <w:szCs w:val="28"/>
            <w:u w:val="none"/>
            <w:shd w:val="clear" w:color="auto" w:fill="FFFFFF"/>
          </w:rPr>
          <w:t>постановлением</w:t>
        </w:r>
      </w:hyperlink>
      <w:r>
        <w:rPr>
          <w:sz w:val="28"/>
          <w:szCs w:val="28"/>
          <w:shd w:val="clear" w:color="auto" w:fill="FFFFFF"/>
        </w:rPr>
        <w:t> Правительства Российской Федерации                   от 02.02.2024  № 112;</w:t>
      </w:r>
    </w:p>
    <w:p w:rsidR="00C13608" w:rsidRDefault="00A3189F">
      <w:pPr>
        <w:pStyle w:val="s1"/>
        <w:shd w:val="clear" w:color="auto" w:fill="FFFFFF"/>
        <w:tabs>
          <w:tab w:val="left" w:pos="993"/>
        </w:tabs>
        <w:spacing w:before="0" w:beforeAutospacing="0" w:after="0" w:afterAutospacing="0"/>
        <w:ind w:firstLine="709"/>
        <w:jc w:val="both"/>
        <w:rPr>
          <w:sz w:val="28"/>
          <w:szCs w:val="28"/>
          <w:shd w:val="clear" w:color="auto" w:fill="FFFFFF"/>
        </w:rPr>
      </w:pPr>
      <w:r>
        <w:rPr>
          <w:color w:val="22272F"/>
          <w:sz w:val="28"/>
          <w:szCs w:val="28"/>
          <w:shd w:val="clear" w:color="auto" w:fill="FFFFFF"/>
        </w:rPr>
        <w:lastRenderedPageBreak/>
        <w:t>п)</w:t>
      </w:r>
      <w:r>
        <w:rPr>
          <w:color w:val="22272F"/>
          <w:sz w:val="28"/>
          <w:szCs w:val="28"/>
          <w:shd w:val="clear" w:color="auto" w:fill="FFFFFF"/>
        </w:rPr>
        <w:tab/>
      </w:r>
      <w:r>
        <w:rPr>
          <w:b/>
          <w:sz w:val="28"/>
          <w:szCs w:val="28"/>
        </w:rPr>
        <w:t>документация по планировке территории</w:t>
      </w:r>
      <w:r>
        <w:rPr>
          <w:sz w:val="28"/>
          <w:szCs w:val="28"/>
        </w:rPr>
        <w:t xml:space="preserve"> – </w:t>
      </w:r>
      <w:r>
        <w:rPr>
          <w:sz w:val="28"/>
          <w:szCs w:val="28"/>
          <w:shd w:val="clear" w:color="auto" w:fill="FFFFFF"/>
        </w:rPr>
        <w:t>проект планировки территории, проект межевания территории в составе проекта планировки территории, проект межевания территории в виде отдельного документа, подготовленного на основе ранее утвержденного проекта планировки территории, проект межевания территории в виде отдельного документа;</w:t>
      </w:r>
    </w:p>
    <w:p w:rsidR="00C13608" w:rsidRDefault="00A3189F">
      <w:pPr>
        <w:pStyle w:val="s1"/>
        <w:shd w:val="clear" w:color="auto" w:fill="FFFFFF"/>
        <w:tabs>
          <w:tab w:val="left" w:pos="993"/>
        </w:tabs>
        <w:spacing w:before="0" w:beforeAutospacing="0" w:after="0" w:afterAutospacing="0"/>
        <w:ind w:firstLine="709"/>
        <w:jc w:val="both"/>
        <w:rPr>
          <w:sz w:val="28"/>
          <w:szCs w:val="28"/>
          <w:shd w:val="clear" w:color="auto" w:fill="FFFFFF"/>
        </w:rPr>
      </w:pPr>
      <w:r>
        <w:rPr>
          <w:sz w:val="28"/>
          <w:szCs w:val="28"/>
          <w:shd w:val="clear" w:color="auto" w:fill="FFFFFF"/>
        </w:rPr>
        <w:t xml:space="preserve">р) </w:t>
      </w:r>
      <w:r>
        <w:rPr>
          <w:b/>
          <w:sz w:val="28"/>
          <w:szCs w:val="28"/>
          <w:shd w:val="clear" w:color="auto" w:fill="FFFFFF"/>
        </w:rPr>
        <w:t>электронная подпись</w:t>
      </w:r>
      <w:r>
        <w:rPr>
          <w:sz w:val="28"/>
          <w:szCs w:val="28"/>
          <w:shd w:val="clear" w:color="auto" w:fill="FFFFFF"/>
        </w:rPr>
        <w:t xml:space="preserve"> </w:t>
      </w:r>
      <w:r>
        <w:rPr>
          <w:b/>
          <w:sz w:val="28"/>
          <w:szCs w:val="28"/>
          <w:shd w:val="clear" w:color="auto" w:fill="FFFFFF"/>
        </w:rPr>
        <w:t>заявителя</w:t>
      </w:r>
      <w:r>
        <w:rPr>
          <w:sz w:val="28"/>
          <w:szCs w:val="28"/>
          <w:shd w:val="clear" w:color="auto" w:fill="FFFFFF"/>
        </w:rPr>
        <w:t xml:space="preserve"> – усиленная квалифицированная электронная подпись либо усиленная неквалифицированная электронная подпись уполномоченного должностного лица заявителя – юридического лица либо его уполномоченного представителя, или усиленная неквалифицированная электронная подпись заявителя – физического лица либо его уполномоченного представителя,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C13608" w:rsidRDefault="00A3189F">
      <w:pPr>
        <w:pStyle w:val="s1"/>
        <w:shd w:val="clear" w:color="auto" w:fill="FFFFFF"/>
        <w:tabs>
          <w:tab w:val="left" w:pos="993"/>
        </w:tabs>
        <w:spacing w:before="0" w:beforeAutospacing="0" w:after="0" w:afterAutospacing="0"/>
        <w:ind w:firstLine="709"/>
        <w:jc w:val="both"/>
        <w:rPr>
          <w:sz w:val="28"/>
          <w:szCs w:val="28"/>
          <w:shd w:val="clear" w:color="auto" w:fill="FFFFFF"/>
        </w:rPr>
      </w:pPr>
      <w:r>
        <w:rPr>
          <w:sz w:val="28"/>
          <w:szCs w:val="28"/>
          <w:shd w:val="clear" w:color="auto" w:fill="FFFFFF"/>
        </w:rPr>
        <w:t>с)</w:t>
      </w:r>
      <w:r>
        <w:rPr>
          <w:b/>
          <w:sz w:val="28"/>
          <w:szCs w:val="28"/>
          <w:shd w:val="clear" w:color="auto" w:fill="FFFFFF"/>
        </w:rPr>
        <w:tab/>
      </w:r>
      <w:r>
        <w:rPr>
          <w:b/>
          <w:color w:val="22272F"/>
          <w:sz w:val="28"/>
          <w:szCs w:val="28"/>
          <w:shd w:val="clear" w:color="auto" w:fill="FFFFFF"/>
        </w:rPr>
        <w:t>Правила выполнения инженерных изысканий</w:t>
      </w:r>
      <w:r>
        <w:rPr>
          <w:sz w:val="28"/>
          <w:szCs w:val="28"/>
          <w:shd w:val="clear" w:color="auto" w:fill="FFFFFF"/>
        </w:rPr>
        <w:t xml:space="preserve"> – постановление Правительства Российской Федерации от 31.03.2017 № 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19.01.2006 № 20»;</w:t>
      </w:r>
    </w:p>
    <w:p w:rsidR="00C13608" w:rsidRDefault="00A3189F">
      <w:pPr>
        <w:pStyle w:val="s1"/>
        <w:shd w:val="clear" w:color="auto" w:fill="FFFFFF"/>
        <w:tabs>
          <w:tab w:val="left" w:pos="709"/>
          <w:tab w:val="left" w:pos="993"/>
        </w:tabs>
        <w:spacing w:before="0" w:beforeAutospacing="0" w:after="0" w:afterAutospacing="0"/>
        <w:ind w:firstLine="709"/>
        <w:jc w:val="both"/>
        <w:rPr>
          <w:sz w:val="28"/>
          <w:szCs w:val="28"/>
        </w:rPr>
      </w:pPr>
      <w:r>
        <w:rPr>
          <w:color w:val="22272F"/>
          <w:sz w:val="28"/>
          <w:szCs w:val="28"/>
        </w:rPr>
        <w:t>т)</w:t>
      </w:r>
      <w:r>
        <w:rPr>
          <w:b/>
          <w:color w:val="22272F"/>
          <w:sz w:val="28"/>
          <w:szCs w:val="28"/>
        </w:rPr>
        <w:tab/>
        <w:t xml:space="preserve">приказ министерства цифрового развития и связи Оренбургской области от 31.03.2021 № 76-пр </w:t>
      </w:r>
      <w:r>
        <w:rPr>
          <w:color w:val="22272F"/>
          <w:sz w:val="28"/>
          <w:szCs w:val="28"/>
        </w:rPr>
        <w:t>–</w:t>
      </w:r>
      <w:r>
        <w:rPr>
          <w:sz w:val="28"/>
          <w:szCs w:val="28"/>
        </w:rPr>
        <w:t xml:space="preserve"> приказ министерства цифрового развития и связи Оренбургской области от 31.03.2021 № 76-пр «Об утверждении положения информационной системы обеспечения градостроительной деятельности Оренбургской области»;</w:t>
      </w:r>
    </w:p>
    <w:p w:rsidR="00C13608" w:rsidRDefault="00A3189F">
      <w:pPr>
        <w:pStyle w:val="s1"/>
        <w:shd w:val="clear" w:color="auto" w:fill="FFFFFF"/>
        <w:tabs>
          <w:tab w:val="left" w:pos="709"/>
          <w:tab w:val="left" w:pos="993"/>
        </w:tabs>
        <w:spacing w:before="0" w:beforeAutospacing="0" w:after="0" w:afterAutospacing="0"/>
        <w:ind w:firstLine="709"/>
        <w:jc w:val="both"/>
        <w:rPr>
          <w:b/>
          <w:color w:val="22272F"/>
          <w:sz w:val="28"/>
          <w:szCs w:val="28"/>
        </w:rPr>
      </w:pPr>
      <w:r>
        <w:rPr>
          <w:sz w:val="28"/>
          <w:szCs w:val="28"/>
        </w:rPr>
        <w:t xml:space="preserve">у) </w:t>
      </w:r>
      <w:r>
        <w:rPr>
          <w:b/>
          <w:color w:val="22272F"/>
          <w:sz w:val="28"/>
          <w:szCs w:val="28"/>
          <w:shd w:val="clear" w:color="auto" w:fill="FFFFFF"/>
        </w:rPr>
        <w:t>ФГИС ЕСИА</w:t>
      </w:r>
      <w:r>
        <w:rPr>
          <w:b/>
          <w:color w:val="22272F"/>
          <w:sz w:val="28"/>
          <w:szCs w:val="28"/>
        </w:rPr>
        <w:t xml:space="preserve"> </w:t>
      </w:r>
      <w:r>
        <w:rPr>
          <w:color w:val="22272F"/>
          <w:sz w:val="28"/>
          <w:szCs w:val="28"/>
        </w:rPr>
        <w:t>–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C13608" w:rsidRDefault="00C13608">
      <w:pPr>
        <w:pStyle w:val="s1"/>
        <w:shd w:val="clear" w:color="auto" w:fill="FFFFFF"/>
        <w:tabs>
          <w:tab w:val="left" w:pos="709"/>
          <w:tab w:val="left" w:pos="993"/>
        </w:tabs>
        <w:spacing w:before="0" w:beforeAutospacing="0" w:after="0" w:afterAutospacing="0"/>
        <w:ind w:firstLine="709"/>
        <w:jc w:val="both"/>
        <w:rPr>
          <w:b/>
          <w:color w:val="22272F"/>
          <w:sz w:val="28"/>
          <w:szCs w:val="28"/>
        </w:rPr>
      </w:pPr>
    </w:p>
    <w:p w:rsidR="00C13608" w:rsidRDefault="00A3189F">
      <w:pPr>
        <w:pStyle w:val="s1"/>
        <w:shd w:val="clear" w:color="auto" w:fill="FFFFFF"/>
        <w:tabs>
          <w:tab w:val="left" w:pos="993"/>
        </w:tabs>
        <w:spacing w:before="0" w:beforeAutospacing="0" w:after="0" w:afterAutospacing="0"/>
        <w:ind w:firstLine="709"/>
        <w:jc w:val="both"/>
        <w:rPr>
          <w:color w:val="22272F"/>
          <w:sz w:val="28"/>
          <w:szCs w:val="28"/>
        </w:rPr>
      </w:pPr>
      <w:r>
        <w:rPr>
          <w:color w:val="22272F"/>
          <w:sz w:val="28"/>
          <w:szCs w:val="28"/>
        </w:rPr>
        <w:t>2. Условные обозначения:</w:t>
      </w:r>
    </w:p>
    <w:p w:rsidR="00C13608" w:rsidRDefault="00A3189F">
      <w:pPr>
        <w:pStyle w:val="s1"/>
        <w:shd w:val="clear" w:color="auto" w:fill="FFFFFF"/>
        <w:spacing w:before="0" w:beforeAutospacing="0" w:after="0" w:afterAutospacing="0"/>
        <w:ind w:firstLine="709"/>
        <w:jc w:val="both"/>
        <w:rPr>
          <w:color w:val="22272F"/>
          <w:sz w:val="28"/>
          <w:szCs w:val="28"/>
        </w:rPr>
      </w:pPr>
      <w:r>
        <w:rPr>
          <w:color w:val="22272F"/>
          <w:sz w:val="28"/>
          <w:szCs w:val="28"/>
        </w:rPr>
        <w:t>а) О – предоставляется оригинал документа;</w:t>
      </w:r>
    </w:p>
    <w:p w:rsidR="00C13608" w:rsidRDefault="00A3189F">
      <w:pPr>
        <w:pStyle w:val="s1"/>
        <w:shd w:val="clear" w:color="auto" w:fill="FFFFFF"/>
        <w:spacing w:before="0" w:beforeAutospacing="0" w:after="0" w:afterAutospacing="0"/>
        <w:ind w:firstLine="709"/>
        <w:jc w:val="both"/>
        <w:rPr>
          <w:color w:val="22272F"/>
          <w:sz w:val="28"/>
          <w:szCs w:val="28"/>
        </w:rPr>
      </w:pPr>
      <w:r>
        <w:rPr>
          <w:color w:val="22272F"/>
          <w:sz w:val="28"/>
          <w:szCs w:val="28"/>
        </w:rPr>
        <w:t>б) О(э) – предоставляется оригинал документа в электронной форме;</w:t>
      </w:r>
    </w:p>
    <w:p w:rsidR="00C13608" w:rsidRDefault="00A3189F">
      <w:pPr>
        <w:pStyle w:val="s1"/>
        <w:shd w:val="clear" w:color="auto" w:fill="FFFFFF"/>
        <w:spacing w:before="0" w:beforeAutospacing="0" w:after="0" w:afterAutospacing="0"/>
        <w:ind w:firstLine="709"/>
        <w:jc w:val="both"/>
        <w:rPr>
          <w:color w:val="22272F"/>
          <w:sz w:val="28"/>
          <w:szCs w:val="28"/>
        </w:rPr>
      </w:pPr>
      <w:r>
        <w:rPr>
          <w:color w:val="22272F"/>
          <w:sz w:val="28"/>
          <w:szCs w:val="28"/>
        </w:rPr>
        <w:t>в) О(эн) – документ предоставляется на электронном носителе.</w:t>
      </w:r>
    </w:p>
    <w:p w:rsidR="00C13608" w:rsidRDefault="00C13608">
      <w:pPr>
        <w:widowControl w:val="0"/>
        <w:ind w:left="1713"/>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Pr="0025611C" w:rsidRDefault="00C13608">
      <w:pPr>
        <w:widowControl w:val="0"/>
        <w:ind w:left="1713" w:hanging="1713"/>
        <w:jc w:val="center"/>
        <w:rPr>
          <w:b/>
          <w:color w:val="22272F"/>
          <w:sz w:val="28"/>
          <w:szCs w:val="28"/>
          <w:shd w:val="clear" w:color="auto" w:fill="FFFFFF"/>
        </w:rPr>
      </w:pPr>
    </w:p>
    <w:p w:rsidR="00C13608" w:rsidRDefault="00C13608">
      <w:pPr>
        <w:widowControl w:val="0"/>
        <w:ind w:left="1713" w:hanging="1713"/>
        <w:jc w:val="center"/>
        <w:rPr>
          <w:b/>
          <w:color w:val="22272F"/>
          <w:sz w:val="28"/>
          <w:szCs w:val="28"/>
          <w:shd w:val="clear" w:color="auto" w:fill="FFFFFF"/>
        </w:rPr>
      </w:pPr>
    </w:p>
    <w:p w:rsidR="00C13608" w:rsidRDefault="00A3189F">
      <w:pPr>
        <w:widowControl w:val="0"/>
        <w:ind w:left="1713" w:hanging="1713"/>
        <w:jc w:val="center"/>
        <w:rPr>
          <w:b/>
          <w:color w:val="22272F"/>
          <w:sz w:val="28"/>
          <w:szCs w:val="28"/>
          <w:shd w:val="clear" w:color="auto" w:fill="FFFFFF"/>
        </w:rPr>
      </w:pPr>
      <w:r>
        <w:rPr>
          <w:b/>
          <w:color w:val="22272F"/>
          <w:sz w:val="28"/>
          <w:szCs w:val="28"/>
          <w:shd w:val="clear" w:color="auto" w:fill="FFFFFF"/>
          <w:lang w:val="en-US"/>
        </w:rPr>
        <w:t>II</w:t>
      </w:r>
      <w:r>
        <w:rPr>
          <w:b/>
          <w:color w:val="22272F"/>
          <w:sz w:val="28"/>
          <w:szCs w:val="28"/>
          <w:shd w:val="clear" w:color="auto" w:fill="FFFFFF"/>
        </w:rPr>
        <w:t>. Идентификаторы категорий (признаков) заявителей</w:t>
      </w:r>
    </w:p>
    <w:p w:rsidR="00C13608" w:rsidRDefault="00C13608">
      <w:pPr>
        <w:widowControl w:val="0"/>
        <w:ind w:left="1713"/>
        <w:rPr>
          <w:b/>
          <w:color w:val="22272F"/>
          <w:sz w:val="28"/>
          <w:szCs w:val="28"/>
          <w:shd w:val="clear" w:color="auto" w:fill="FFFFFF"/>
        </w:rPr>
      </w:pPr>
    </w:p>
    <w:p w:rsidR="00C13608" w:rsidRDefault="00A3189F">
      <w:pPr>
        <w:widowControl w:val="0"/>
        <w:ind w:left="1713"/>
        <w:jc w:val="right"/>
        <w:rPr>
          <w:color w:val="22272F"/>
          <w:sz w:val="24"/>
          <w:szCs w:val="24"/>
          <w:shd w:val="clear" w:color="auto" w:fill="FFFFFF"/>
        </w:rPr>
      </w:pPr>
      <w:r>
        <w:rPr>
          <w:color w:val="22272F"/>
          <w:sz w:val="24"/>
          <w:szCs w:val="24"/>
          <w:shd w:val="clear" w:color="auto" w:fill="FFFFFF"/>
        </w:rPr>
        <w:t>Таблица 1</w:t>
      </w:r>
    </w:p>
    <w:p w:rsidR="00C13608" w:rsidRDefault="00C13608">
      <w:pPr>
        <w:widowControl w:val="0"/>
        <w:ind w:left="1713"/>
        <w:jc w:val="right"/>
        <w:rPr>
          <w:color w:val="22272F"/>
          <w:sz w:val="24"/>
          <w:szCs w:val="24"/>
          <w:shd w:val="clear" w:color="auto" w:fill="FFFFFF"/>
        </w:rPr>
      </w:pPr>
    </w:p>
    <w:tbl>
      <w:tblPr>
        <w:tblW w:w="0" w:type="auto"/>
        <w:jc w:val="center"/>
        <w:tblInd w:w="-8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
        <w:gridCol w:w="6804"/>
        <w:gridCol w:w="2599"/>
        <w:gridCol w:w="23"/>
      </w:tblGrid>
      <w:tr w:rsidR="00C13608">
        <w:trPr>
          <w:trHeight w:val="784"/>
          <w:jc w:val="center"/>
        </w:trPr>
        <w:tc>
          <w:tcPr>
            <w:tcW w:w="757" w:type="dxa"/>
          </w:tcPr>
          <w:p w:rsidR="00C13608" w:rsidRDefault="00A3189F">
            <w:pPr>
              <w:widowControl w:val="0"/>
              <w:jc w:val="center"/>
              <w:rPr>
                <w:sz w:val="24"/>
                <w:szCs w:val="24"/>
              </w:rPr>
            </w:pPr>
            <w:r>
              <w:rPr>
                <w:sz w:val="24"/>
                <w:szCs w:val="24"/>
              </w:rPr>
              <w:t>№ п/п</w:t>
            </w:r>
          </w:p>
        </w:tc>
        <w:tc>
          <w:tcPr>
            <w:tcW w:w="6804" w:type="dxa"/>
          </w:tcPr>
          <w:p w:rsidR="00C13608" w:rsidRDefault="00A3189F">
            <w:pPr>
              <w:widowControl w:val="0"/>
              <w:jc w:val="center"/>
              <w:rPr>
                <w:color w:val="22272F"/>
                <w:sz w:val="24"/>
                <w:szCs w:val="24"/>
                <w:shd w:val="clear" w:color="auto" w:fill="FFFFFF"/>
              </w:rPr>
            </w:pPr>
            <w:r>
              <w:rPr>
                <w:color w:val="22272F"/>
                <w:sz w:val="24"/>
                <w:szCs w:val="24"/>
                <w:shd w:val="clear" w:color="auto" w:fill="FFFFFF"/>
              </w:rPr>
              <w:t>Наименование отдельных признаков заявителей</w:t>
            </w:r>
          </w:p>
        </w:tc>
        <w:tc>
          <w:tcPr>
            <w:tcW w:w="2622" w:type="dxa"/>
            <w:gridSpan w:val="2"/>
          </w:tcPr>
          <w:p w:rsidR="00C13608" w:rsidRDefault="00A3189F">
            <w:pPr>
              <w:widowControl w:val="0"/>
              <w:jc w:val="center"/>
              <w:rPr>
                <w:sz w:val="24"/>
                <w:szCs w:val="24"/>
              </w:rPr>
            </w:pPr>
            <w:r>
              <w:rPr>
                <w:sz w:val="24"/>
                <w:szCs w:val="24"/>
              </w:rPr>
              <w:t>Наименование идентификаторов категорий (признаков заявителей)</w:t>
            </w:r>
          </w:p>
        </w:tc>
      </w:tr>
      <w:tr w:rsidR="00C13608">
        <w:trPr>
          <w:gridAfter w:val="1"/>
          <w:wAfter w:w="23" w:type="dxa"/>
          <w:jc w:val="center"/>
        </w:trPr>
        <w:tc>
          <w:tcPr>
            <w:tcW w:w="10160" w:type="dxa"/>
            <w:gridSpan w:val="3"/>
          </w:tcPr>
          <w:p w:rsidR="00C13608" w:rsidRDefault="00A3189F">
            <w:pPr>
              <w:pStyle w:val="ac"/>
              <w:ind w:left="80" w:right="82" w:firstLine="567"/>
            </w:pPr>
            <w:bookmarkStart w:id="2" w:name="sub_401"/>
            <w:r>
              <w:t xml:space="preserve">Результат муниципальной услуги, за которым обращается заявитель: </w:t>
            </w:r>
          </w:p>
          <w:p w:rsidR="00C13608" w:rsidRDefault="00A3189F">
            <w:pPr>
              <w:pStyle w:val="ac"/>
              <w:ind w:left="80" w:right="82" w:firstLine="567"/>
            </w:pPr>
            <w:r>
              <w:t>уведомление о принятом решении о подготовке документации по планировке территории с приложением копии распоряжения исполнительного органа о подготовке документации по планировке территории</w:t>
            </w:r>
            <w:bookmarkEnd w:id="2"/>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1.</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обратившееся самостоятельно </w:t>
            </w:r>
          </w:p>
        </w:tc>
        <w:tc>
          <w:tcPr>
            <w:tcW w:w="2599" w:type="dxa"/>
          </w:tcPr>
          <w:p w:rsidR="00C13608" w:rsidRDefault="00A3189F">
            <w:pPr>
              <w:widowControl w:val="0"/>
              <w:jc w:val="center"/>
              <w:rPr>
                <w:sz w:val="24"/>
                <w:szCs w:val="24"/>
              </w:rPr>
            </w:pPr>
            <w:r>
              <w:rPr>
                <w:sz w:val="24"/>
                <w:szCs w:val="24"/>
              </w:rPr>
              <w:t>ФЛ 1</w:t>
            </w:r>
          </w:p>
        </w:tc>
      </w:tr>
      <w:tr w:rsidR="00C13608">
        <w:trPr>
          <w:gridAfter w:val="1"/>
          <w:wAfter w:w="23" w:type="dxa"/>
          <w:jc w:val="center"/>
        </w:trPr>
        <w:tc>
          <w:tcPr>
            <w:tcW w:w="757" w:type="dxa"/>
          </w:tcPr>
          <w:p w:rsidR="00C13608" w:rsidRDefault="00A3189F">
            <w:pPr>
              <w:widowControl w:val="0"/>
              <w:jc w:val="center"/>
              <w:rPr>
                <w:sz w:val="24"/>
                <w:szCs w:val="24"/>
              </w:rPr>
            </w:pPr>
            <w:r>
              <w:rPr>
                <w:color w:val="22272F"/>
                <w:sz w:val="24"/>
                <w:szCs w:val="24"/>
              </w:rPr>
              <w:t>2</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w:t>
            </w:r>
            <w:r>
              <w:t xml:space="preserve">зарегистрированное в качестве индивидуального предпринимателя, </w:t>
            </w:r>
            <w:r>
              <w:rPr>
                <w:color w:val="22272F"/>
              </w:rPr>
              <w:t>обратившееся самостоятельно</w:t>
            </w:r>
          </w:p>
        </w:tc>
        <w:tc>
          <w:tcPr>
            <w:tcW w:w="2599" w:type="dxa"/>
          </w:tcPr>
          <w:p w:rsidR="00C13608" w:rsidRDefault="00A3189F">
            <w:pPr>
              <w:widowControl w:val="0"/>
              <w:jc w:val="center"/>
              <w:rPr>
                <w:sz w:val="24"/>
                <w:szCs w:val="24"/>
              </w:rPr>
            </w:pPr>
            <w:r>
              <w:rPr>
                <w:sz w:val="24"/>
                <w:szCs w:val="24"/>
              </w:rPr>
              <w:t>ФЛ(П) 1</w:t>
            </w:r>
          </w:p>
        </w:tc>
      </w:tr>
      <w:tr w:rsidR="00C13608">
        <w:trPr>
          <w:gridAfter w:val="1"/>
          <w:wAfter w:w="23" w:type="dxa"/>
          <w:jc w:val="center"/>
        </w:trPr>
        <w:tc>
          <w:tcPr>
            <w:tcW w:w="757" w:type="dxa"/>
          </w:tcPr>
          <w:p w:rsidR="00C13608" w:rsidRDefault="00A3189F">
            <w:pPr>
              <w:widowControl w:val="0"/>
              <w:jc w:val="center"/>
              <w:rPr>
                <w:sz w:val="24"/>
                <w:szCs w:val="24"/>
              </w:rPr>
            </w:pPr>
            <w:r>
              <w:rPr>
                <w:color w:val="22272F"/>
                <w:sz w:val="24"/>
                <w:szCs w:val="24"/>
              </w:rPr>
              <w:t>3.</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Уполномоченный представитель физического лица, физического лица, </w:t>
            </w:r>
            <w:r>
              <w:t>зарегистрированного в качестве индивидуального предпринимателя</w:t>
            </w:r>
          </w:p>
        </w:tc>
        <w:tc>
          <w:tcPr>
            <w:tcW w:w="2599" w:type="dxa"/>
          </w:tcPr>
          <w:p w:rsidR="00C13608" w:rsidRDefault="00A3189F">
            <w:pPr>
              <w:widowControl w:val="0"/>
              <w:jc w:val="center"/>
              <w:rPr>
                <w:sz w:val="24"/>
                <w:szCs w:val="24"/>
              </w:rPr>
            </w:pPr>
            <w:r>
              <w:rPr>
                <w:sz w:val="24"/>
                <w:szCs w:val="24"/>
              </w:rPr>
              <w:t>ПФЛ 1</w:t>
            </w:r>
          </w:p>
        </w:tc>
      </w:tr>
      <w:tr w:rsidR="00C13608">
        <w:trPr>
          <w:gridAfter w:val="1"/>
          <w:wAfter w:w="23" w:type="dxa"/>
          <w:trHeight w:val="539"/>
          <w:jc w:val="center"/>
        </w:trPr>
        <w:tc>
          <w:tcPr>
            <w:tcW w:w="757" w:type="dxa"/>
          </w:tcPr>
          <w:p w:rsidR="00C13608" w:rsidRDefault="00A3189F">
            <w:pPr>
              <w:widowControl w:val="0"/>
              <w:jc w:val="center"/>
              <w:rPr>
                <w:sz w:val="24"/>
                <w:szCs w:val="24"/>
              </w:rPr>
            </w:pPr>
            <w:r>
              <w:rPr>
                <w:color w:val="22272F"/>
                <w:sz w:val="24"/>
                <w:szCs w:val="24"/>
              </w:rPr>
              <w:t>4.</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Лицо, имеющее право без доверенности действовать от имени юридического лица</w:t>
            </w:r>
          </w:p>
        </w:tc>
        <w:tc>
          <w:tcPr>
            <w:tcW w:w="2599" w:type="dxa"/>
          </w:tcPr>
          <w:p w:rsidR="00C13608" w:rsidRDefault="00A3189F">
            <w:pPr>
              <w:widowControl w:val="0"/>
              <w:jc w:val="center"/>
              <w:rPr>
                <w:sz w:val="24"/>
                <w:szCs w:val="24"/>
              </w:rPr>
            </w:pPr>
            <w:r>
              <w:rPr>
                <w:sz w:val="24"/>
                <w:szCs w:val="24"/>
              </w:rPr>
              <w:t>ЮЛ 1</w:t>
            </w:r>
          </w:p>
        </w:tc>
      </w:tr>
      <w:tr w:rsidR="00C13608">
        <w:trPr>
          <w:gridAfter w:val="1"/>
          <w:wAfter w:w="23" w:type="dxa"/>
          <w:jc w:val="center"/>
        </w:trPr>
        <w:tc>
          <w:tcPr>
            <w:tcW w:w="757" w:type="dxa"/>
          </w:tcPr>
          <w:p w:rsidR="00C13608" w:rsidRDefault="00A3189F">
            <w:pPr>
              <w:widowControl w:val="0"/>
              <w:jc w:val="center"/>
              <w:rPr>
                <w:sz w:val="24"/>
                <w:szCs w:val="24"/>
              </w:rPr>
            </w:pPr>
            <w:r>
              <w:rPr>
                <w:color w:val="22272F"/>
                <w:sz w:val="24"/>
                <w:szCs w:val="24"/>
              </w:rPr>
              <w:t>5.</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Уполномоченный представитель юридического лица</w:t>
            </w:r>
          </w:p>
          <w:p w:rsidR="00C13608" w:rsidRDefault="00C13608">
            <w:pPr>
              <w:pStyle w:val="s16"/>
              <w:shd w:val="clear" w:color="auto" w:fill="FFFFFF"/>
              <w:spacing w:before="0" w:beforeAutospacing="0" w:after="0" w:afterAutospacing="0"/>
              <w:jc w:val="both"/>
            </w:pPr>
          </w:p>
        </w:tc>
        <w:tc>
          <w:tcPr>
            <w:tcW w:w="2599" w:type="dxa"/>
          </w:tcPr>
          <w:p w:rsidR="00C13608" w:rsidRDefault="00A3189F">
            <w:pPr>
              <w:widowControl w:val="0"/>
              <w:jc w:val="center"/>
              <w:rPr>
                <w:sz w:val="24"/>
                <w:szCs w:val="24"/>
              </w:rPr>
            </w:pPr>
            <w:r>
              <w:rPr>
                <w:sz w:val="24"/>
                <w:szCs w:val="24"/>
              </w:rPr>
              <w:t>ПЮЛ 1</w:t>
            </w:r>
          </w:p>
        </w:tc>
      </w:tr>
      <w:tr w:rsidR="00C13608">
        <w:trPr>
          <w:gridAfter w:val="1"/>
          <w:wAfter w:w="23" w:type="dxa"/>
          <w:jc w:val="center"/>
        </w:trPr>
        <w:tc>
          <w:tcPr>
            <w:tcW w:w="757" w:type="dxa"/>
          </w:tcPr>
          <w:p w:rsidR="00C13608" w:rsidRDefault="00A3189F">
            <w:pPr>
              <w:widowControl w:val="0"/>
              <w:jc w:val="center"/>
              <w:rPr>
                <w:color w:val="22272F"/>
                <w:sz w:val="24"/>
                <w:szCs w:val="24"/>
              </w:rPr>
            </w:pPr>
            <w:r>
              <w:rPr>
                <w:color w:val="22272F"/>
                <w:sz w:val="24"/>
                <w:szCs w:val="24"/>
              </w:rPr>
              <w:t>6.</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Заявитель (представитель заявителя), обратившийся в исполнительный орган с заявлением об оставлении заявления о  предоставлении </w:t>
            </w:r>
            <w:r>
              <w:t>муниципальной</w:t>
            </w:r>
            <w:r>
              <w:rPr>
                <w:color w:val="22272F"/>
              </w:rPr>
              <w:t xml:space="preserve"> услуги без рассмотрения</w:t>
            </w:r>
          </w:p>
        </w:tc>
        <w:tc>
          <w:tcPr>
            <w:tcW w:w="2599" w:type="dxa"/>
          </w:tcPr>
          <w:p w:rsidR="00C13608" w:rsidRDefault="00A3189F">
            <w:pPr>
              <w:widowControl w:val="0"/>
              <w:jc w:val="center"/>
              <w:rPr>
                <w:sz w:val="24"/>
                <w:szCs w:val="24"/>
              </w:rPr>
            </w:pPr>
            <w:r>
              <w:rPr>
                <w:sz w:val="24"/>
                <w:szCs w:val="24"/>
              </w:rPr>
              <w:t>З(П) 1</w:t>
            </w:r>
          </w:p>
        </w:tc>
      </w:tr>
      <w:tr w:rsidR="00C13608">
        <w:trPr>
          <w:gridAfter w:val="1"/>
          <w:wAfter w:w="23" w:type="dxa"/>
          <w:jc w:val="center"/>
        </w:trPr>
        <w:tc>
          <w:tcPr>
            <w:tcW w:w="10160" w:type="dxa"/>
            <w:gridSpan w:val="3"/>
          </w:tcPr>
          <w:p w:rsidR="00C13608" w:rsidRDefault="00A3189F">
            <w:pPr>
              <w:widowControl w:val="0"/>
              <w:ind w:left="80" w:right="82" w:firstLine="567"/>
              <w:jc w:val="both"/>
              <w:rPr>
                <w:sz w:val="24"/>
                <w:szCs w:val="24"/>
              </w:rPr>
            </w:pPr>
            <w:r>
              <w:rPr>
                <w:sz w:val="24"/>
                <w:szCs w:val="24"/>
              </w:rPr>
              <w:t xml:space="preserve">Результат муниципальной услуги, за которым обращается заявитель </w:t>
            </w:r>
          </w:p>
          <w:p w:rsidR="00C13608" w:rsidRDefault="00A3189F">
            <w:pPr>
              <w:widowControl w:val="0"/>
              <w:ind w:left="80" w:right="82" w:firstLine="567"/>
              <w:jc w:val="both"/>
              <w:rPr>
                <w:sz w:val="24"/>
                <w:szCs w:val="24"/>
              </w:rPr>
            </w:pPr>
            <w:r>
              <w:rPr>
                <w:sz w:val="24"/>
                <w:szCs w:val="24"/>
              </w:rPr>
              <w:t>уведомление о принятом решении об отмене ранее принятого решения о подготовке документации по планировке территории с приложением копии распоряжения исполнительного органа об отмене ранее принятого решения о подготовке документации по планировке территории</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7.</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обратившееся самостоятельно. </w:t>
            </w:r>
          </w:p>
        </w:tc>
        <w:tc>
          <w:tcPr>
            <w:tcW w:w="2599" w:type="dxa"/>
          </w:tcPr>
          <w:p w:rsidR="00C13608" w:rsidRDefault="00A3189F">
            <w:pPr>
              <w:widowControl w:val="0"/>
              <w:jc w:val="center"/>
              <w:rPr>
                <w:sz w:val="24"/>
                <w:szCs w:val="24"/>
              </w:rPr>
            </w:pPr>
            <w:r>
              <w:rPr>
                <w:sz w:val="24"/>
                <w:szCs w:val="24"/>
              </w:rPr>
              <w:t>ФЛ 2</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8.</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w:t>
            </w:r>
            <w:r>
              <w:t xml:space="preserve">зарегистрированное в качестве индивидуального предпринимателя, </w:t>
            </w:r>
            <w:r>
              <w:rPr>
                <w:color w:val="22272F"/>
              </w:rPr>
              <w:t>обратившееся самостоятельно.</w:t>
            </w:r>
          </w:p>
        </w:tc>
        <w:tc>
          <w:tcPr>
            <w:tcW w:w="2599" w:type="dxa"/>
          </w:tcPr>
          <w:p w:rsidR="00C13608" w:rsidRDefault="00A3189F">
            <w:pPr>
              <w:widowControl w:val="0"/>
              <w:jc w:val="center"/>
              <w:rPr>
                <w:sz w:val="24"/>
                <w:szCs w:val="24"/>
              </w:rPr>
            </w:pPr>
            <w:r>
              <w:rPr>
                <w:sz w:val="24"/>
                <w:szCs w:val="24"/>
              </w:rPr>
              <w:t>ФЛ(П) 2</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9.</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Уполномоченный представитель физического лица, физического лица, </w:t>
            </w:r>
            <w:r>
              <w:t>зарегистрированного в качестве индивидуального предпринимателя</w:t>
            </w:r>
          </w:p>
        </w:tc>
        <w:tc>
          <w:tcPr>
            <w:tcW w:w="2599" w:type="dxa"/>
          </w:tcPr>
          <w:p w:rsidR="00C13608" w:rsidRDefault="00A3189F">
            <w:pPr>
              <w:widowControl w:val="0"/>
              <w:jc w:val="center"/>
              <w:rPr>
                <w:sz w:val="24"/>
                <w:szCs w:val="24"/>
              </w:rPr>
            </w:pPr>
            <w:r>
              <w:rPr>
                <w:sz w:val="24"/>
                <w:szCs w:val="24"/>
              </w:rPr>
              <w:t>ПФЛ 2</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lastRenderedPageBreak/>
              <w:t>10.</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Лицо, имеющее право без доверенности действовать от имени юридического лица.</w:t>
            </w:r>
          </w:p>
        </w:tc>
        <w:tc>
          <w:tcPr>
            <w:tcW w:w="2599" w:type="dxa"/>
          </w:tcPr>
          <w:p w:rsidR="00C13608" w:rsidRDefault="00A3189F">
            <w:pPr>
              <w:widowControl w:val="0"/>
              <w:jc w:val="center"/>
              <w:rPr>
                <w:sz w:val="24"/>
                <w:szCs w:val="24"/>
              </w:rPr>
            </w:pPr>
            <w:r>
              <w:rPr>
                <w:sz w:val="24"/>
                <w:szCs w:val="24"/>
              </w:rPr>
              <w:t>ЮЛ 2</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11.</w:t>
            </w:r>
          </w:p>
        </w:tc>
        <w:tc>
          <w:tcPr>
            <w:tcW w:w="6804" w:type="dxa"/>
          </w:tcPr>
          <w:p w:rsidR="00C13608" w:rsidRDefault="00A3189F">
            <w:pPr>
              <w:pStyle w:val="s16"/>
              <w:shd w:val="clear" w:color="auto" w:fill="FFFFFF"/>
              <w:spacing w:before="0" w:beforeAutospacing="0" w:after="0" w:afterAutospacing="0"/>
              <w:jc w:val="both"/>
            </w:pPr>
            <w:r>
              <w:rPr>
                <w:color w:val="22272F"/>
              </w:rPr>
              <w:t>Уполномоченный представитель юридического лица.</w:t>
            </w:r>
          </w:p>
        </w:tc>
        <w:tc>
          <w:tcPr>
            <w:tcW w:w="2599" w:type="dxa"/>
          </w:tcPr>
          <w:p w:rsidR="00C13608" w:rsidRDefault="00A3189F">
            <w:pPr>
              <w:widowControl w:val="0"/>
              <w:jc w:val="center"/>
              <w:rPr>
                <w:sz w:val="24"/>
                <w:szCs w:val="24"/>
              </w:rPr>
            </w:pPr>
            <w:r>
              <w:rPr>
                <w:sz w:val="24"/>
                <w:szCs w:val="24"/>
              </w:rPr>
              <w:t>ПЮЛ 2</w:t>
            </w:r>
          </w:p>
        </w:tc>
      </w:tr>
      <w:tr w:rsidR="00C13608">
        <w:trPr>
          <w:gridAfter w:val="1"/>
          <w:wAfter w:w="23" w:type="dxa"/>
          <w:jc w:val="center"/>
        </w:trPr>
        <w:tc>
          <w:tcPr>
            <w:tcW w:w="757" w:type="dxa"/>
          </w:tcPr>
          <w:p w:rsidR="00C13608" w:rsidRDefault="00A3189F">
            <w:pPr>
              <w:widowControl w:val="0"/>
              <w:jc w:val="center"/>
              <w:rPr>
                <w:color w:val="22272F"/>
                <w:sz w:val="24"/>
                <w:szCs w:val="24"/>
              </w:rPr>
            </w:pPr>
            <w:r>
              <w:rPr>
                <w:color w:val="22272F"/>
                <w:sz w:val="24"/>
                <w:szCs w:val="24"/>
              </w:rPr>
              <w:t>12.</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Заявитель (представитель заявителя), обратившийся в исполнительный орган с заявлением об оставлении заявления о  предоставлении </w:t>
            </w:r>
            <w:r>
              <w:t>муниципальной</w:t>
            </w:r>
            <w:r>
              <w:rPr>
                <w:color w:val="22272F"/>
              </w:rPr>
              <w:t xml:space="preserve"> услуги без рассмотрения</w:t>
            </w:r>
          </w:p>
        </w:tc>
        <w:tc>
          <w:tcPr>
            <w:tcW w:w="2599" w:type="dxa"/>
          </w:tcPr>
          <w:p w:rsidR="00C13608" w:rsidRDefault="00A3189F">
            <w:pPr>
              <w:widowControl w:val="0"/>
              <w:jc w:val="center"/>
              <w:rPr>
                <w:sz w:val="24"/>
                <w:szCs w:val="24"/>
              </w:rPr>
            </w:pPr>
            <w:r>
              <w:rPr>
                <w:sz w:val="24"/>
                <w:szCs w:val="24"/>
              </w:rPr>
              <w:t>З(П) 2</w:t>
            </w:r>
          </w:p>
        </w:tc>
      </w:tr>
      <w:tr w:rsidR="00C13608">
        <w:trPr>
          <w:gridAfter w:val="1"/>
          <w:wAfter w:w="23" w:type="dxa"/>
          <w:jc w:val="center"/>
        </w:trPr>
        <w:tc>
          <w:tcPr>
            <w:tcW w:w="10160" w:type="dxa"/>
            <w:gridSpan w:val="3"/>
          </w:tcPr>
          <w:p w:rsidR="00C13608" w:rsidRDefault="00A3189F">
            <w:pPr>
              <w:widowControl w:val="0"/>
              <w:ind w:firstLine="647"/>
              <w:jc w:val="both"/>
              <w:rPr>
                <w:sz w:val="24"/>
                <w:szCs w:val="24"/>
              </w:rPr>
            </w:pPr>
            <w:r>
              <w:rPr>
                <w:sz w:val="24"/>
                <w:szCs w:val="24"/>
              </w:rPr>
              <w:t>Результат муниципальной услуги, за которым обращается заявитель:</w:t>
            </w:r>
          </w:p>
          <w:p w:rsidR="00C13608" w:rsidRDefault="00A3189F">
            <w:pPr>
              <w:widowControl w:val="0"/>
              <w:ind w:firstLine="647"/>
              <w:jc w:val="both"/>
              <w:rPr>
                <w:sz w:val="24"/>
                <w:szCs w:val="24"/>
              </w:rPr>
            </w:pPr>
            <w:r>
              <w:rPr>
                <w:color w:val="22272F"/>
                <w:sz w:val="24"/>
                <w:szCs w:val="24"/>
                <w:shd w:val="clear" w:color="auto" w:fill="FFFFFF"/>
              </w:rPr>
              <w:t>уведомление об утверждении документации по планировке территории с приложением копии распоряжения исполнительного органа об утверждении документации по планировке территории и экземпляра утвержденной документации по планировке территории</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13.</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обратившееся самостоятельно </w:t>
            </w:r>
          </w:p>
        </w:tc>
        <w:tc>
          <w:tcPr>
            <w:tcW w:w="2599" w:type="dxa"/>
          </w:tcPr>
          <w:p w:rsidR="00C13608" w:rsidRDefault="00A3189F">
            <w:pPr>
              <w:widowControl w:val="0"/>
              <w:jc w:val="center"/>
              <w:rPr>
                <w:sz w:val="24"/>
                <w:szCs w:val="24"/>
              </w:rPr>
            </w:pPr>
            <w:r>
              <w:rPr>
                <w:sz w:val="24"/>
                <w:szCs w:val="24"/>
              </w:rPr>
              <w:t>ФЛ 3</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14.</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w:t>
            </w:r>
            <w:r>
              <w:t xml:space="preserve">зарегистрированное в качестве индивидуального предпринимателя, </w:t>
            </w:r>
            <w:r>
              <w:rPr>
                <w:color w:val="22272F"/>
              </w:rPr>
              <w:t>обратившееся самостоятельно</w:t>
            </w:r>
          </w:p>
        </w:tc>
        <w:tc>
          <w:tcPr>
            <w:tcW w:w="2599" w:type="dxa"/>
          </w:tcPr>
          <w:p w:rsidR="00C13608" w:rsidRDefault="00A3189F">
            <w:pPr>
              <w:widowControl w:val="0"/>
              <w:jc w:val="center"/>
              <w:rPr>
                <w:sz w:val="24"/>
                <w:szCs w:val="24"/>
              </w:rPr>
            </w:pPr>
            <w:r>
              <w:rPr>
                <w:sz w:val="24"/>
                <w:szCs w:val="24"/>
              </w:rPr>
              <w:t>ФЛ(П) 3</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15.</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Уполномоченный представитель физического лица, физического лица, </w:t>
            </w:r>
            <w:r>
              <w:t>зарегистрированного в качестве индивидуального предпринимателя</w:t>
            </w:r>
          </w:p>
        </w:tc>
        <w:tc>
          <w:tcPr>
            <w:tcW w:w="2599" w:type="dxa"/>
          </w:tcPr>
          <w:p w:rsidR="00C13608" w:rsidRDefault="00A3189F">
            <w:pPr>
              <w:widowControl w:val="0"/>
              <w:jc w:val="center"/>
              <w:rPr>
                <w:sz w:val="24"/>
                <w:szCs w:val="24"/>
              </w:rPr>
            </w:pPr>
            <w:r>
              <w:rPr>
                <w:sz w:val="24"/>
                <w:szCs w:val="24"/>
              </w:rPr>
              <w:t>ПФЛ3</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16.</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Лицо, имеющее право без доверенности действовать от имени юридического лица</w:t>
            </w:r>
          </w:p>
        </w:tc>
        <w:tc>
          <w:tcPr>
            <w:tcW w:w="2599" w:type="dxa"/>
          </w:tcPr>
          <w:p w:rsidR="00C13608" w:rsidRDefault="00A3189F">
            <w:pPr>
              <w:widowControl w:val="0"/>
              <w:jc w:val="center"/>
              <w:rPr>
                <w:sz w:val="24"/>
                <w:szCs w:val="24"/>
              </w:rPr>
            </w:pPr>
            <w:r>
              <w:rPr>
                <w:sz w:val="24"/>
                <w:szCs w:val="24"/>
              </w:rPr>
              <w:t>ЮЛ 3</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17.</w:t>
            </w:r>
          </w:p>
        </w:tc>
        <w:tc>
          <w:tcPr>
            <w:tcW w:w="6804" w:type="dxa"/>
          </w:tcPr>
          <w:p w:rsidR="00C13608" w:rsidRDefault="00A3189F">
            <w:pPr>
              <w:pStyle w:val="s16"/>
              <w:shd w:val="clear" w:color="auto" w:fill="FFFFFF"/>
              <w:spacing w:before="0" w:beforeAutospacing="0" w:after="0" w:afterAutospacing="0"/>
              <w:jc w:val="both"/>
            </w:pPr>
            <w:r>
              <w:rPr>
                <w:color w:val="22272F"/>
              </w:rPr>
              <w:t>Уполномоченный представитель юридического лица</w:t>
            </w:r>
          </w:p>
        </w:tc>
        <w:tc>
          <w:tcPr>
            <w:tcW w:w="2599" w:type="dxa"/>
          </w:tcPr>
          <w:p w:rsidR="00C13608" w:rsidRDefault="00A3189F">
            <w:pPr>
              <w:widowControl w:val="0"/>
              <w:jc w:val="center"/>
              <w:rPr>
                <w:sz w:val="24"/>
                <w:szCs w:val="24"/>
              </w:rPr>
            </w:pPr>
            <w:r>
              <w:rPr>
                <w:sz w:val="24"/>
                <w:szCs w:val="24"/>
              </w:rPr>
              <w:t>ПЮЛ 3</w:t>
            </w:r>
          </w:p>
        </w:tc>
      </w:tr>
      <w:tr w:rsidR="00C13608">
        <w:trPr>
          <w:gridAfter w:val="1"/>
          <w:wAfter w:w="23" w:type="dxa"/>
          <w:jc w:val="center"/>
        </w:trPr>
        <w:tc>
          <w:tcPr>
            <w:tcW w:w="757" w:type="dxa"/>
          </w:tcPr>
          <w:p w:rsidR="00C13608" w:rsidRDefault="00A3189F">
            <w:pPr>
              <w:widowControl w:val="0"/>
              <w:jc w:val="center"/>
              <w:rPr>
                <w:color w:val="22272F"/>
                <w:sz w:val="24"/>
                <w:szCs w:val="24"/>
              </w:rPr>
            </w:pPr>
            <w:r>
              <w:rPr>
                <w:color w:val="22272F"/>
                <w:sz w:val="24"/>
                <w:szCs w:val="24"/>
              </w:rPr>
              <w:t>18.</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Заявитель (представитель заявителя), обратившийся в исполнительный орган с заявлением об оставлении заявления о  предоставлении </w:t>
            </w:r>
            <w:r>
              <w:t>муниципальной</w:t>
            </w:r>
            <w:r>
              <w:rPr>
                <w:color w:val="22272F"/>
              </w:rPr>
              <w:t xml:space="preserve"> услуги без рассмотрения</w:t>
            </w:r>
          </w:p>
        </w:tc>
        <w:tc>
          <w:tcPr>
            <w:tcW w:w="2599" w:type="dxa"/>
          </w:tcPr>
          <w:p w:rsidR="00C13608" w:rsidRDefault="00A3189F">
            <w:pPr>
              <w:widowControl w:val="0"/>
              <w:jc w:val="center"/>
              <w:rPr>
                <w:sz w:val="24"/>
                <w:szCs w:val="24"/>
              </w:rPr>
            </w:pPr>
            <w:r>
              <w:rPr>
                <w:sz w:val="24"/>
                <w:szCs w:val="24"/>
              </w:rPr>
              <w:t>З(П) 3</w:t>
            </w:r>
          </w:p>
        </w:tc>
      </w:tr>
      <w:tr w:rsidR="00C13608">
        <w:trPr>
          <w:gridAfter w:val="1"/>
          <w:wAfter w:w="23" w:type="dxa"/>
          <w:jc w:val="center"/>
        </w:trPr>
        <w:tc>
          <w:tcPr>
            <w:tcW w:w="10160" w:type="dxa"/>
            <w:gridSpan w:val="3"/>
          </w:tcPr>
          <w:p w:rsidR="00C13608" w:rsidRDefault="00A3189F">
            <w:pPr>
              <w:widowControl w:val="0"/>
              <w:ind w:firstLine="647"/>
              <w:jc w:val="both"/>
              <w:rPr>
                <w:sz w:val="24"/>
                <w:szCs w:val="24"/>
              </w:rPr>
            </w:pPr>
            <w:r>
              <w:rPr>
                <w:sz w:val="24"/>
                <w:szCs w:val="24"/>
              </w:rPr>
              <w:t>Результат муниципальной услуги, за которым обращается заявитель:</w:t>
            </w:r>
          </w:p>
          <w:p w:rsidR="00C13608" w:rsidRDefault="00A3189F">
            <w:pPr>
              <w:widowControl w:val="0"/>
              <w:ind w:firstLine="647"/>
              <w:jc w:val="both"/>
              <w:rPr>
                <w:sz w:val="24"/>
                <w:szCs w:val="24"/>
              </w:rPr>
            </w:pPr>
            <w:r>
              <w:rPr>
                <w:sz w:val="24"/>
                <w:szCs w:val="24"/>
              </w:rPr>
              <w:t>уведомление об утверждении изменений в документацию по планировке территории с приложением копии распоряжения исполнительного органа об утверждении изменений в документацию по планировке территории и изменений в документацию по планировке территории</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19.</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обратившееся самостоятельно </w:t>
            </w:r>
          </w:p>
        </w:tc>
        <w:tc>
          <w:tcPr>
            <w:tcW w:w="2599" w:type="dxa"/>
          </w:tcPr>
          <w:p w:rsidR="00C13608" w:rsidRDefault="00A3189F">
            <w:pPr>
              <w:widowControl w:val="0"/>
              <w:jc w:val="center"/>
              <w:rPr>
                <w:sz w:val="24"/>
                <w:szCs w:val="24"/>
              </w:rPr>
            </w:pPr>
            <w:r>
              <w:rPr>
                <w:sz w:val="24"/>
                <w:szCs w:val="24"/>
              </w:rPr>
              <w:t>ФЛ 4</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20.</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w:t>
            </w:r>
            <w:r>
              <w:t xml:space="preserve">зарегистрированное в качестве индивидуального предпринимателя, </w:t>
            </w:r>
            <w:r>
              <w:rPr>
                <w:color w:val="22272F"/>
              </w:rPr>
              <w:t>обратившееся самостоятельно</w:t>
            </w:r>
          </w:p>
        </w:tc>
        <w:tc>
          <w:tcPr>
            <w:tcW w:w="2599" w:type="dxa"/>
          </w:tcPr>
          <w:p w:rsidR="00C13608" w:rsidRDefault="00A3189F">
            <w:pPr>
              <w:widowControl w:val="0"/>
              <w:jc w:val="center"/>
              <w:rPr>
                <w:sz w:val="24"/>
                <w:szCs w:val="24"/>
              </w:rPr>
            </w:pPr>
            <w:r>
              <w:rPr>
                <w:sz w:val="24"/>
                <w:szCs w:val="24"/>
              </w:rPr>
              <w:t>ФЛ(П) 4</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21.</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Уполномоченный представитель физического лица, физического лица, </w:t>
            </w:r>
            <w:r>
              <w:t>зарегистрированного в качестве индивидуального предпринимателя</w:t>
            </w:r>
          </w:p>
        </w:tc>
        <w:tc>
          <w:tcPr>
            <w:tcW w:w="2599" w:type="dxa"/>
          </w:tcPr>
          <w:p w:rsidR="00C13608" w:rsidRDefault="00A3189F">
            <w:pPr>
              <w:widowControl w:val="0"/>
              <w:jc w:val="center"/>
              <w:rPr>
                <w:sz w:val="24"/>
                <w:szCs w:val="24"/>
              </w:rPr>
            </w:pPr>
            <w:r>
              <w:rPr>
                <w:sz w:val="24"/>
                <w:szCs w:val="24"/>
              </w:rPr>
              <w:t>ПФЛ 4</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22.</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Лицо, имеющее право без доверенности действовать от имени юридического лица</w:t>
            </w:r>
          </w:p>
        </w:tc>
        <w:tc>
          <w:tcPr>
            <w:tcW w:w="2599" w:type="dxa"/>
          </w:tcPr>
          <w:p w:rsidR="00C13608" w:rsidRDefault="00A3189F">
            <w:pPr>
              <w:widowControl w:val="0"/>
              <w:jc w:val="center"/>
              <w:rPr>
                <w:sz w:val="24"/>
                <w:szCs w:val="24"/>
              </w:rPr>
            </w:pPr>
            <w:r>
              <w:rPr>
                <w:sz w:val="24"/>
                <w:szCs w:val="24"/>
              </w:rPr>
              <w:t>ЮЛ 4</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23.</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Уполномоченный представитель юридического лица</w:t>
            </w:r>
          </w:p>
        </w:tc>
        <w:tc>
          <w:tcPr>
            <w:tcW w:w="2599" w:type="dxa"/>
          </w:tcPr>
          <w:p w:rsidR="00C13608" w:rsidRDefault="00A3189F">
            <w:pPr>
              <w:widowControl w:val="0"/>
              <w:jc w:val="center"/>
              <w:rPr>
                <w:sz w:val="24"/>
                <w:szCs w:val="24"/>
              </w:rPr>
            </w:pPr>
            <w:r>
              <w:rPr>
                <w:sz w:val="24"/>
                <w:szCs w:val="24"/>
              </w:rPr>
              <w:t>ПЮЛ 4</w:t>
            </w:r>
          </w:p>
        </w:tc>
      </w:tr>
      <w:tr w:rsidR="00C13608">
        <w:trPr>
          <w:gridAfter w:val="1"/>
          <w:wAfter w:w="23" w:type="dxa"/>
          <w:jc w:val="center"/>
        </w:trPr>
        <w:tc>
          <w:tcPr>
            <w:tcW w:w="757" w:type="dxa"/>
          </w:tcPr>
          <w:p w:rsidR="00C13608" w:rsidRDefault="00A3189F">
            <w:pPr>
              <w:widowControl w:val="0"/>
              <w:jc w:val="center"/>
              <w:rPr>
                <w:color w:val="22272F"/>
                <w:sz w:val="24"/>
                <w:szCs w:val="24"/>
              </w:rPr>
            </w:pPr>
            <w:r>
              <w:rPr>
                <w:color w:val="22272F"/>
                <w:sz w:val="24"/>
                <w:szCs w:val="24"/>
              </w:rPr>
              <w:t>24.</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Заявитель (представитель заявителя), обратившийся в исполнительный орган с заявлением об оставлении заявления о  предоставлении </w:t>
            </w:r>
            <w:r>
              <w:t>муниципальной</w:t>
            </w:r>
            <w:r>
              <w:rPr>
                <w:color w:val="22272F"/>
              </w:rPr>
              <w:t xml:space="preserve"> услуги без рассмотрения</w:t>
            </w:r>
          </w:p>
        </w:tc>
        <w:tc>
          <w:tcPr>
            <w:tcW w:w="2599" w:type="dxa"/>
          </w:tcPr>
          <w:p w:rsidR="00C13608" w:rsidRDefault="00A3189F">
            <w:pPr>
              <w:widowControl w:val="0"/>
              <w:jc w:val="center"/>
              <w:rPr>
                <w:sz w:val="24"/>
                <w:szCs w:val="24"/>
              </w:rPr>
            </w:pPr>
            <w:r>
              <w:rPr>
                <w:sz w:val="24"/>
                <w:szCs w:val="24"/>
              </w:rPr>
              <w:t>З(П) 4</w:t>
            </w:r>
          </w:p>
        </w:tc>
      </w:tr>
      <w:tr w:rsidR="00C13608">
        <w:trPr>
          <w:gridAfter w:val="1"/>
          <w:wAfter w:w="23" w:type="dxa"/>
          <w:jc w:val="center"/>
        </w:trPr>
        <w:tc>
          <w:tcPr>
            <w:tcW w:w="10160" w:type="dxa"/>
            <w:gridSpan w:val="3"/>
          </w:tcPr>
          <w:p w:rsidR="00C13608" w:rsidRDefault="00A3189F">
            <w:pPr>
              <w:widowControl w:val="0"/>
              <w:ind w:left="80" w:right="82" w:firstLine="647"/>
              <w:jc w:val="both"/>
              <w:rPr>
                <w:sz w:val="24"/>
                <w:szCs w:val="24"/>
              </w:rPr>
            </w:pPr>
            <w:r>
              <w:rPr>
                <w:sz w:val="24"/>
                <w:szCs w:val="24"/>
              </w:rPr>
              <w:t>Результат муниципальной услуги, за которым обращается заявитель:</w:t>
            </w:r>
          </w:p>
          <w:p w:rsidR="00C13608" w:rsidRDefault="00A3189F">
            <w:pPr>
              <w:widowControl w:val="0"/>
              <w:ind w:left="80" w:right="82" w:firstLine="647"/>
              <w:jc w:val="both"/>
              <w:rPr>
                <w:sz w:val="24"/>
                <w:szCs w:val="24"/>
              </w:rPr>
            </w:pPr>
            <w:r>
              <w:rPr>
                <w:sz w:val="24"/>
                <w:szCs w:val="24"/>
              </w:rPr>
              <w:t>а) уведомление об отмене документации по планировке территории с приложением копии распоряжения исполнительного органа об отмене документации по планировке территории</w:t>
            </w:r>
          </w:p>
          <w:p w:rsidR="00C13608" w:rsidRDefault="00A3189F">
            <w:pPr>
              <w:widowControl w:val="0"/>
              <w:ind w:left="80" w:right="82" w:firstLine="647"/>
              <w:jc w:val="both"/>
              <w:rPr>
                <w:sz w:val="24"/>
                <w:szCs w:val="24"/>
              </w:rPr>
            </w:pPr>
            <w:r>
              <w:rPr>
                <w:sz w:val="24"/>
                <w:szCs w:val="24"/>
              </w:rPr>
              <w:t>б) уведомление о признании отдельных частей документации по планировке территории не подлежащими применению с приложением копии распоряжения исполнительного органа о признании отдельных частей документации по планировке территории не подлежащими применению</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25.</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обратившееся самостоятельно. </w:t>
            </w:r>
          </w:p>
        </w:tc>
        <w:tc>
          <w:tcPr>
            <w:tcW w:w="2599" w:type="dxa"/>
          </w:tcPr>
          <w:p w:rsidR="00C13608" w:rsidRDefault="00A3189F">
            <w:pPr>
              <w:widowControl w:val="0"/>
              <w:jc w:val="center"/>
              <w:rPr>
                <w:sz w:val="24"/>
                <w:szCs w:val="24"/>
              </w:rPr>
            </w:pPr>
            <w:r>
              <w:rPr>
                <w:sz w:val="24"/>
                <w:szCs w:val="24"/>
              </w:rPr>
              <w:t>ФЛ 5</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26.</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w:t>
            </w:r>
            <w:r>
              <w:t xml:space="preserve">зарегистрированное в качестве </w:t>
            </w:r>
            <w:r>
              <w:lastRenderedPageBreak/>
              <w:t xml:space="preserve">индивидуального предпринимателя, </w:t>
            </w:r>
            <w:r>
              <w:rPr>
                <w:color w:val="22272F"/>
              </w:rPr>
              <w:t>обратившееся самостоятельно.</w:t>
            </w:r>
          </w:p>
        </w:tc>
        <w:tc>
          <w:tcPr>
            <w:tcW w:w="2599" w:type="dxa"/>
          </w:tcPr>
          <w:p w:rsidR="00C13608" w:rsidRDefault="00A3189F">
            <w:pPr>
              <w:widowControl w:val="0"/>
              <w:jc w:val="center"/>
              <w:rPr>
                <w:sz w:val="24"/>
                <w:szCs w:val="24"/>
              </w:rPr>
            </w:pPr>
            <w:r>
              <w:rPr>
                <w:sz w:val="24"/>
                <w:szCs w:val="24"/>
              </w:rPr>
              <w:lastRenderedPageBreak/>
              <w:t>ФЛ(П) 5</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lastRenderedPageBreak/>
              <w:t>27.</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Уполномоченный представитель физического лица.</w:t>
            </w:r>
          </w:p>
        </w:tc>
        <w:tc>
          <w:tcPr>
            <w:tcW w:w="2599" w:type="dxa"/>
          </w:tcPr>
          <w:p w:rsidR="00C13608" w:rsidRDefault="00A3189F">
            <w:pPr>
              <w:widowControl w:val="0"/>
              <w:jc w:val="center"/>
              <w:rPr>
                <w:sz w:val="24"/>
                <w:szCs w:val="24"/>
              </w:rPr>
            </w:pPr>
            <w:r>
              <w:rPr>
                <w:sz w:val="24"/>
                <w:szCs w:val="24"/>
              </w:rPr>
              <w:t>ПФЛ 5</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28.</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Лицо, имеющее право без доверенности действовать от имени юридического лица.</w:t>
            </w:r>
          </w:p>
        </w:tc>
        <w:tc>
          <w:tcPr>
            <w:tcW w:w="2599" w:type="dxa"/>
          </w:tcPr>
          <w:p w:rsidR="00C13608" w:rsidRDefault="00A3189F">
            <w:pPr>
              <w:widowControl w:val="0"/>
              <w:jc w:val="center"/>
              <w:rPr>
                <w:sz w:val="24"/>
                <w:szCs w:val="24"/>
              </w:rPr>
            </w:pPr>
            <w:r>
              <w:rPr>
                <w:sz w:val="24"/>
                <w:szCs w:val="24"/>
              </w:rPr>
              <w:t>ЮЛ 5</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29.</w:t>
            </w:r>
          </w:p>
        </w:tc>
        <w:tc>
          <w:tcPr>
            <w:tcW w:w="6804" w:type="dxa"/>
          </w:tcPr>
          <w:p w:rsidR="00C13608" w:rsidRDefault="00A3189F">
            <w:pPr>
              <w:pStyle w:val="s16"/>
              <w:shd w:val="clear" w:color="auto" w:fill="FFFFFF"/>
              <w:spacing w:before="0" w:beforeAutospacing="0" w:after="0" w:afterAutospacing="0"/>
              <w:jc w:val="both"/>
            </w:pPr>
            <w:r>
              <w:rPr>
                <w:color w:val="22272F"/>
              </w:rPr>
              <w:t>Уполномоченный представитель юридического лица.</w:t>
            </w:r>
          </w:p>
        </w:tc>
        <w:tc>
          <w:tcPr>
            <w:tcW w:w="2599" w:type="dxa"/>
          </w:tcPr>
          <w:p w:rsidR="00C13608" w:rsidRDefault="00A3189F">
            <w:pPr>
              <w:widowControl w:val="0"/>
              <w:jc w:val="center"/>
              <w:rPr>
                <w:sz w:val="24"/>
                <w:szCs w:val="24"/>
              </w:rPr>
            </w:pPr>
            <w:r>
              <w:rPr>
                <w:sz w:val="24"/>
                <w:szCs w:val="24"/>
              </w:rPr>
              <w:t>ПЮЛ 5</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30.</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Заявитель (представитель заявителя), обратившийся в исполнительный орган с заявлением об оставлении заявления о  предоставлении </w:t>
            </w:r>
            <w:r>
              <w:t>муниципальной</w:t>
            </w:r>
            <w:r>
              <w:rPr>
                <w:color w:val="22272F"/>
              </w:rPr>
              <w:t xml:space="preserve"> услуги без рассмотрения</w:t>
            </w:r>
          </w:p>
        </w:tc>
        <w:tc>
          <w:tcPr>
            <w:tcW w:w="2599" w:type="dxa"/>
          </w:tcPr>
          <w:p w:rsidR="00C13608" w:rsidRDefault="00A3189F">
            <w:pPr>
              <w:widowControl w:val="0"/>
              <w:jc w:val="center"/>
              <w:rPr>
                <w:sz w:val="24"/>
                <w:szCs w:val="24"/>
              </w:rPr>
            </w:pPr>
            <w:r>
              <w:rPr>
                <w:sz w:val="24"/>
                <w:szCs w:val="24"/>
              </w:rPr>
              <w:t>З(П) 5</w:t>
            </w:r>
          </w:p>
        </w:tc>
      </w:tr>
      <w:tr w:rsidR="00C13608">
        <w:trPr>
          <w:gridAfter w:val="1"/>
          <w:wAfter w:w="23" w:type="dxa"/>
          <w:jc w:val="center"/>
        </w:trPr>
        <w:tc>
          <w:tcPr>
            <w:tcW w:w="10160" w:type="dxa"/>
            <w:gridSpan w:val="3"/>
          </w:tcPr>
          <w:p w:rsidR="00C13608" w:rsidRDefault="00A3189F">
            <w:pPr>
              <w:widowControl w:val="0"/>
              <w:ind w:left="80" w:right="82" w:firstLine="647"/>
              <w:jc w:val="both"/>
              <w:rPr>
                <w:sz w:val="24"/>
                <w:szCs w:val="24"/>
              </w:rPr>
            </w:pPr>
            <w:r>
              <w:rPr>
                <w:sz w:val="24"/>
                <w:szCs w:val="24"/>
              </w:rPr>
              <w:t>Результат муниципальной услуги, за которым обращается заявитель:</w:t>
            </w:r>
          </w:p>
          <w:p w:rsidR="00C13608" w:rsidRDefault="00A3189F">
            <w:pPr>
              <w:widowControl w:val="0"/>
              <w:ind w:left="80" w:right="82" w:firstLine="647"/>
              <w:jc w:val="both"/>
              <w:rPr>
                <w:sz w:val="24"/>
                <w:szCs w:val="24"/>
              </w:rPr>
            </w:pPr>
            <w:r>
              <w:rPr>
                <w:sz w:val="24"/>
                <w:szCs w:val="24"/>
              </w:rPr>
              <w:t>уведомление об исправлении допущенных опечаток и ошибок с приложением копии распоряжения исполнительного органа о внесении изменений в распоряжение исполнительного органа</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31.</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обратившееся самостоятельно </w:t>
            </w:r>
          </w:p>
        </w:tc>
        <w:tc>
          <w:tcPr>
            <w:tcW w:w="2599" w:type="dxa"/>
          </w:tcPr>
          <w:p w:rsidR="00C13608" w:rsidRDefault="00A3189F">
            <w:pPr>
              <w:widowControl w:val="0"/>
              <w:jc w:val="center"/>
              <w:rPr>
                <w:sz w:val="24"/>
                <w:szCs w:val="24"/>
              </w:rPr>
            </w:pPr>
            <w:r>
              <w:rPr>
                <w:sz w:val="24"/>
                <w:szCs w:val="24"/>
              </w:rPr>
              <w:t>ФЛ 6</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32.</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w:t>
            </w:r>
            <w:r>
              <w:t xml:space="preserve">зарегистрированное в качестве индивидуального предпринимателя, </w:t>
            </w:r>
            <w:r>
              <w:rPr>
                <w:color w:val="22272F"/>
              </w:rPr>
              <w:t>обратившееся самостоятельно</w:t>
            </w:r>
          </w:p>
        </w:tc>
        <w:tc>
          <w:tcPr>
            <w:tcW w:w="2599" w:type="dxa"/>
          </w:tcPr>
          <w:p w:rsidR="00C13608" w:rsidRDefault="00A3189F">
            <w:pPr>
              <w:widowControl w:val="0"/>
              <w:jc w:val="center"/>
              <w:rPr>
                <w:sz w:val="24"/>
                <w:szCs w:val="24"/>
              </w:rPr>
            </w:pPr>
            <w:r>
              <w:rPr>
                <w:sz w:val="24"/>
                <w:szCs w:val="24"/>
              </w:rPr>
              <w:t>ФЛ(П) 6</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33.</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Уполномоченный представитель физического лица, физического лица, </w:t>
            </w:r>
            <w:r>
              <w:t>зарегистрированного в качестве индивидуального предпринимателя</w:t>
            </w:r>
          </w:p>
        </w:tc>
        <w:tc>
          <w:tcPr>
            <w:tcW w:w="2599" w:type="dxa"/>
          </w:tcPr>
          <w:p w:rsidR="00C13608" w:rsidRDefault="00A3189F">
            <w:pPr>
              <w:widowControl w:val="0"/>
              <w:jc w:val="center"/>
              <w:rPr>
                <w:sz w:val="24"/>
                <w:szCs w:val="24"/>
              </w:rPr>
            </w:pPr>
            <w:r>
              <w:rPr>
                <w:sz w:val="24"/>
                <w:szCs w:val="24"/>
              </w:rPr>
              <w:t>ПФЛ 6</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34.</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Лицо, имеющее право без доверенности действовать от имени юридического лица</w:t>
            </w:r>
          </w:p>
        </w:tc>
        <w:tc>
          <w:tcPr>
            <w:tcW w:w="2599" w:type="dxa"/>
          </w:tcPr>
          <w:p w:rsidR="00C13608" w:rsidRDefault="00A3189F">
            <w:pPr>
              <w:widowControl w:val="0"/>
              <w:jc w:val="center"/>
              <w:rPr>
                <w:sz w:val="24"/>
                <w:szCs w:val="24"/>
              </w:rPr>
            </w:pPr>
            <w:r>
              <w:rPr>
                <w:sz w:val="24"/>
                <w:szCs w:val="24"/>
              </w:rPr>
              <w:t>ЮЛ 6</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35.</w:t>
            </w:r>
          </w:p>
        </w:tc>
        <w:tc>
          <w:tcPr>
            <w:tcW w:w="6804" w:type="dxa"/>
          </w:tcPr>
          <w:p w:rsidR="00C13608" w:rsidRDefault="00A3189F">
            <w:pPr>
              <w:pStyle w:val="s16"/>
              <w:shd w:val="clear" w:color="auto" w:fill="FFFFFF"/>
              <w:spacing w:before="0" w:beforeAutospacing="0" w:after="0" w:afterAutospacing="0"/>
              <w:jc w:val="both"/>
            </w:pPr>
            <w:r>
              <w:rPr>
                <w:color w:val="22272F"/>
              </w:rPr>
              <w:t>Уполномоченный представитель юридического лица</w:t>
            </w:r>
          </w:p>
        </w:tc>
        <w:tc>
          <w:tcPr>
            <w:tcW w:w="2599" w:type="dxa"/>
          </w:tcPr>
          <w:p w:rsidR="00C13608" w:rsidRDefault="00A3189F">
            <w:pPr>
              <w:widowControl w:val="0"/>
              <w:jc w:val="center"/>
              <w:rPr>
                <w:sz w:val="24"/>
                <w:szCs w:val="24"/>
              </w:rPr>
            </w:pPr>
            <w:r>
              <w:rPr>
                <w:sz w:val="24"/>
                <w:szCs w:val="24"/>
              </w:rPr>
              <w:t>ПЮЛ 6</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36.</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Заявитель (представитель заявителя), обратившийся в исполнительный орган с заявлением об оставлении заявления о  предоставлении </w:t>
            </w:r>
            <w:r>
              <w:t>муниципальной</w:t>
            </w:r>
            <w:r>
              <w:rPr>
                <w:color w:val="22272F"/>
              </w:rPr>
              <w:t xml:space="preserve"> услуги без рассмотрения</w:t>
            </w:r>
          </w:p>
        </w:tc>
        <w:tc>
          <w:tcPr>
            <w:tcW w:w="2599" w:type="dxa"/>
          </w:tcPr>
          <w:p w:rsidR="00C13608" w:rsidRDefault="00A3189F">
            <w:pPr>
              <w:widowControl w:val="0"/>
              <w:jc w:val="center"/>
              <w:rPr>
                <w:sz w:val="24"/>
                <w:szCs w:val="24"/>
              </w:rPr>
            </w:pPr>
            <w:r>
              <w:rPr>
                <w:sz w:val="24"/>
                <w:szCs w:val="24"/>
              </w:rPr>
              <w:t>З(П) 6</w:t>
            </w:r>
          </w:p>
        </w:tc>
      </w:tr>
      <w:tr w:rsidR="00C13608">
        <w:trPr>
          <w:gridAfter w:val="1"/>
          <w:wAfter w:w="23" w:type="dxa"/>
          <w:jc w:val="center"/>
        </w:trPr>
        <w:tc>
          <w:tcPr>
            <w:tcW w:w="10160" w:type="dxa"/>
            <w:gridSpan w:val="3"/>
          </w:tcPr>
          <w:p w:rsidR="00C13608" w:rsidRDefault="00A3189F">
            <w:pPr>
              <w:widowControl w:val="0"/>
              <w:ind w:left="80" w:right="82" w:firstLine="647"/>
              <w:jc w:val="both"/>
              <w:rPr>
                <w:sz w:val="24"/>
                <w:szCs w:val="24"/>
              </w:rPr>
            </w:pPr>
            <w:r>
              <w:rPr>
                <w:sz w:val="24"/>
                <w:szCs w:val="24"/>
              </w:rPr>
              <w:t>Результат муниципальной услуги, за которым обращается заявитель:</w:t>
            </w:r>
          </w:p>
          <w:p w:rsidR="00C13608" w:rsidRDefault="00A3189F">
            <w:pPr>
              <w:widowControl w:val="0"/>
              <w:ind w:left="80" w:right="82" w:firstLine="647"/>
              <w:jc w:val="both"/>
              <w:rPr>
                <w:sz w:val="24"/>
                <w:szCs w:val="24"/>
              </w:rPr>
            </w:pPr>
            <w:r>
              <w:rPr>
                <w:sz w:val="24"/>
                <w:szCs w:val="24"/>
                <w:shd w:val="clear" w:color="auto" w:fill="FFFFFF"/>
              </w:rPr>
              <w:t xml:space="preserve">уведомление о выдаче дубликата с приложением дубликата распоряжения исполнительного органа, которое оформляется в соответствии с датой и регистрационным номером оригинала документа, выданного исполнительным органом по результатам предоставления </w:t>
            </w:r>
            <w:r>
              <w:rPr>
                <w:sz w:val="24"/>
                <w:szCs w:val="24"/>
              </w:rPr>
              <w:t>муниципальной</w:t>
            </w:r>
            <w:r>
              <w:rPr>
                <w:sz w:val="24"/>
                <w:szCs w:val="24"/>
                <w:shd w:val="clear" w:color="auto" w:fill="FFFFFF"/>
              </w:rPr>
              <w:t xml:space="preserve"> услуги, с надписью «Дубликат»</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37.</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обратившееся самостоятельно </w:t>
            </w:r>
          </w:p>
        </w:tc>
        <w:tc>
          <w:tcPr>
            <w:tcW w:w="2599" w:type="dxa"/>
          </w:tcPr>
          <w:p w:rsidR="00C13608" w:rsidRDefault="00A3189F">
            <w:pPr>
              <w:widowControl w:val="0"/>
              <w:jc w:val="center"/>
              <w:rPr>
                <w:sz w:val="24"/>
                <w:szCs w:val="24"/>
              </w:rPr>
            </w:pPr>
            <w:r>
              <w:rPr>
                <w:sz w:val="24"/>
                <w:szCs w:val="24"/>
              </w:rPr>
              <w:t>ФЛ 7</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38.</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Физическое лицо, </w:t>
            </w:r>
            <w:r>
              <w:t xml:space="preserve">зарегистрированное в качестве индивидуального предпринимателя, </w:t>
            </w:r>
            <w:r>
              <w:rPr>
                <w:color w:val="22272F"/>
              </w:rPr>
              <w:t>обратившееся самостоятельно</w:t>
            </w:r>
          </w:p>
        </w:tc>
        <w:tc>
          <w:tcPr>
            <w:tcW w:w="2599" w:type="dxa"/>
          </w:tcPr>
          <w:p w:rsidR="00C13608" w:rsidRDefault="00A3189F">
            <w:pPr>
              <w:widowControl w:val="0"/>
              <w:jc w:val="center"/>
              <w:rPr>
                <w:sz w:val="24"/>
                <w:szCs w:val="24"/>
              </w:rPr>
            </w:pPr>
            <w:r>
              <w:rPr>
                <w:sz w:val="24"/>
                <w:szCs w:val="24"/>
              </w:rPr>
              <w:t>ФЛ(П) 7</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39.</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Уполномоченный представитель физического лица, физического лица, </w:t>
            </w:r>
            <w:r>
              <w:t>зарегистрированного в качестве индивидуального предпринимателя</w:t>
            </w:r>
          </w:p>
        </w:tc>
        <w:tc>
          <w:tcPr>
            <w:tcW w:w="2599" w:type="dxa"/>
          </w:tcPr>
          <w:p w:rsidR="00C13608" w:rsidRDefault="00A3189F">
            <w:pPr>
              <w:widowControl w:val="0"/>
              <w:jc w:val="center"/>
              <w:rPr>
                <w:sz w:val="24"/>
                <w:szCs w:val="24"/>
              </w:rPr>
            </w:pPr>
            <w:r>
              <w:rPr>
                <w:sz w:val="24"/>
                <w:szCs w:val="24"/>
              </w:rPr>
              <w:t>ПФЛ 7</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40.</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Лицо, имеющее право без доверенности действовать от имени юридического лица</w:t>
            </w:r>
          </w:p>
        </w:tc>
        <w:tc>
          <w:tcPr>
            <w:tcW w:w="2599" w:type="dxa"/>
          </w:tcPr>
          <w:p w:rsidR="00C13608" w:rsidRDefault="00A3189F">
            <w:pPr>
              <w:widowControl w:val="0"/>
              <w:jc w:val="center"/>
              <w:rPr>
                <w:sz w:val="24"/>
                <w:szCs w:val="24"/>
              </w:rPr>
            </w:pPr>
            <w:r>
              <w:rPr>
                <w:sz w:val="24"/>
                <w:szCs w:val="24"/>
              </w:rPr>
              <w:t>ЮЛ 7</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41.</w:t>
            </w:r>
          </w:p>
        </w:tc>
        <w:tc>
          <w:tcPr>
            <w:tcW w:w="6804" w:type="dxa"/>
          </w:tcPr>
          <w:p w:rsidR="00C13608" w:rsidRDefault="00A3189F">
            <w:pPr>
              <w:pStyle w:val="s16"/>
              <w:shd w:val="clear" w:color="auto" w:fill="FFFFFF"/>
              <w:spacing w:before="0" w:beforeAutospacing="0" w:after="0" w:afterAutospacing="0"/>
              <w:jc w:val="both"/>
            </w:pPr>
            <w:r>
              <w:rPr>
                <w:color w:val="22272F"/>
              </w:rPr>
              <w:t>Уполномоченный представитель юридического лица</w:t>
            </w:r>
          </w:p>
        </w:tc>
        <w:tc>
          <w:tcPr>
            <w:tcW w:w="2599" w:type="dxa"/>
          </w:tcPr>
          <w:p w:rsidR="00C13608" w:rsidRDefault="00A3189F">
            <w:pPr>
              <w:widowControl w:val="0"/>
              <w:jc w:val="center"/>
              <w:rPr>
                <w:sz w:val="24"/>
                <w:szCs w:val="24"/>
              </w:rPr>
            </w:pPr>
            <w:r>
              <w:rPr>
                <w:sz w:val="24"/>
                <w:szCs w:val="24"/>
              </w:rPr>
              <w:t>ПЮЛ 7</w:t>
            </w:r>
          </w:p>
        </w:tc>
      </w:tr>
      <w:tr w:rsidR="00C13608">
        <w:trPr>
          <w:gridAfter w:val="1"/>
          <w:wAfter w:w="23" w:type="dxa"/>
          <w:jc w:val="center"/>
        </w:trPr>
        <w:tc>
          <w:tcPr>
            <w:tcW w:w="757" w:type="dxa"/>
          </w:tcPr>
          <w:p w:rsidR="00C13608" w:rsidRDefault="00A3189F">
            <w:pPr>
              <w:widowControl w:val="0"/>
              <w:jc w:val="center"/>
              <w:rPr>
                <w:sz w:val="24"/>
                <w:szCs w:val="24"/>
              </w:rPr>
            </w:pPr>
            <w:r>
              <w:rPr>
                <w:sz w:val="24"/>
                <w:szCs w:val="24"/>
              </w:rPr>
              <w:t>42</w:t>
            </w:r>
          </w:p>
        </w:tc>
        <w:tc>
          <w:tcPr>
            <w:tcW w:w="6804" w:type="dxa"/>
          </w:tcPr>
          <w:p w:rsidR="00C13608" w:rsidRDefault="00A3189F">
            <w:pPr>
              <w:pStyle w:val="s16"/>
              <w:shd w:val="clear" w:color="auto" w:fill="FFFFFF"/>
              <w:spacing w:before="0" w:beforeAutospacing="0" w:after="0" w:afterAutospacing="0"/>
              <w:jc w:val="both"/>
              <w:rPr>
                <w:color w:val="22272F"/>
              </w:rPr>
            </w:pPr>
            <w:r>
              <w:rPr>
                <w:color w:val="22272F"/>
              </w:rPr>
              <w:t xml:space="preserve">Заявитель (представитель заявителя), обратившийся в исполнительный орган с заявлением об оставлении заявления о  предоставлении </w:t>
            </w:r>
            <w:r>
              <w:t>муниципальной</w:t>
            </w:r>
            <w:r>
              <w:rPr>
                <w:color w:val="22272F"/>
              </w:rPr>
              <w:t xml:space="preserve"> услуги без рассмотрения</w:t>
            </w:r>
          </w:p>
        </w:tc>
        <w:tc>
          <w:tcPr>
            <w:tcW w:w="2599" w:type="dxa"/>
          </w:tcPr>
          <w:p w:rsidR="00C13608" w:rsidRDefault="00A3189F">
            <w:pPr>
              <w:widowControl w:val="0"/>
              <w:jc w:val="center"/>
              <w:rPr>
                <w:sz w:val="24"/>
                <w:szCs w:val="24"/>
              </w:rPr>
            </w:pPr>
            <w:r>
              <w:rPr>
                <w:sz w:val="24"/>
                <w:szCs w:val="24"/>
              </w:rPr>
              <w:t>З(П) 7</w:t>
            </w:r>
          </w:p>
        </w:tc>
      </w:tr>
    </w:tbl>
    <w:p w:rsidR="00C13608" w:rsidRDefault="00C13608">
      <w:pPr>
        <w:widowControl w:val="0"/>
        <w:ind w:left="1713"/>
        <w:jc w:val="right"/>
        <w:rPr>
          <w:sz w:val="24"/>
          <w:szCs w:val="24"/>
        </w:rPr>
        <w:sectPr w:rsidR="00C13608">
          <w:headerReference w:type="default" r:id="rId14"/>
          <w:pgSz w:w="11907" w:h="16840"/>
          <w:pgMar w:top="568" w:right="851" w:bottom="709" w:left="1701" w:header="720" w:footer="720" w:gutter="0"/>
          <w:cols w:space="720"/>
          <w:titlePg/>
          <w:docGrid w:linePitch="360"/>
        </w:sectPr>
      </w:pPr>
    </w:p>
    <w:p w:rsidR="00C13608" w:rsidRDefault="00A3189F">
      <w:pPr>
        <w:pStyle w:val="s1"/>
        <w:ind w:firstLine="851"/>
        <w:jc w:val="center"/>
        <w:rPr>
          <w:b/>
          <w:color w:val="22272F"/>
        </w:rPr>
      </w:pPr>
      <w:r>
        <w:rPr>
          <w:b/>
          <w:color w:val="22272F"/>
        </w:rPr>
        <w:lastRenderedPageBreak/>
        <w:t>III. Исчерпывающий перечень документов, необходимых для предоставления муниципальной услуги</w:t>
      </w:r>
    </w:p>
    <w:p w:rsidR="00C13608" w:rsidRDefault="00A3189F">
      <w:pPr>
        <w:pStyle w:val="s1"/>
        <w:ind w:right="284" w:firstLine="851"/>
        <w:jc w:val="right"/>
        <w:rPr>
          <w:color w:val="22272F"/>
        </w:rPr>
      </w:pPr>
      <w:r>
        <w:rPr>
          <w:color w:val="22272F"/>
        </w:rPr>
        <w:t>Таблица 2</w:t>
      </w:r>
    </w:p>
    <w:tbl>
      <w:tblPr>
        <w:tblW w:w="1530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1985"/>
        <w:gridCol w:w="4394"/>
        <w:gridCol w:w="3118"/>
        <w:gridCol w:w="4820"/>
      </w:tblGrid>
      <w:tr w:rsidR="00C13608">
        <w:tc>
          <w:tcPr>
            <w:tcW w:w="992" w:type="dxa"/>
          </w:tcPr>
          <w:p w:rsidR="00C13608" w:rsidRDefault="00A3189F">
            <w:pPr>
              <w:jc w:val="center"/>
              <w:rPr>
                <w:sz w:val="22"/>
                <w:szCs w:val="22"/>
              </w:rPr>
            </w:pPr>
            <w:r>
              <w:rPr>
                <w:sz w:val="22"/>
                <w:szCs w:val="22"/>
              </w:rPr>
              <w:t>№ п/п</w:t>
            </w:r>
          </w:p>
        </w:tc>
        <w:tc>
          <w:tcPr>
            <w:tcW w:w="1985" w:type="dxa"/>
          </w:tcPr>
          <w:p w:rsidR="00C13608" w:rsidRDefault="00A3189F">
            <w:pPr>
              <w:ind w:right="-102"/>
              <w:jc w:val="center"/>
              <w:rPr>
                <w:sz w:val="22"/>
                <w:szCs w:val="22"/>
              </w:rPr>
            </w:pPr>
            <w:r>
              <w:rPr>
                <w:sz w:val="22"/>
                <w:szCs w:val="22"/>
              </w:rPr>
              <w:t>Идентификаторы категорий (признаков) заявителей</w:t>
            </w:r>
          </w:p>
        </w:tc>
        <w:tc>
          <w:tcPr>
            <w:tcW w:w="4394" w:type="dxa"/>
          </w:tcPr>
          <w:p w:rsidR="00C13608" w:rsidRDefault="00A3189F">
            <w:pPr>
              <w:jc w:val="center"/>
              <w:rPr>
                <w:sz w:val="22"/>
                <w:szCs w:val="22"/>
              </w:rPr>
            </w:pPr>
            <w:r>
              <w:rPr>
                <w:sz w:val="22"/>
                <w:szCs w:val="22"/>
              </w:rPr>
              <w:t>Перечень необходимых для предоставления муниципальной услуги документов</w:t>
            </w:r>
          </w:p>
        </w:tc>
        <w:tc>
          <w:tcPr>
            <w:tcW w:w="3118" w:type="dxa"/>
          </w:tcPr>
          <w:p w:rsidR="00C13608" w:rsidRDefault="00A3189F">
            <w:pPr>
              <w:jc w:val="center"/>
              <w:rPr>
                <w:sz w:val="22"/>
                <w:szCs w:val="22"/>
              </w:rPr>
            </w:pPr>
            <w:r>
              <w:rPr>
                <w:sz w:val="22"/>
                <w:szCs w:val="22"/>
              </w:rPr>
              <w:t>Способы подачи документов, требования к представлению документов</w:t>
            </w:r>
          </w:p>
        </w:tc>
        <w:tc>
          <w:tcPr>
            <w:tcW w:w="4820" w:type="dxa"/>
          </w:tcPr>
          <w:p w:rsidR="00C13608" w:rsidRDefault="00A3189F">
            <w:pPr>
              <w:jc w:val="center"/>
              <w:rPr>
                <w:sz w:val="22"/>
                <w:szCs w:val="22"/>
              </w:rPr>
            </w:pPr>
            <w:r>
              <w:rPr>
                <w:sz w:val="22"/>
                <w:szCs w:val="22"/>
              </w:rPr>
              <w:t>Иные требования</w:t>
            </w:r>
          </w:p>
        </w:tc>
      </w:tr>
      <w:tr w:rsidR="00C13608">
        <w:tc>
          <w:tcPr>
            <w:tcW w:w="15309" w:type="dxa"/>
            <w:gridSpan w:val="5"/>
          </w:tcPr>
          <w:p w:rsidR="00C13608" w:rsidRDefault="00A3189F">
            <w:pPr>
              <w:pStyle w:val="s1"/>
              <w:jc w:val="center"/>
              <w:rPr>
                <w:color w:val="22272F"/>
                <w:sz w:val="22"/>
                <w:szCs w:val="22"/>
              </w:rPr>
            </w:pPr>
            <w:r>
              <w:rPr>
                <w:color w:val="22272F"/>
                <w:sz w:val="22"/>
                <w:szCs w:val="22"/>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C13608">
        <w:tc>
          <w:tcPr>
            <w:tcW w:w="992" w:type="dxa"/>
          </w:tcPr>
          <w:p w:rsidR="00C13608" w:rsidRDefault="00A3189F">
            <w:pPr>
              <w:pStyle w:val="s1"/>
              <w:jc w:val="center"/>
              <w:rPr>
                <w:color w:val="22272F"/>
                <w:sz w:val="22"/>
                <w:szCs w:val="22"/>
              </w:rPr>
            </w:pPr>
            <w:r>
              <w:rPr>
                <w:color w:val="22272F"/>
                <w:sz w:val="22"/>
                <w:szCs w:val="22"/>
              </w:rPr>
              <w:t>1.</w:t>
            </w:r>
          </w:p>
        </w:tc>
        <w:tc>
          <w:tcPr>
            <w:tcW w:w="1985" w:type="dxa"/>
          </w:tcPr>
          <w:p w:rsidR="00C13608" w:rsidRDefault="00A3189F">
            <w:pPr>
              <w:widowControl w:val="0"/>
              <w:ind w:left="-132" w:right="-68"/>
              <w:jc w:val="center"/>
              <w:rPr>
                <w:sz w:val="22"/>
                <w:szCs w:val="22"/>
              </w:rPr>
            </w:pPr>
            <w:r>
              <w:rPr>
                <w:sz w:val="22"/>
                <w:szCs w:val="22"/>
              </w:rPr>
              <w:t>ФЛ 1</w:t>
            </w:r>
            <w:r>
              <w:rPr>
                <w:color w:val="22272F"/>
                <w:sz w:val="28"/>
                <w:szCs w:val="28"/>
              </w:rPr>
              <w:t>–</w:t>
            </w:r>
            <w:r>
              <w:rPr>
                <w:sz w:val="22"/>
                <w:szCs w:val="22"/>
              </w:rPr>
              <w:t xml:space="preserve">ФЛ 7, </w:t>
            </w:r>
          </w:p>
          <w:p w:rsidR="00C13608" w:rsidRDefault="00A3189F">
            <w:pPr>
              <w:widowControl w:val="0"/>
              <w:ind w:left="-132" w:right="-68"/>
              <w:jc w:val="center"/>
              <w:rPr>
                <w:sz w:val="22"/>
                <w:szCs w:val="22"/>
              </w:rPr>
            </w:pPr>
            <w:r>
              <w:rPr>
                <w:sz w:val="22"/>
                <w:szCs w:val="22"/>
              </w:rPr>
              <w:t>ФЛ(П) 1</w:t>
            </w:r>
            <w:r>
              <w:rPr>
                <w:color w:val="22272F"/>
                <w:sz w:val="28"/>
                <w:szCs w:val="28"/>
              </w:rPr>
              <w:t>–</w:t>
            </w:r>
            <w:r>
              <w:rPr>
                <w:sz w:val="22"/>
                <w:szCs w:val="22"/>
              </w:rPr>
              <w:t>ФЛ(П) 7, ПФЛ 1</w:t>
            </w:r>
            <w:r>
              <w:rPr>
                <w:color w:val="22272F"/>
                <w:sz w:val="28"/>
                <w:szCs w:val="28"/>
              </w:rPr>
              <w:t>–</w:t>
            </w:r>
            <w:r>
              <w:rPr>
                <w:sz w:val="22"/>
                <w:szCs w:val="22"/>
              </w:rPr>
              <w:t xml:space="preserve">ПФЛ 7, </w:t>
            </w:r>
          </w:p>
          <w:p w:rsidR="00C13608" w:rsidRDefault="00A3189F">
            <w:pPr>
              <w:widowControl w:val="0"/>
              <w:ind w:left="-132" w:right="-68"/>
              <w:jc w:val="center"/>
              <w:rPr>
                <w:sz w:val="22"/>
                <w:szCs w:val="22"/>
              </w:rPr>
            </w:pPr>
            <w:r>
              <w:rPr>
                <w:sz w:val="22"/>
                <w:szCs w:val="22"/>
              </w:rPr>
              <w:t>ЮЛ 1</w:t>
            </w:r>
            <w:r>
              <w:rPr>
                <w:color w:val="22272F"/>
                <w:sz w:val="28"/>
                <w:szCs w:val="28"/>
              </w:rPr>
              <w:t>–</w:t>
            </w:r>
            <w:r>
              <w:rPr>
                <w:sz w:val="22"/>
                <w:szCs w:val="22"/>
              </w:rPr>
              <w:t>ЮЛ 7,</w:t>
            </w:r>
          </w:p>
          <w:p w:rsidR="00C13608" w:rsidRDefault="00A3189F">
            <w:pPr>
              <w:widowControl w:val="0"/>
              <w:ind w:left="-132" w:right="-68"/>
              <w:jc w:val="center"/>
              <w:rPr>
                <w:sz w:val="22"/>
                <w:szCs w:val="22"/>
              </w:rPr>
            </w:pPr>
            <w:r>
              <w:rPr>
                <w:sz w:val="22"/>
                <w:szCs w:val="22"/>
              </w:rPr>
              <w:t>ПЮЛ 1</w:t>
            </w:r>
            <w:r>
              <w:rPr>
                <w:color w:val="22272F"/>
                <w:sz w:val="28"/>
                <w:szCs w:val="28"/>
              </w:rPr>
              <w:t>–</w:t>
            </w:r>
            <w:r>
              <w:rPr>
                <w:sz w:val="22"/>
                <w:szCs w:val="22"/>
              </w:rPr>
              <w:t>ПЮЛ 7</w:t>
            </w:r>
          </w:p>
        </w:tc>
        <w:tc>
          <w:tcPr>
            <w:tcW w:w="4394" w:type="dxa"/>
          </w:tcPr>
          <w:p w:rsidR="00C13608" w:rsidRDefault="00A3189F">
            <w:pPr>
              <w:pStyle w:val="ad"/>
              <w:jc w:val="center"/>
              <w:rPr>
                <w:rFonts w:ascii="Times New Roman" w:hAnsi="Times New Roman" w:cs="Times New Roman"/>
                <w:sz w:val="22"/>
                <w:szCs w:val="22"/>
              </w:rPr>
            </w:pPr>
            <w:r>
              <w:rPr>
                <w:rFonts w:ascii="Times New Roman" w:hAnsi="Times New Roman" w:cs="Times New Roman"/>
                <w:sz w:val="22"/>
                <w:szCs w:val="22"/>
              </w:rPr>
              <w:t xml:space="preserve">заявление </w:t>
            </w:r>
            <w:r>
              <w:rPr>
                <w:rFonts w:ascii="Times New Roman" w:hAnsi="Times New Roman" w:cs="Times New Roman"/>
                <w:color w:val="22272F"/>
                <w:sz w:val="22"/>
                <w:szCs w:val="22"/>
              </w:rPr>
              <w:t xml:space="preserve">о предоставлении </w:t>
            </w:r>
            <w:r>
              <w:rPr>
                <w:sz w:val="22"/>
                <w:szCs w:val="22"/>
              </w:rPr>
              <w:t>муниципальной</w:t>
            </w:r>
            <w:r>
              <w:rPr>
                <w:rFonts w:ascii="Times New Roman" w:hAnsi="Times New Roman" w:cs="Times New Roman"/>
                <w:color w:val="22272F"/>
                <w:sz w:val="22"/>
                <w:szCs w:val="22"/>
              </w:rPr>
              <w:t xml:space="preserve"> услуги</w:t>
            </w:r>
            <w:r>
              <w:rPr>
                <w:rFonts w:ascii="Times New Roman" w:hAnsi="Times New Roman" w:cs="Times New Roman"/>
                <w:color w:val="22272F"/>
                <w:sz w:val="22"/>
                <w:szCs w:val="22"/>
                <w:vertAlign w:val="superscript"/>
              </w:rPr>
              <w:t>1)</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b/>
                <w:color w:val="22272F"/>
                <w:sz w:val="22"/>
                <w:szCs w:val="22"/>
              </w:rPr>
            </w:pPr>
            <w:r>
              <w:rPr>
                <w:color w:val="22272F"/>
                <w:sz w:val="22"/>
                <w:szCs w:val="22"/>
              </w:rPr>
              <w:t>О(э) – Единый портал</w:t>
            </w:r>
            <w:r>
              <w:rPr>
                <w:b/>
                <w:color w:val="22272F"/>
                <w:sz w:val="22"/>
                <w:szCs w:val="22"/>
              </w:rPr>
              <w:t xml:space="preserve"> </w:t>
            </w:r>
          </w:p>
        </w:tc>
        <w:tc>
          <w:tcPr>
            <w:tcW w:w="4820" w:type="dxa"/>
          </w:tcPr>
          <w:p w:rsidR="00C13608" w:rsidRDefault="00A3189F">
            <w:pPr>
              <w:pStyle w:val="s1"/>
              <w:spacing w:before="0" w:beforeAutospacing="0" w:after="0" w:afterAutospacing="0"/>
              <w:ind w:right="136"/>
              <w:jc w:val="center"/>
              <w:rPr>
                <w:sz w:val="22"/>
                <w:szCs w:val="22"/>
              </w:rPr>
            </w:pPr>
            <w:r>
              <w:rPr>
                <w:sz w:val="22"/>
                <w:szCs w:val="22"/>
              </w:rPr>
              <w:t xml:space="preserve">заявление </w:t>
            </w:r>
            <w:r>
              <w:rPr>
                <w:color w:val="22272F"/>
                <w:sz w:val="22"/>
                <w:szCs w:val="22"/>
                <w:shd w:val="clear" w:color="auto" w:fill="FFFFFF"/>
              </w:rPr>
              <w:t xml:space="preserve">о предоставлении </w:t>
            </w:r>
            <w:r>
              <w:rPr>
                <w:sz w:val="22"/>
                <w:szCs w:val="22"/>
              </w:rPr>
              <w:t>муниципальной</w:t>
            </w:r>
            <w:r>
              <w:rPr>
                <w:color w:val="22272F"/>
                <w:sz w:val="22"/>
                <w:szCs w:val="22"/>
                <w:shd w:val="clear" w:color="auto" w:fill="FFFFFF"/>
              </w:rPr>
              <w:t xml:space="preserve"> услуги направляется по формам № № </w:t>
            </w:r>
            <w:r>
              <w:rPr>
                <w:sz w:val="22"/>
                <w:szCs w:val="22"/>
              </w:rPr>
              <w:t>1</w:t>
            </w:r>
            <w:r>
              <w:rPr>
                <w:color w:val="22272F"/>
                <w:sz w:val="22"/>
                <w:szCs w:val="22"/>
              </w:rPr>
              <w:t>–</w:t>
            </w:r>
            <w:r>
              <w:rPr>
                <w:sz w:val="22"/>
                <w:szCs w:val="22"/>
                <w:shd w:val="clear" w:color="auto" w:fill="FFFFFF"/>
              </w:rPr>
              <w:t>5 приложения к настоящему Административному регламенту;</w:t>
            </w:r>
          </w:p>
          <w:p w:rsidR="00C13608" w:rsidRDefault="00A3189F">
            <w:pPr>
              <w:pStyle w:val="s1"/>
              <w:spacing w:before="0" w:beforeAutospacing="0" w:after="0" w:afterAutospacing="0"/>
              <w:ind w:right="136"/>
              <w:jc w:val="center"/>
              <w:rPr>
                <w:sz w:val="22"/>
                <w:szCs w:val="22"/>
              </w:rPr>
            </w:pPr>
            <w:r>
              <w:rPr>
                <w:sz w:val="22"/>
                <w:szCs w:val="22"/>
              </w:rPr>
              <w:t xml:space="preserve">заявление, направляемое в форме электронного документа </w:t>
            </w:r>
            <w:r>
              <w:rPr>
                <w:color w:val="22272F"/>
                <w:sz w:val="22"/>
                <w:szCs w:val="22"/>
                <w:shd w:val="clear" w:color="auto" w:fill="FFFFFF"/>
              </w:rPr>
              <w:t>посредством </w:t>
            </w:r>
            <w:hyperlink r:id="rId15" w:tgtFrame="_blank" w:history="1">
              <w:r>
                <w:rPr>
                  <w:rStyle w:val="a7"/>
                  <w:color w:val="000000"/>
                  <w:sz w:val="22"/>
                  <w:szCs w:val="22"/>
                  <w:u w:val="none"/>
                  <w:shd w:val="clear" w:color="auto" w:fill="FFFFFF"/>
                </w:rPr>
                <w:t>Единого</w:t>
              </w:r>
            </w:hyperlink>
            <w:r>
              <w:rPr>
                <w:sz w:val="22"/>
                <w:szCs w:val="22"/>
              </w:rPr>
              <w:t xml:space="preserve"> портала, подписывается заявителем (или его представителем) электронной подписью</w:t>
            </w:r>
          </w:p>
        </w:tc>
      </w:tr>
      <w:tr w:rsidR="00C13608">
        <w:tc>
          <w:tcPr>
            <w:tcW w:w="992" w:type="dxa"/>
          </w:tcPr>
          <w:p w:rsidR="00C13608" w:rsidRDefault="00A3189F">
            <w:pPr>
              <w:pStyle w:val="s1"/>
              <w:jc w:val="center"/>
              <w:rPr>
                <w:color w:val="22272F"/>
                <w:sz w:val="22"/>
                <w:szCs w:val="22"/>
              </w:rPr>
            </w:pPr>
            <w:r>
              <w:rPr>
                <w:color w:val="22272F"/>
                <w:sz w:val="22"/>
                <w:szCs w:val="22"/>
              </w:rPr>
              <w:t>2.</w:t>
            </w:r>
          </w:p>
        </w:tc>
        <w:tc>
          <w:tcPr>
            <w:tcW w:w="1985" w:type="dxa"/>
          </w:tcPr>
          <w:p w:rsidR="00C13608" w:rsidRDefault="00A3189F">
            <w:pPr>
              <w:widowControl w:val="0"/>
              <w:ind w:left="-132" w:right="-68"/>
              <w:jc w:val="center"/>
              <w:rPr>
                <w:sz w:val="22"/>
                <w:szCs w:val="22"/>
              </w:rPr>
            </w:pPr>
            <w:r>
              <w:rPr>
                <w:sz w:val="22"/>
                <w:szCs w:val="22"/>
              </w:rPr>
              <w:t>ФЛ 1</w:t>
            </w:r>
            <w:r>
              <w:rPr>
                <w:color w:val="22272F"/>
                <w:sz w:val="28"/>
                <w:szCs w:val="28"/>
              </w:rPr>
              <w:t>–</w:t>
            </w:r>
            <w:r>
              <w:rPr>
                <w:sz w:val="22"/>
                <w:szCs w:val="22"/>
              </w:rPr>
              <w:t xml:space="preserve"> ФЛ 7, </w:t>
            </w:r>
          </w:p>
          <w:p w:rsidR="00C13608" w:rsidRDefault="00A3189F">
            <w:pPr>
              <w:widowControl w:val="0"/>
              <w:ind w:left="-132" w:right="-68"/>
              <w:jc w:val="center"/>
              <w:rPr>
                <w:sz w:val="22"/>
                <w:szCs w:val="22"/>
              </w:rPr>
            </w:pPr>
            <w:r>
              <w:rPr>
                <w:sz w:val="22"/>
                <w:szCs w:val="22"/>
              </w:rPr>
              <w:t>ФЛ(П) 1</w:t>
            </w:r>
            <w:r>
              <w:rPr>
                <w:color w:val="22272F"/>
                <w:sz w:val="28"/>
                <w:szCs w:val="28"/>
              </w:rPr>
              <w:t>–</w:t>
            </w:r>
            <w:r>
              <w:rPr>
                <w:sz w:val="22"/>
                <w:szCs w:val="22"/>
              </w:rPr>
              <w:t>ФЛ(П) 7, ПФЛ 1</w:t>
            </w:r>
            <w:r>
              <w:rPr>
                <w:color w:val="22272F"/>
                <w:sz w:val="28"/>
                <w:szCs w:val="28"/>
              </w:rPr>
              <w:t>–</w:t>
            </w:r>
            <w:r>
              <w:rPr>
                <w:sz w:val="22"/>
                <w:szCs w:val="22"/>
              </w:rPr>
              <w:t xml:space="preserve">ПФЛ 7, </w:t>
            </w:r>
          </w:p>
          <w:p w:rsidR="00C13608" w:rsidRDefault="00A3189F">
            <w:pPr>
              <w:widowControl w:val="0"/>
              <w:ind w:left="-132" w:right="-68"/>
              <w:jc w:val="center"/>
              <w:rPr>
                <w:sz w:val="22"/>
                <w:szCs w:val="22"/>
              </w:rPr>
            </w:pPr>
            <w:r>
              <w:rPr>
                <w:sz w:val="22"/>
                <w:szCs w:val="22"/>
              </w:rPr>
              <w:t>ЮЛ 1</w:t>
            </w:r>
            <w:r>
              <w:rPr>
                <w:color w:val="22272F"/>
                <w:sz w:val="28"/>
                <w:szCs w:val="28"/>
              </w:rPr>
              <w:t>–</w:t>
            </w:r>
            <w:r>
              <w:rPr>
                <w:sz w:val="22"/>
                <w:szCs w:val="22"/>
              </w:rPr>
              <w:t xml:space="preserve">ЮЛ 7, </w:t>
            </w:r>
          </w:p>
          <w:p w:rsidR="00C13608" w:rsidRDefault="00A3189F">
            <w:pPr>
              <w:widowControl w:val="0"/>
              <w:ind w:left="-132" w:right="-68"/>
              <w:jc w:val="center"/>
              <w:rPr>
                <w:sz w:val="22"/>
                <w:szCs w:val="22"/>
              </w:rPr>
            </w:pPr>
            <w:r>
              <w:rPr>
                <w:sz w:val="22"/>
                <w:szCs w:val="22"/>
              </w:rPr>
              <w:t>ПЮЛ 1</w:t>
            </w:r>
            <w:r>
              <w:rPr>
                <w:color w:val="22272F"/>
                <w:sz w:val="28"/>
                <w:szCs w:val="28"/>
              </w:rPr>
              <w:t>–</w:t>
            </w:r>
            <w:r>
              <w:rPr>
                <w:sz w:val="22"/>
                <w:szCs w:val="22"/>
              </w:rPr>
              <w:t>ПЮЛ 7</w:t>
            </w:r>
          </w:p>
        </w:tc>
        <w:tc>
          <w:tcPr>
            <w:tcW w:w="4394" w:type="dxa"/>
          </w:tcPr>
          <w:p w:rsidR="00C13608" w:rsidRDefault="00A3189F">
            <w:pPr>
              <w:pStyle w:val="s1"/>
              <w:spacing w:before="0" w:beforeAutospacing="0" w:after="0" w:afterAutospacing="0"/>
              <w:jc w:val="center"/>
              <w:rPr>
                <w:b/>
                <w:color w:val="22272F"/>
                <w:sz w:val="22"/>
                <w:szCs w:val="22"/>
              </w:rPr>
            </w:pPr>
            <w:r>
              <w:rPr>
                <w:color w:val="22272F"/>
                <w:sz w:val="22"/>
                <w:szCs w:val="22"/>
                <w:shd w:val="clear" w:color="auto" w:fill="FFFFFF"/>
              </w:rPr>
              <w:t>документ, удостоверяющий личность заявителя или представителя заявителя</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C13608">
            <w:pPr>
              <w:pStyle w:val="s1"/>
              <w:jc w:val="center"/>
              <w:rPr>
                <w:b/>
                <w:color w:val="22272F"/>
                <w:sz w:val="22"/>
                <w:szCs w:val="22"/>
              </w:rPr>
            </w:pPr>
          </w:p>
        </w:tc>
        <w:tc>
          <w:tcPr>
            <w:tcW w:w="4820" w:type="dxa"/>
          </w:tcPr>
          <w:p w:rsidR="00C13608" w:rsidRDefault="00A3189F">
            <w:pPr>
              <w:pStyle w:val="s1"/>
              <w:spacing w:before="0" w:beforeAutospacing="0" w:after="0" w:afterAutospacing="0"/>
              <w:jc w:val="center"/>
              <w:rPr>
                <w:color w:val="22272F"/>
                <w:sz w:val="22"/>
                <w:szCs w:val="22"/>
                <w:shd w:val="clear" w:color="auto" w:fill="FFFFFF"/>
              </w:rPr>
            </w:pPr>
            <w:r>
              <w:rPr>
                <w:color w:val="22272F"/>
                <w:sz w:val="22"/>
                <w:szCs w:val="22"/>
                <w:shd w:val="clear" w:color="auto" w:fill="FFFFFF"/>
              </w:rPr>
              <w:t>в случае направления заявления и документов в МФЦ заявитель или представитель заявителя представляет документ, удостоверяющий личность;</w:t>
            </w:r>
          </w:p>
          <w:p w:rsidR="00C13608" w:rsidRDefault="00A3189F">
            <w:pPr>
              <w:pStyle w:val="s1"/>
              <w:spacing w:before="0" w:beforeAutospacing="0" w:after="0" w:afterAutospacing="0"/>
              <w:jc w:val="center"/>
              <w:rPr>
                <w:color w:val="22272F"/>
                <w:sz w:val="22"/>
                <w:szCs w:val="22"/>
                <w:shd w:val="clear" w:color="auto" w:fill="FFFFFF"/>
              </w:rPr>
            </w:pPr>
            <w:r>
              <w:rPr>
                <w:color w:val="22272F"/>
                <w:sz w:val="22"/>
                <w:szCs w:val="22"/>
                <w:shd w:val="clear" w:color="auto" w:fill="FFFFFF"/>
              </w:rPr>
              <w:t>в случае направления заявления и документов в электронной форме посредством </w:t>
            </w:r>
            <w:hyperlink r:id="rId16" w:tgtFrame="_blank" w:history="1">
              <w:r>
                <w:rPr>
                  <w:rStyle w:val="a7"/>
                  <w:color w:val="000000"/>
                  <w:sz w:val="22"/>
                  <w:szCs w:val="22"/>
                  <w:u w:val="none"/>
                  <w:shd w:val="clear" w:color="auto" w:fill="FFFFFF"/>
                </w:rPr>
                <w:t>Единого</w:t>
              </w:r>
            </w:hyperlink>
            <w:r>
              <w:rPr>
                <w:sz w:val="22"/>
                <w:szCs w:val="22"/>
              </w:rPr>
              <w:t xml:space="preserve"> портала</w:t>
            </w:r>
            <w:r>
              <w:rPr>
                <w:color w:val="22272F"/>
                <w:sz w:val="22"/>
                <w:szCs w:val="22"/>
                <w:shd w:val="clear" w:color="auto" w:fill="FFFFFF"/>
              </w:rPr>
              <w:t xml:space="preserve"> заявитель или представитель заявителя проходит авторизацию с использованием </w:t>
            </w:r>
          </w:p>
          <w:p w:rsidR="00C13608" w:rsidRDefault="00A3189F">
            <w:pPr>
              <w:pStyle w:val="s1"/>
              <w:spacing w:before="0" w:beforeAutospacing="0" w:after="0" w:afterAutospacing="0"/>
              <w:jc w:val="center"/>
              <w:rPr>
                <w:b/>
                <w:color w:val="22272F"/>
                <w:sz w:val="22"/>
                <w:szCs w:val="22"/>
              </w:rPr>
            </w:pPr>
            <w:r>
              <w:rPr>
                <w:color w:val="22272F"/>
                <w:sz w:val="22"/>
                <w:szCs w:val="22"/>
                <w:shd w:val="clear" w:color="auto" w:fill="FFFFFF"/>
              </w:rPr>
              <w:t>ФГИС ЕСИА</w:t>
            </w:r>
          </w:p>
        </w:tc>
      </w:tr>
      <w:tr w:rsidR="00C13608">
        <w:tc>
          <w:tcPr>
            <w:tcW w:w="992" w:type="dxa"/>
          </w:tcPr>
          <w:p w:rsidR="00C13608" w:rsidRDefault="00A3189F">
            <w:pPr>
              <w:pStyle w:val="s1"/>
              <w:jc w:val="center"/>
              <w:rPr>
                <w:color w:val="22272F"/>
                <w:sz w:val="22"/>
                <w:szCs w:val="22"/>
              </w:rPr>
            </w:pPr>
            <w:r>
              <w:rPr>
                <w:color w:val="22272F"/>
                <w:sz w:val="22"/>
                <w:szCs w:val="22"/>
              </w:rPr>
              <w:t>3.</w:t>
            </w:r>
          </w:p>
        </w:tc>
        <w:tc>
          <w:tcPr>
            <w:tcW w:w="1985" w:type="dxa"/>
          </w:tcPr>
          <w:p w:rsidR="00C13608" w:rsidRDefault="00A3189F">
            <w:pPr>
              <w:widowControl w:val="0"/>
              <w:jc w:val="center"/>
              <w:rPr>
                <w:sz w:val="22"/>
                <w:szCs w:val="22"/>
              </w:rPr>
            </w:pPr>
            <w:r>
              <w:rPr>
                <w:sz w:val="22"/>
                <w:szCs w:val="22"/>
              </w:rPr>
              <w:t>ПФЛ 1</w:t>
            </w:r>
            <w:r>
              <w:rPr>
                <w:color w:val="22272F"/>
                <w:sz w:val="28"/>
                <w:szCs w:val="28"/>
              </w:rPr>
              <w:t>–</w:t>
            </w:r>
            <w:r>
              <w:rPr>
                <w:sz w:val="22"/>
                <w:szCs w:val="22"/>
              </w:rPr>
              <w:t>ПФЛ 7;</w:t>
            </w:r>
          </w:p>
          <w:p w:rsidR="00C13608" w:rsidRDefault="00A3189F">
            <w:pPr>
              <w:widowControl w:val="0"/>
              <w:jc w:val="center"/>
              <w:rPr>
                <w:sz w:val="22"/>
                <w:szCs w:val="22"/>
              </w:rPr>
            </w:pPr>
            <w:r>
              <w:rPr>
                <w:sz w:val="22"/>
                <w:szCs w:val="22"/>
              </w:rPr>
              <w:t>ПЮЛ 1</w:t>
            </w:r>
            <w:r>
              <w:rPr>
                <w:color w:val="22272F"/>
                <w:sz w:val="28"/>
                <w:szCs w:val="28"/>
              </w:rPr>
              <w:t>–</w:t>
            </w:r>
            <w:r>
              <w:rPr>
                <w:sz w:val="22"/>
                <w:szCs w:val="22"/>
              </w:rPr>
              <w:t>ПЮЛ 7</w:t>
            </w:r>
          </w:p>
        </w:tc>
        <w:tc>
          <w:tcPr>
            <w:tcW w:w="4394" w:type="dxa"/>
          </w:tcPr>
          <w:p w:rsidR="00C13608" w:rsidRDefault="00A3189F">
            <w:pPr>
              <w:pStyle w:val="s1"/>
              <w:spacing w:before="0" w:beforeAutospacing="0" w:after="0" w:afterAutospacing="0"/>
              <w:jc w:val="center"/>
              <w:rPr>
                <w:b/>
                <w:color w:val="22272F"/>
                <w:sz w:val="22"/>
                <w:szCs w:val="22"/>
              </w:rPr>
            </w:pPr>
            <w:r>
              <w:rPr>
                <w:color w:val="22272F"/>
                <w:sz w:val="22"/>
                <w:szCs w:val="22"/>
                <w:shd w:val="clear" w:color="auto" w:fill="FFFFFF"/>
              </w:rPr>
              <w:t>документ, подтверждающий полномочия представителя заявителя (если с заявлением обращается его представитель)</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 – Единый портал</w:t>
            </w:r>
          </w:p>
          <w:p w:rsidR="00C13608" w:rsidRDefault="00C13608">
            <w:pPr>
              <w:pStyle w:val="s1"/>
              <w:jc w:val="center"/>
              <w:rPr>
                <w:b/>
                <w:color w:val="22272F"/>
                <w:sz w:val="22"/>
                <w:szCs w:val="22"/>
              </w:rPr>
            </w:pPr>
          </w:p>
        </w:tc>
        <w:tc>
          <w:tcPr>
            <w:tcW w:w="4820" w:type="dxa"/>
          </w:tcPr>
          <w:p w:rsidR="00C13608" w:rsidRDefault="00A3189F">
            <w:pPr>
              <w:pStyle w:val="s1"/>
              <w:spacing w:before="0" w:beforeAutospacing="0" w:after="0" w:afterAutospacing="0"/>
              <w:jc w:val="center"/>
              <w:rPr>
                <w:color w:val="22272F"/>
                <w:sz w:val="22"/>
                <w:szCs w:val="22"/>
                <w:shd w:val="clear" w:color="auto" w:fill="FFFFFF"/>
              </w:rPr>
            </w:pPr>
            <w:r>
              <w:rPr>
                <w:color w:val="22272F"/>
                <w:sz w:val="22"/>
                <w:szCs w:val="22"/>
                <w:shd w:val="clear" w:color="auto" w:fill="FFFFFF"/>
              </w:rPr>
              <w:t>в случае направления заявления и документов в МФЦ заявитель или представитель заявителя представляет документ, подтверждающий полномочия на осуществление действий от имени заявителя;</w:t>
            </w:r>
          </w:p>
          <w:p w:rsidR="00C13608" w:rsidRDefault="00A3189F">
            <w:pPr>
              <w:pStyle w:val="s1"/>
              <w:spacing w:before="0" w:beforeAutospacing="0" w:after="0" w:afterAutospacing="0"/>
              <w:jc w:val="center"/>
              <w:rPr>
                <w:color w:val="22272F"/>
                <w:sz w:val="22"/>
                <w:szCs w:val="22"/>
                <w:shd w:val="clear" w:color="auto" w:fill="FFFFFF"/>
              </w:rPr>
            </w:pPr>
            <w:r>
              <w:rPr>
                <w:color w:val="22272F"/>
                <w:sz w:val="22"/>
                <w:szCs w:val="22"/>
                <w:shd w:val="clear" w:color="auto" w:fill="FFFFFF"/>
              </w:rPr>
              <w:t>в случае направления заявления и документов в электронной форме посредством </w:t>
            </w:r>
            <w:hyperlink r:id="rId17" w:tgtFrame="_blank" w:history="1">
              <w:r>
                <w:rPr>
                  <w:rStyle w:val="a7"/>
                  <w:color w:val="000000"/>
                  <w:sz w:val="22"/>
                  <w:szCs w:val="22"/>
                  <w:u w:val="none"/>
                  <w:shd w:val="clear" w:color="auto" w:fill="FFFFFF"/>
                </w:rPr>
                <w:t>Единого</w:t>
              </w:r>
            </w:hyperlink>
            <w:r>
              <w:rPr>
                <w:sz w:val="22"/>
                <w:szCs w:val="22"/>
              </w:rPr>
              <w:t xml:space="preserve"> портала,</w:t>
            </w:r>
            <w:r>
              <w:rPr>
                <w:color w:val="22272F"/>
                <w:sz w:val="22"/>
                <w:szCs w:val="22"/>
                <w:shd w:val="clear" w:color="auto" w:fill="FFFFFF"/>
              </w:rPr>
              <w:t xml:space="preserve"> указанный документ, выданный заявителем, являющимся юридическим лицом, удостоверяется электронной подписью правомочного должностного лица такого </w:t>
            </w:r>
            <w:r>
              <w:rPr>
                <w:color w:val="22272F"/>
                <w:sz w:val="22"/>
                <w:szCs w:val="22"/>
                <w:shd w:val="clear" w:color="auto" w:fill="FFFFFF"/>
              </w:rPr>
              <w:lastRenderedPageBreak/>
              <w:t>юридического лица, документ, выданный заявителем, являющимся физическим лицом, - усиленной квалифицированной электронной подписью нотариуса</w:t>
            </w:r>
          </w:p>
        </w:tc>
      </w:tr>
      <w:tr w:rsidR="00C13608">
        <w:tc>
          <w:tcPr>
            <w:tcW w:w="992" w:type="dxa"/>
          </w:tcPr>
          <w:p w:rsidR="00C13608" w:rsidRDefault="00A3189F">
            <w:pPr>
              <w:pStyle w:val="s1"/>
              <w:jc w:val="center"/>
              <w:rPr>
                <w:color w:val="22272F"/>
                <w:sz w:val="22"/>
                <w:szCs w:val="22"/>
              </w:rPr>
            </w:pPr>
            <w:r>
              <w:rPr>
                <w:color w:val="22272F"/>
                <w:sz w:val="22"/>
                <w:szCs w:val="22"/>
              </w:rPr>
              <w:lastRenderedPageBreak/>
              <w:t>4.</w:t>
            </w:r>
          </w:p>
        </w:tc>
        <w:tc>
          <w:tcPr>
            <w:tcW w:w="1985" w:type="dxa"/>
          </w:tcPr>
          <w:p w:rsidR="00C13608" w:rsidRDefault="00A3189F">
            <w:pPr>
              <w:widowControl w:val="0"/>
              <w:ind w:left="-132" w:right="-68"/>
              <w:jc w:val="center"/>
              <w:rPr>
                <w:sz w:val="22"/>
                <w:szCs w:val="22"/>
              </w:rPr>
            </w:pPr>
            <w:r>
              <w:rPr>
                <w:sz w:val="22"/>
                <w:szCs w:val="22"/>
              </w:rPr>
              <w:t xml:space="preserve">ФЛ 1, ФЛ(П) 1, </w:t>
            </w:r>
          </w:p>
          <w:p w:rsidR="00C13608" w:rsidRDefault="00A3189F">
            <w:pPr>
              <w:widowControl w:val="0"/>
              <w:ind w:left="-132" w:right="-68"/>
              <w:jc w:val="center"/>
              <w:rPr>
                <w:sz w:val="22"/>
                <w:szCs w:val="22"/>
              </w:rPr>
            </w:pPr>
            <w:r>
              <w:rPr>
                <w:sz w:val="22"/>
                <w:szCs w:val="22"/>
              </w:rPr>
              <w:t xml:space="preserve">ПФЛ 1, ЮЛ 1, </w:t>
            </w:r>
          </w:p>
          <w:p w:rsidR="00C13608" w:rsidRDefault="00A3189F">
            <w:pPr>
              <w:widowControl w:val="0"/>
              <w:ind w:left="-132" w:right="-68"/>
              <w:jc w:val="center"/>
              <w:rPr>
                <w:sz w:val="22"/>
                <w:szCs w:val="22"/>
              </w:rPr>
            </w:pPr>
            <w:r>
              <w:rPr>
                <w:sz w:val="22"/>
                <w:szCs w:val="22"/>
              </w:rPr>
              <w:t>ПЮЛ 1</w:t>
            </w:r>
          </w:p>
        </w:tc>
        <w:tc>
          <w:tcPr>
            <w:tcW w:w="4394" w:type="dxa"/>
          </w:tcPr>
          <w:p w:rsidR="00C13608" w:rsidRDefault="00A3189F">
            <w:pPr>
              <w:pStyle w:val="s1"/>
              <w:spacing w:before="0" w:beforeAutospacing="0" w:after="0" w:afterAutospacing="0"/>
              <w:jc w:val="center"/>
              <w:rPr>
                <w:b/>
                <w:color w:val="22272F"/>
                <w:sz w:val="22"/>
                <w:szCs w:val="22"/>
              </w:rPr>
            </w:pPr>
            <w:r>
              <w:rPr>
                <w:color w:val="22272F"/>
                <w:sz w:val="22"/>
                <w:szCs w:val="22"/>
                <w:shd w:val="clear" w:color="auto" w:fill="FFFFFF"/>
              </w:rPr>
              <w:t xml:space="preserve">проект задания на разработку документации по планировке территории </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с МФЦ;</w:t>
            </w:r>
          </w:p>
          <w:p w:rsidR="00C13608" w:rsidRDefault="00A3189F">
            <w:pPr>
              <w:pStyle w:val="s1"/>
              <w:jc w:val="center"/>
              <w:rPr>
                <w:color w:val="22272F"/>
                <w:sz w:val="22"/>
                <w:szCs w:val="22"/>
              </w:rPr>
            </w:pPr>
            <w:r>
              <w:rPr>
                <w:color w:val="22272F"/>
                <w:sz w:val="22"/>
                <w:szCs w:val="22"/>
              </w:rPr>
              <w:t>О(э) – Единый портал</w:t>
            </w:r>
          </w:p>
          <w:p w:rsidR="00C13608" w:rsidRDefault="00C13608">
            <w:pPr>
              <w:pStyle w:val="s1"/>
              <w:jc w:val="center"/>
              <w:rPr>
                <w:b/>
                <w:color w:val="22272F"/>
                <w:sz w:val="22"/>
                <w:szCs w:val="22"/>
              </w:rPr>
            </w:pPr>
          </w:p>
        </w:tc>
        <w:tc>
          <w:tcPr>
            <w:tcW w:w="4820" w:type="dxa"/>
          </w:tcPr>
          <w:p w:rsidR="00C13608" w:rsidRDefault="00A3189F">
            <w:pPr>
              <w:pStyle w:val="s1"/>
              <w:spacing w:before="0" w:beforeAutospacing="0" w:after="0" w:afterAutospacing="0"/>
              <w:jc w:val="center"/>
              <w:rPr>
                <w:color w:val="22272F"/>
                <w:sz w:val="22"/>
                <w:szCs w:val="22"/>
                <w:shd w:val="clear" w:color="auto" w:fill="FFFFFF"/>
              </w:rPr>
            </w:pPr>
            <w:r>
              <w:rPr>
                <w:color w:val="22272F"/>
                <w:sz w:val="22"/>
                <w:szCs w:val="22"/>
                <w:shd w:val="clear" w:color="auto" w:fill="FFFFFF"/>
              </w:rPr>
              <w:t>проект задания должен содержать сведения, предусмотренные </w:t>
            </w:r>
            <w:hyperlink r:id="rId18" w:anchor="/document/408499935/entry/1007" w:history="1">
              <w:r>
                <w:rPr>
                  <w:rStyle w:val="a7"/>
                  <w:color w:val="000000"/>
                  <w:sz w:val="22"/>
                  <w:szCs w:val="22"/>
                  <w:u w:val="none"/>
                  <w:shd w:val="clear" w:color="auto" w:fill="FFFFFF"/>
                </w:rPr>
                <w:t>пунктом 7</w:t>
              </w:r>
            </w:hyperlink>
            <w:r>
              <w:rPr>
                <w:color w:val="22272F"/>
                <w:sz w:val="22"/>
                <w:szCs w:val="22"/>
                <w:shd w:val="clear" w:color="auto" w:fill="FFFFFF"/>
              </w:rPr>
              <w:t> Правил подготовки документации по планировке территории (рекомендуемая форма задания и правила ее заполнения приведены в форме № 1</w:t>
            </w:r>
            <w:hyperlink r:id="rId19" w:anchor="/document/407065248/entry/20111" w:history="1">
              <w:r>
                <w:rPr>
                  <w:rStyle w:val="a7"/>
                  <w:color w:val="000000"/>
                  <w:sz w:val="22"/>
                  <w:szCs w:val="22"/>
                  <w:u w:val="none"/>
                  <w:shd w:val="clear" w:color="auto" w:fill="FFFFFF"/>
                </w:rPr>
                <w:t>0</w:t>
              </w:r>
            </w:hyperlink>
            <w:r>
              <w:rPr>
                <w:sz w:val="22"/>
                <w:szCs w:val="22"/>
              </w:rPr>
              <w:t xml:space="preserve"> </w:t>
            </w:r>
            <w:r>
              <w:rPr>
                <w:color w:val="22272F"/>
                <w:sz w:val="22"/>
                <w:szCs w:val="22"/>
                <w:shd w:val="clear" w:color="auto" w:fill="FFFFFF"/>
              </w:rPr>
              <w:t>приложения к настоящему Административному регламенту)</w:t>
            </w:r>
          </w:p>
        </w:tc>
      </w:tr>
      <w:tr w:rsidR="00C13608">
        <w:tc>
          <w:tcPr>
            <w:tcW w:w="992" w:type="dxa"/>
          </w:tcPr>
          <w:p w:rsidR="00C13608" w:rsidRDefault="00A3189F">
            <w:pPr>
              <w:pStyle w:val="s1"/>
              <w:jc w:val="center"/>
              <w:rPr>
                <w:color w:val="22272F"/>
                <w:sz w:val="22"/>
                <w:szCs w:val="22"/>
              </w:rPr>
            </w:pPr>
            <w:r>
              <w:rPr>
                <w:color w:val="22272F"/>
                <w:sz w:val="22"/>
                <w:szCs w:val="22"/>
              </w:rPr>
              <w:t>5.</w:t>
            </w:r>
          </w:p>
        </w:tc>
        <w:tc>
          <w:tcPr>
            <w:tcW w:w="1985" w:type="dxa"/>
          </w:tcPr>
          <w:p w:rsidR="00C13608" w:rsidRDefault="00A3189F">
            <w:pPr>
              <w:widowControl w:val="0"/>
              <w:ind w:left="-132" w:right="-68"/>
              <w:jc w:val="center"/>
              <w:rPr>
                <w:sz w:val="22"/>
                <w:szCs w:val="22"/>
              </w:rPr>
            </w:pPr>
            <w:r>
              <w:rPr>
                <w:sz w:val="22"/>
                <w:szCs w:val="22"/>
              </w:rPr>
              <w:t xml:space="preserve">ФЛ 1, ФЛ(П) 1, </w:t>
            </w:r>
          </w:p>
          <w:p w:rsidR="00C13608" w:rsidRDefault="00A3189F">
            <w:pPr>
              <w:widowControl w:val="0"/>
              <w:ind w:left="-132" w:right="-68"/>
              <w:jc w:val="center"/>
              <w:rPr>
                <w:sz w:val="22"/>
                <w:szCs w:val="22"/>
              </w:rPr>
            </w:pPr>
            <w:r>
              <w:rPr>
                <w:sz w:val="22"/>
                <w:szCs w:val="22"/>
              </w:rPr>
              <w:t xml:space="preserve">ПФЛ 1, ЮЛ 1, </w:t>
            </w:r>
          </w:p>
          <w:p w:rsidR="00C13608" w:rsidRDefault="00A3189F">
            <w:pPr>
              <w:widowControl w:val="0"/>
              <w:jc w:val="center"/>
              <w:rPr>
                <w:sz w:val="22"/>
                <w:szCs w:val="22"/>
              </w:rPr>
            </w:pPr>
            <w:r>
              <w:rPr>
                <w:sz w:val="22"/>
                <w:szCs w:val="22"/>
              </w:rPr>
              <w:t>ПЮЛ 1</w:t>
            </w:r>
          </w:p>
        </w:tc>
        <w:tc>
          <w:tcPr>
            <w:tcW w:w="4394" w:type="dxa"/>
          </w:tcPr>
          <w:p w:rsidR="00C13608" w:rsidRDefault="00A3189F">
            <w:pPr>
              <w:pStyle w:val="s1"/>
              <w:spacing w:before="0" w:beforeAutospacing="0" w:after="0" w:afterAutospacing="0"/>
              <w:jc w:val="center"/>
              <w:rPr>
                <w:color w:val="22272F"/>
                <w:sz w:val="22"/>
                <w:szCs w:val="22"/>
              </w:rPr>
            </w:pPr>
            <w:r>
              <w:rPr>
                <w:color w:val="22272F"/>
                <w:sz w:val="22"/>
                <w:szCs w:val="22"/>
              </w:rPr>
              <w:t xml:space="preserve">проект задания на выполнение инженерных изысканий, необходимых для подготовки документации по планировке территории, в случае если необходимость выполнения инженерных изысканий предусмотрена </w:t>
            </w:r>
            <w:r>
              <w:rPr>
                <w:color w:val="22272F"/>
                <w:sz w:val="22"/>
                <w:szCs w:val="22"/>
                <w:shd w:val="clear" w:color="auto" w:fill="FFFFFF"/>
              </w:rPr>
              <w:t>Правилами выполнения инженерных изысканий</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с МФЦ;</w:t>
            </w:r>
          </w:p>
          <w:p w:rsidR="00C13608" w:rsidRDefault="00A3189F">
            <w:pPr>
              <w:pStyle w:val="s1"/>
              <w:jc w:val="center"/>
              <w:rPr>
                <w:color w:val="22272F"/>
                <w:sz w:val="22"/>
                <w:szCs w:val="22"/>
              </w:rPr>
            </w:pPr>
            <w:r>
              <w:rPr>
                <w:color w:val="22272F"/>
                <w:sz w:val="22"/>
                <w:szCs w:val="22"/>
              </w:rPr>
              <w:t>О(э) – Единый портал</w:t>
            </w:r>
          </w:p>
          <w:p w:rsidR="00C13608" w:rsidRDefault="00C13608">
            <w:pPr>
              <w:pStyle w:val="s1"/>
              <w:jc w:val="center"/>
              <w:rPr>
                <w:b/>
                <w:color w:val="22272F"/>
                <w:sz w:val="22"/>
                <w:szCs w:val="22"/>
              </w:rPr>
            </w:pPr>
          </w:p>
        </w:tc>
        <w:tc>
          <w:tcPr>
            <w:tcW w:w="4820" w:type="dxa"/>
          </w:tcPr>
          <w:p w:rsidR="00C13608" w:rsidRDefault="00A3189F">
            <w:pPr>
              <w:pStyle w:val="s1"/>
              <w:spacing w:before="0" w:beforeAutospacing="0" w:after="0" w:afterAutospacing="0"/>
              <w:jc w:val="center"/>
              <w:rPr>
                <w:color w:val="22272F"/>
                <w:sz w:val="22"/>
                <w:szCs w:val="22"/>
              </w:rPr>
            </w:pPr>
            <w:r>
              <w:rPr>
                <w:color w:val="22272F"/>
                <w:sz w:val="22"/>
                <w:szCs w:val="22"/>
              </w:rPr>
              <w:t>в случае отсутствия необходимости выполнения инженерных изысканий для подготовки документации по планировке территории заявитель в заявлении о подготовке документации обосновывает отсутствие такой необходимости</w:t>
            </w:r>
          </w:p>
        </w:tc>
      </w:tr>
      <w:tr w:rsidR="00C13608">
        <w:tc>
          <w:tcPr>
            <w:tcW w:w="992" w:type="dxa"/>
          </w:tcPr>
          <w:p w:rsidR="00C13608" w:rsidRDefault="00A3189F">
            <w:pPr>
              <w:pStyle w:val="s1"/>
              <w:jc w:val="center"/>
              <w:rPr>
                <w:color w:val="22272F"/>
                <w:sz w:val="22"/>
                <w:szCs w:val="22"/>
              </w:rPr>
            </w:pPr>
            <w:r>
              <w:rPr>
                <w:color w:val="22272F"/>
                <w:sz w:val="22"/>
                <w:szCs w:val="22"/>
              </w:rPr>
              <w:t>6.</w:t>
            </w:r>
          </w:p>
        </w:tc>
        <w:tc>
          <w:tcPr>
            <w:tcW w:w="1985" w:type="dxa"/>
          </w:tcPr>
          <w:p w:rsidR="00C13608" w:rsidRDefault="00A3189F">
            <w:pPr>
              <w:widowControl w:val="0"/>
              <w:ind w:left="-132" w:right="-68"/>
              <w:jc w:val="center"/>
              <w:rPr>
                <w:sz w:val="22"/>
                <w:szCs w:val="22"/>
              </w:rPr>
            </w:pPr>
            <w:r>
              <w:rPr>
                <w:sz w:val="22"/>
                <w:szCs w:val="22"/>
              </w:rPr>
              <w:t xml:space="preserve">ФЛ 2, ФЛ(П) 2, </w:t>
            </w:r>
          </w:p>
          <w:p w:rsidR="00C13608" w:rsidRDefault="00A3189F">
            <w:pPr>
              <w:widowControl w:val="0"/>
              <w:ind w:left="-132" w:right="-68"/>
              <w:jc w:val="center"/>
              <w:rPr>
                <w:sz w:val="22"/>
                <w:szCs w:val="22"/>
              </w:rPr>
            </w:pPr>
            <w:r>
              <w:rPr>
                <w:sz w:val="22"/>
                <w:szCs w:val="22"/>
              </w:rPr>
              <w:t xml:space="preserve">ПФЛ 2, ЮЛ 2, </w:t>
            </w:r>
          </w:p>
          <w:p w:rsidR="00C13608" w:rsidRDefault="00A3189F">
            <w:pPr>
              <w:pStyle w:val="s1"/>
              <w:spacing w:before="0" w:beforeAutospacing="0" w:after="0" w:afterAutospacing="0"/>
              <w:jc w:val="center"/>
              <w:rPr>
                <w:b/>
                <w:color w:val="22272F"/>
                <w:sz w:val="22"/>
                <w:szCs w:val="22"/>
              </w:rPr>
            </w:pPr>
            <w:r>
              <w:rPr>
                <w:sz w:val="22"/>
                <w:szCs w:val="22"/>
              </w:rPr>
              <w:t>ПЮЛ 2</w:t>
            </w:r>
          </w:p>
        </w:tc>
        <w:tc>
          <w:tcPr>
            <w:tcW w:w="4394" w:type="dxa"/>
          </w:tcPr>
          <w:p w:rsidR="00C13608" w:rsidRDefault="00A3189F">
            <w:pPr>
              <w:pStyle w:val="s1"/>
              <w:spacing w:before="0" w:beforeAutospacing="0" w:after="0" w:afterAutospacing="0"/>
              <w:jc w:val="center"/>
              <w:rPr>
                <w:b/>
                <w:color w:val="22272F"/>
                <w:sz w:val="22"/>
                <w:szCs w:val="22"/>
              </w:rPr>
            </w:pPr>
            <w:r>
              <w:rPr>
                <w:color w:val="22272F"/>
                <w:sz w:val="22"/>
                <w:szCs w:val="22"/>
                <w:shd w:val="clear" w:color="auto" w:fill="FFFFFF"/>
              </w:rPr>
              <w:t>пояснительная записка с обоснованием отмены ранее принятого решения о подготовке документации по планировке территории</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с МФЦ;</w:t>
            </w:r>
          </w:p>
          <w:p w:rsidR="00C13608" w:rsidRDefault="00A3189F">
            <w:pPr>
              <w:pStyle w:val="s1"/>
              <w:jc w:val="center"/>
              <w:rPr>
                <w:color w:val="22272F"/>
                <w:sz w:val="22"/>
                <w:szCs w:val="22"/>
              </w:rPr>
            </w:pPr>
            <w:r>
              <w:rPr>
                <w:color w:val="22272F"/>
                <w:sz w:val="22"/>
                <w:szCs w:val="22"/>
              </w:rPr>
              <w:t>О(э) – Единый портал</w:t>
            </w:r>
          </w:p>
          <w:p w:rsidR="00C13608" w:rsidRDefault="00C13608">
            <w:pPr>
              <w:pStyle w:val="s1"/>
              <w:jc w:val="center"/>
              <w:rPr>
                <w:b/>
                <w:color w:val="22272F"/>
                <w:sz w:val="22"/>
                <w:szCs w:val="22"/>
              </w:rPr>
            </w:pPr>
          </w:p>
        </w:tc>
        <w:tc>
          <w:tcPr>
            <w:tcW w:w="4820" w:type="dxa"/>
            <w:shd w:val="clear" w:color="auto" w:fill="FFFFFF"/>
          </w:tcPr>
          <w:p w:rsidR="00C13608" w:rsidRDefault="00A3189F">
            <w:pPr>
              <w:pStyle w:val="s1"/>
              <w:spacing w:before="0" w:beforeAutospacing="0" w:after="0" w:afterAutospacing="0"/>
              <w:jc w:val="center"/>
              <w:rPr>
                <w:sz w:val="22"/>
                <w:szCs w:val="22"/>
              </w:rPr>
            </w:pPr>
            <w:r>
              <w:rPr>
                <w:color w:val="22272F"/>
                <w:sz w:val="22"/>
                <w:szCs w:val="22"/>
                <w:shd w:val="clear" w:color="auto" w:fill="FFFFFF"/>
              </w:rPr>
              <w:t>в случае направления заявления и документов в МФЦ</w:t>
            </w:r>
            <w:r>
              <w:rPr>
                <w:color w:val="22272F"/>
                <w:sz w:val="22"/>
                <w:szCs w:val="22"/>
              </w:rPr>
              <w:t xml:space="preserve"> заявитель представляет документ </w:t>
            </w:r>
            <w:r>
              <w:rPr>
                <w:sz w:val="22"/>
                <w:szCs w:val="22"/>
              </w:rPr>
              <w:t>на бумажном носителе или на электронном носителе в форме электронного документа;</w:t>
            </w:r>
          </w:p>
          <w:p w:rsidR="00C13608" w:rsidRDefault="00A3189F">
            <w:pPr>
              <w:pStyle w:val="s1"/>
              <w:spacing w:before="0" w:beforeAutospacing="0" w:after="0" w:afterAutospacing="0"/>
              <w:jc w:val="center"/>
              <w:rPr>
                <w:sz w:val="22"/>
                <w:szCs w:val="22"/>
              </w:rPr>
            </w:pPr>
            <w:r>
              <w:rPr>
                <w:color w:val="22272F"/>
                <w:sz w:val="22"/>
                <w:szCs w:val="22"/>
                <w:shd w:val="clear" w:color="auto" w:fill="FFFFFF"/>
              </w:rPr>
              <w:t>в случае направления документов в электронной форме посредством </w:t>
            </w:r>
            <w:hyperlink r:id="rId20" w:tgtFrame="_blank" w:history="1">
              <w:r>
                <w:rPr>
                  <w:rStyle w:val="a7"/>
                  <w:color w:val="000000"/>
                  <w:sz w:val="22"/>
                  <w:szCs w:val="22"/>
                  <w:u w:val="none"/>
                  <w:shd w:val="clear" w:color="auto" w:fill="FFFFFF"/>
                </w:rPr>
                <w:t>Единого</w:t>
              </w:r>
            </w:hyperlink>
            <w:r>
              <w:rPr>
                <w:sz w:val="22"/>
                <w:szCs w:val="22"/>
              </w:rPr>
              <w:t xml:space="preserve"> портала</w:t>
            </w:r>
            <w:r>
              <w:rPr>
                <w:color w:val="22272F"/>
                <w:sz w:val="22"/>
                <w:szCs w:val="22"/>
                <w:shd w:val="clear" w:color="auto" w:fill="FFFFFF"/>
              </w:rPr>
              <w:t> </w:t>
            </w:r>
            <w:r>
              <w:rPr>
                <w:color w:val="22272F"/>
                <w:sz w:val="22"/>
                <w:szCs w:val="22"/>
              </w:rPr>
              <w:t>заявитель представляет</w:t>
            </w:r>
            <w:r>
              <w:rPr>
                <w:sz w:val="22"/>
                <w:szCs w:val="22"/>
              </w:rPr>
              <w:t xml:space="preserve"> </w:t>
            </w:r>
            <w:r>
              <w:rPr>
                <w:color w:val="22272F"/>
                <w:sz w:val="22"/>
                <w:szCs w:val="22"/>
              </w:rPr>
              <w:t>электронный документ, подписанный усиленной квалифицированной электронной подписью заявителя, или усиленной неквалифицированной электронной подписью уполномоченного представителя заявителя</w:t>
            </w:r>
          </w:p>
        </w:tc>
      </w:tr>
      <w:tr w:rsidR="00C13608">
        <w:tc>
          <w:tcPr>
            <w:tcW w:w="992" w:type="dxa"/>
          </w:tcPr>
          <w:p w:rsidR="00C13608" w:rsidRDefault="00A3189F">
            <w:pPr>
              <w:pStyle w:val="s1"/>
              <w:jc w:val="center"/>
              <w:rPr>
                <w:color w:val="22272F"/>
                <w:sz w:val="22"/>
                <w:szCs w:val="22"/>
              </w:rPr>
            </w:pPr>
            <w:r>
              <w:rPr>
                <w:color w:val="22272F"/>
                <w:sz w:val="22"/>
                <w:szCs w:val="22"/>
              </w:rPr>
              <w:t>7.</w:t>
            </w:r>
          </w:p>
        </w:tc>
        <w:tc>
          <w:tcPr>
            <w:tcW w:w="1985" w:type="dxa"/>
          </w:tcPr>
          <w:p w:rsidR="00C13608" w:rsidRDefault="00A3189F">
            <w:pPr>
              <w:widowControl w:val="0"/>
              <w:ind w:left="-132" w:right="-68"/>
              <w:jc w:val="center"/>
              <w:rPr>
                <w:sz w:val="22"/>
                <w:szCs w:val="22"/>
              </w:rPr>
            </w:pPr>
            <w:r>
              <w:rPr>
                <w:sz w:val="22"/>
                <w:szCs w:val="22"/>
              </w:rPr>
              <w:t xml:space="preserve">ФЛ 3, ФЛ(П) 3, </w:t>
            </w:r>
          </w:p>
          <w:p w:rsidR="00C13608" w:rsidRDefault="00A3189F">
            <w:pPr>
              <w:widowControl w:val="0"/>
              <w:ind w:left="-132" w:right="-68"/>
              <w:jc w:val="center"/>
              <w:rPr>
                <w:sz w:val="22"/>
                <w:szCs w:val="22"/>
              </w:rPr>
            </w:pPr>
            <w:r>
              <w:rPr>
                <w:sz w:val="22"/>
                <w:szCs w:val="22"/>
              </w:rPr>
              <w:t xml:space="preserve">ПФЛ 3, ЮЛ 3, </w:t>
            </w:r>
          </w:p>
          <w:p w:rsidR="00C13608" w:rsidRDefault="00A3189F">
            <w:pPr>
              <w:pStyle w:val="s1"/>
              <w:spacing w:before="0" w:beforeAutospacing="0" w:after="0" w:afterAutospacing="0"/>
              <w:jc w:val="center"/>
              <w:rPr>
                <w:b/>
                <w:color w:val="22272F"/>
                <w:sz w:val="22"/>
                <w:szCs w:val="22"/>
              </w:rPr>
            </w:pPr>
            <w:r>
              <w:rPr>
                <w:sz w:val="22"/>
                <w:szCs w:val="22"/>
              </w:rPr>
              <w:t>ПЮЛ 3</w:t>
            </w:r>
          </w:p>
        </w:tc>
        <w:tc>
          <w:tcPr>
            <w:tcW w:w="4394" w:type="dxa"/>
          </w:tcPr>
          <w:p w:rsidR="00C13608" w:rsidRDefault="00A3189F">
            <w:pPr>
              <w:pStyle w:val="s1"/>
              <w:shd w:val="clear" w:color="auto" w:fill="FFFFFF"/>
              <w:spacing w:before="0" w:beforeAutospacing="0" w:after="0" w:afterAutospacing="0"/>
              <w:jc w:val="center"/>
              <w:rPr>
                <w:b/>
                <w:color w:val="22272F"/>
                <w:sz w:val="22"/>
                <w:szCs w:val="22"/>
              </w:rPr>
            </w:pPr>
            <w:r>
              <w:rPr>
                <w:color w:val="22272F"/>
                <w:sz w:val="22"/>
                <w:szCs w:val="22"/>
              </w:rPr>
              <w:t>документация по планировке территории</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vMerge w:val="restart"/>
          </w:tcPr>
          <w:p w:rsidR="00C13608" w:rsidRDefault="00A3189F">
            <w:pPr>
              <w:pStyle w:val="s1"/>
              <w:shd w:val="clear" w:color="auto" w:fill="FFFFFF"/>
              <w:spacing w:before="0" w:beforeAutospacing="0" w:after="0" w:afterAutospacing="0"/>
              <w:jc w:val="center"/>
              <w:rPr>
                <w:sz w:val="22"/>
                <w:szCs w:val="22"/>
              </w:rPr>
            </w:pPr>
            <w:r>
              <w:rPr>
                <w:sz w:val="22"/>
                <w:szCs w:val="22"/>
              </w:rPr>
              <w:t xml:space="preserve">документация по планировке территории, </w:t>
            </w:r>
            <w:r>
              <w:rPr>
                <w:color w:val="22272F"/>
                <w:sz w:val="22"/>
                <w:szCs w:val="22"/>
                <w:shd w:val="clear" w:color="auto" w:fill="FFFFFF"/>
              </w:rPr>
              <w:t>направляемая в форме электронного документа или на электронном носителе,</w:t>
            </w:r>
            <w:r>
              <w:rPr>
                <w:sz w:val="22"/>
                <w:szCs w:val="22"/>
              </w:rPr>
              <w:t xml:space="preserve"> должна соответствовать формату, позволяющему осуществить ее размещение в ГИС ОГД Оренбургской области, отвечать </w:t>
            </w:r>
            <w:hyperlink r:id="rId21" w:anchor="/document/401578870/entry/5" w:history="1">
              <w:r>
                <w:rPr>
                  <w:rStyle w:val="a7"/>
                  <w:color w:val="000000"/>
                  <w:sz w:val="22"/>
                  <w:szCs w:val="22"/>
                  <w:u w:val="none"/>
                </w:rPr>
                <w:t>требованиям</w:t>
              </w:r>
            </w:hyperlink>
            <w:r>
              <w:rPr>
                <w:sz w:val="22"/>
                <w:szCs w:val="22"/>
              </w:rPr>
              <w:t xml:space="preserve"> к отраслевым пространственным данным </w:t>
            </w:r>
            <w:r>
              <w:rPr>
                <w:sz w:val="22"/>
                <w:szCs w:val="22"/>
              </w:rPr>
              <w:lastRenderedPageBreak/>
              <w:t>Оренбургской области, утвержденным </w:t>
            </w:r>
            <w:hyperlink r:id="rId22" w:anchor="/document/401578870/entry/0" w:history="1">
              <w:r>
                <w:rPr>
                  <w:rStyle w:val="a7"/>
                  <w:color w:val="000000"/>
                  <w:sz w:val="22"/>
                  <w:szCs w:val="22"/>
                  <w:u w:val="none"/>
                </w:rPr>
                <w:t>при-казом</w:t>
              </w:r>
            </w:hyperlink>
            <w:r>
              <w:rPr>
                <w:sz w:val="22"/>
                <w:szCs w:val="22"/>
              </w:rPr>
              <w:t> министерства цифрового развития и связи Оренбургской области от 31.03.2021</w:t>
            </w:r>
          </w:p>
          <w:p w:rsidR="00C13608" w:rsidRDefault="00A3189F">
            <w:pPr>
              <w:pStyle w:val="s1"/>
              <w:shd w:val="clear" w:color="auto" w:fill="FFFFFF"/>
              <w:spacing w:before="0" w:beforeAutospacing="0" w:after="0" w:afterAutospacing="0"/>
              <w:jc w:val="center"/>
              <w:rPr>
                <w:sz w:val="22"/>
                <w:szCs w:val="22"/>
              </w:rPr>
            </w:pPr>
            <w:r>
              <w:rPr>
                <w:sz w:val="22"/>
                <w:szCs w:val="22"/>
              </w:rPr>
              <w:t>№ 76-пр</w:t>
            </w:r>
            <w:r>
              <w:rPr>
                <w:sz w:val="22"/>
                <w:szCs w:val="22"/>
                <w:vertAlign w:val="superscript"/>
              </w:rPr>
              <w:t>1)</w:t>
            </w:r>
            <w:r>
              <w:rPr>
                <w:sz w:val="22"/>
                <w:szCs w:val="22"/>
              </w:rPr>
              <w:t>.</w:t>
            </w:r>
          </w:p>
          <w:p w:rsidR="00C13608" w:rsidRDefault="00A3189F">
            <w:pPr>
              <w:pStyle w:val="s1"/>
              <w:shd w:val="clear" w:color="auto" w:fill="FFFFFF"/>
              <w:spacing w:before="0" w:beforeAutospacing="0" w:after="0" w:afterAutospacing="0"/>
              <w:jc w:val="center"/>
              <w:rPr>
                <w:color w:val="22272F"/>
                <w:sz w:val="22"/>
                <w:szCs w:val="22"/>
                <w:shd w:val="clear" w:color="auto" w:fill="FFFFFF"/>
              </w:rPr>
            </w:pPr>
            <w:r>
              <w:rPr>
                <w:color w:val="22272F"/>
                <w:sz w:val="22"/>
                <w:szCs w:val="22"/>
                <w:shd w:val="clear" w:color="auto" w:fill="FFFFFF"/>
              </w:rPr>
              <w:t xml:space="preserve">В случае направления документации по планировке территории на бумажном носителе такая документация должна быть заверена заявителем (их уполномоченными </w:t>
            </w:r>
            <w:r>
              <w:rPr>
                <w:sz w:val="22"/>
                <w:szCs w:val="22"/>
                <w:shd w:val="clear" w:color="auto" w:fill="FFFFFF"/>
              </w:rPr>
              <w:t>представителями), и направлена в сброшюрованном и прошитом виде в 2 экземплярах, а также на электронном носителе, подписанная </w:t>
            </w:r>
            <w:hyperlink r:id="rId23" w:anchor="/document/12184522/entry/21" w:history="1">
              <w:r>
                <w:rPr>
                  <w:rStyle w:val="a7"/>
                  <w:color w:val="000000"/>
                  <w:sz w:val="22"/>
                  <w:szCs w:val="22"/>
                  <w:u w:val="none"/>
                  <w:shd w:val="clear" w:color="auto" w:fill="FFFFFF"/>
                </w:rPr>
                <w:t>электронной подписью</w:t>
              </w:r>
            </w:hyperlink>
            <w:r>
              <w:rPr>
                <w:sz w:val="22"/>
                <w:szCs w:val="22"/>
                <w:shd w:val="clear" w:color="auto" w:fill="FFFFFF"/>
              </w:rPr>
              <w:t> заявителя, в количестве экземпляров, равном количеству поселений, муниципальных округов, городских округов, муниципальных районов, применительно к территориям которых осуществлялась подготовка документации по планировке территории, и одного экземпляра для хранения в архиве исполнительного органа. В случае направления документации по планировке территории и прилагаемых к ней документов в форме электронного документа, документация по планировке территории и указанные документы должны быть подписаны электронной подписью заявителя.</w:t>
            </w:r>
          </w:p>
          <w:p w:rsidR="00C13608" w:rsidRDefault="00A3189F">
            <w:pPr>
              <w:pStyle w:val="s1"/>
              <w:shd w:val="clear" w:color="auto" w:fill="FFFFFF"/>
              <w:spacing w:before="0" w:beforeAutospacing="0" w:after="0" w:afterAutospacing="0"/>
              <w:jc w:val="center"/>
              <w:rPr>
                <w:sz w:val="22"/>
                <w:szCs w:val="22"/>
              </w:rPr>
            </w:pPr>
            <w:r>
              <w:rPr>
                <w:sz w:val="22"/>
                <w:szCs w:val="22"/>
              </w:rPr>
              <w:t xml:space="preserve">В случаях внесения изменений в документацию по планировке территории в целях, предусмотренных подпунктом «ж» пункта 32 или подпунктом «з» пункта 33 Правил подготовки документации по планировке территории, к заявлению о внесении изменений прилагаются материалы, указанные в пункте 8 настоящей таблицы </w:t>
            </w:r>
          </w:p>
        </w:tc>
      </w:tr>
      <w:tr w:rsidR="00C13608">
        <w:tc>
          <w:tcPr>
            <w:tcW w:w="992" w:type="dxa"/>
          </w:tcPr>
          <w:p w:rsidR="00C13608" w:rsidRDefault="00A3189F">
            <w:pPr>
              <w:pStyle w:val="s1"/>
              <w:jc w:val="center"/>
              <w:rPr>
                <w:color w:val="22272F"/>
                <w:sz w:val="22"/>
                <w:szCs w:val="22"/>
              </w:rPr>
            </w:pPr>
            <w:r>
              <w:rPr>
                <w:color w:val="22272F"/>
                <w:sz w:val="22"/>
                <w:szCs w:val="22"/>
              </w:rPr>
              <w:t>8.</w:t>
            </w:r>
          </w:p>
        </w:tc>
        <w:tc>
          <w:tcPr>
            <w:tcW w:w="1985" w:type="dxa"/>
          </w:tcPr>
          <w:p w:rsidR="00C13608" w:rsidRDefault="00A3189F">
            <w:pPr>
              <w:widowControl w:val="0"/>
              <w:ind w:left="-132" w:right="-68"/>
              <w:jc w:val="center"/>
              <w:rPr>
                <w:sz w:val="22"/>
                <w:szCs w:val="22"/>
              </w:rPr>
            </w:pPr>
            <w:r>
              <w:rPr>
                <w:sz w:val="22"/>
                <w:szCs w:val="22"/>
              </w:rPr>
              <w:t xml:space="preserve">ФЛ 4, ФЛ(П) 4, </w:t>
            </w:r>
          </w:p>
          <w:p w:rsidR="00C13608" w:rsidRDefault="00A3189F">
            <w:pPr>
              <w:widowControl w:val="0"/>
              <w:ind w:left="-132" w:right="-68"/>
              <w:jc w:val="center"/>
              <w:rPr>
                <w:sz w:val="22"/>
                <w:szCs w:val="22"/>
              </w:rPr>
            </w:pPr>
            <w:r>
              <w:rPr>
                <w:sz w:val="22"/>
                <w:szCs w:val="22"/>
              </w:rPr>
              <w:t xml:space="preserve">ПФЛ 4, ЮЛ 4, </w:t>
            </w:r>
          </w:p>
          <w:p w:rsidR="00C13608" w:rsidRDefault="00A3189F">
            <w:pPr>
              <w:pStyle w:val="s1"/>
              <w:spacing w:before="0" w:beforeAutospacing="0" w:after="0" w:afterAutospacing="0"/>
              <w:jc w:val="center"/>
              <w:rPr>
                <w:b/>
                <w:color w:val="22272F"/>
                <w:sz w:val="22"/>
                <w:szCs w:val="22"/>
              </w:rPr>
            </w:pPr>
            <w:r>
              <w:rPr>
                <w:sz w:val="22"/>
                <w:szCs w:val="22"/>
              </w:rPr>
              <w:lastRenderedPageBreak/>
              <w:t>ПЮЛ 4</w:t>
            </w:r>
          </w:p>
        </w:tc>
        <w:tc>
          <w:tcPr>
            <w:tcW w:w="4394" w:type="dxa"/>
          </w:tcPr>
          <w:p w:rsidR="00C13608" w:rsidRDefault="00A3189F">
            <w:pPr>
              <w:pStyle w:val="s1"/>
              <w:jc w:val="center"/>
              <w:rPr>
                <w:color w:val="22272F"/>
                <w:sz w:val="22"/>
                <w:szCs w:val="22"/>
              </w:rPr>
            </w:pPr>
            <w:r>
              <w:rPr>
                <w:color w:val="22272F"/>
                <w:sz w:val="22"/>
                <w:szCs w:val="22"/>
              </w:rPr>
              <w:lastRenderedPageBreak/>
              <w:t xml:space="preserve">основная часть проекта планировки территории, в которую вносятся изменения, </w:t>
            </w:r>
            <w:r>
              <w:rPr>
                <w:color w:val="22272F"/>
                <w:sz w:val="22"/>
                <w:szCs w:val="22"/>
              </w:rPr>
              <w:lastRenderedPageBreak/>
              <w:t>и (или) основная часть проекта межевания территории, в которую вносятся изменения, а также материалы по обоснованию проекта планировки территории и (или) материалы по обоснованию проекта межевания территории</w:t>
            </w:r>
          </w:p>
        </w:tc>
        <w:tc>
          <w:tcPr>
            <w:tcW w:w="3118" w:type="dxa"/>
          </w:tcPr>
          <w:p w:rsidR="00C13608" w:rsidRDefault="00A3189F">
            <w:pPr>
              <w:pStyle w:val="s1"/>
              <w:jc w:val="center"/>
              <w:rPr>
                <w:color w:val="22272F"/>
                <w:sz w:val="22"/>
                <w:szCs w:val="22"/>
              </w:rPr>
            </w:pPr>
            <w:r>
              <w:rPr>
                <w:color w:val="22272F"/>
                <w:sz w:val="22"/>
                <w:szCs w:val="22"/>
              </w:rPr>
              <w:lastRenderedPageBreak/>
              <w:t>О – МФЦ;</w:t>
            </w:r>
          </w:p>
          <w:p w:rsidR="00C13608" w:rsidRDefault="00A3189F">
            <w:pPr>
              <w:pStyle w:val="s1"/>
              <w:jc w:val="center"/>
              <w:rPr>
                <w:color w:val="22272F"/>
                <w:sz w:val="22"/>
                <w:szCs w:val="22"/>
              </w:rPr>
            </w:pPr>
            <w:r>
              <w:rPr>
                <w:color w:val="22272F"/>
                <w:sz w:val="22"/>
                <w:szCs w:val="22"/>
              </w:rPr>
              <w:lastRenderedPageBreak/>
              <w:t>О(эн)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vMerge/>
          </w:tcPr>
          <w:p w:rsidR="00C13608" w:rsidRDefault="00C13608">
            <w:pPr>
              <w:pStyle w:val="s1"/>
              <w:jc w:val="center"/>
              <w:rPr>
                <w:b/>
                <w:color w:val="22272F"/>
                <w:sz w:val="22"/>
                <w:szCs w:val="22"/>
              </w:rPr>
            </w:pPr>
          </w:p>
        </w:tc>
      </w:tr>
      <w:tr w:rsidR="00C13608">
        <w:tc>
          <w:tcPr>
            <w:tcW w:w="992" w:type="dxa"/>
          </w:tcPr>
          <w:p w:rsidR="00C13608" w:rsidRDefault="00A3189F">
            <w:pPr>
              <w:pStyle w:val="s1"/>
              <w:jc w:val="center"/>
              <w:rPr>
                <w:color w:val="22272F"/>
                <w:sz w:val="22"/>
                <w:szCs w:val="22"/>
              </w:rPr>
            </w:pPr>
            <w:r>
              <w:rPr>
                <w:color w:val="22272F"/>
                <w:sz w:val="22"/>
                <w:szCs w:val="22"/>
              </w:rPr>
              <w:lastRenderedPageBreak/>
              <w:t>9.</w:t>
            </w:r>
          </w:p>
        </w:tc>
        <w:tc>
          <w:tcPr>
            <w:tcW w:w="1985" w:type="dxa"/>
          </w:tcPr>
          <w:p w:rsidR="00C13608" w:rsidRDefault="00A3189F">
            <w:pPr>
              <w:widowControl w:val="0"/>
              <w:ind w:left="-132" w:right="-68"/>
              <w:jc w:val="center"/>
              <w:rPr>
                <w:sz w:val="22"/>
                <w:szCs w:val="22"/>
              </w:rPr>
            </w:pPr>
            <w:r>
              <w:rPr>
                <w:sz w:val="22"/>
                <w:szCs w:val="22"/>
              </w:rPr>
              <w:t xml:space="preserve">ФЛ 3-ФЛ 4, </w:t>
            </w:r>
          </w:p>
          <w:p w:rsidR="00C13608" w:rsidRDefault="00A3189F">
            <w:pPr>
              <w:widowControl w:val="0"/>
              <w:ind w:left="-132" w:right="-68"/>
              <w:jc w:val="center"/>
              <w:rPr>
                <w:sz w:val="22"/>
                <w:szCs w:val="22"/>
              </w:rPr>
            </w:pPr>
            <w:r>
              <w:rPr>
                <w:sz w:val="22"/>
                <w:szCs w:val="22"/>
              </w:rPr>
              <w:t xml:space="preserve">ФЛ(П) 3 </w:t>
            </w:r>
          </w:p>
          <w:p w:rsidR="00C13608" w:rsidRDefault="00A3189F">
            <w:pPr>
              <w:widowControl w:val="0"/>
              <w:ind w:left="-132" w:right="-68"/>
              <w:jc w:val="center"/>
              <w:rPr>
                <w:sz w:val="22"/>
                <w:szCs w:val="22"/>
              </w:rPr>
            </w:pPr>
            <w:r>
              <w:rPr>
                <w:sz w:val="22"/>
                <w:szCs w:val="22"/>
              </w:rPr>
              <w:t>ФЛ(П) 4,</w:t>
            </w:r>
          </w:p>
          <w:p w:rsidR="00C13608" w:rsidRDefault="00A3189F">
            <w:pPr>
              <w:widowControl w:val="0"/>
              <w:ind w:left="-132" w:right="-68"/>
              <w:jc w:val="center"/>
              <w:rPr>
                <w:sz w:val="22"/>
                <w:szCs w:val="22"/>
              </w:rPr>
            </w:pPr>
            <w:r>
              <w:rPr>
                <w:sz w:val="22"/>
                <w:szCs w:val="22"/>
              </w:rPr>
              <w:t>ПФЛ 3</w:t>
            </w:r>
            <w:r>
              <w:rPr>
                <w:color w:val="22272F"/>
                <w:sz w:val="28"/>
                <w:szCs w:val="28"/>
              </w:rPr>
              <w:t>–</w:t>
            </w:r>
            <w:r>
              <w:rPr>
                <w:sz w:val="22"/>
                <w:szCs w:val="22"/>
              </w:rPr>
              <w:t>ПФЛ 4,</w:t>
            </w:r>
          </w:p>
          <w:p w:rsidR="00C13608" w:rsidRDefault="00A3189F">
            <w:pPr>
              <w:widowControl w:val="0"/>
              <w:ind w:left="-132" w:right="-68"/>
              <w:jc w:val="center"/>
              <w:rPr>
                <w:sz w:val="22"/>
                <w:szCs w:val="22"/>
              </w:rPr>
            </w:pPr>
            <w:r>
              <w:rPr>
                <w:sz w:val="22"/>
                <w:szCs w:val="22"/>
              </w:rPr>
              <w:t xml:space="preserve"> ЮЛ 3</w:t>
            </w:r>
            <w:r>
              <w:rPr>
                <w:color w:val="22272F"/>
                <w:sz w:val="28"/>
                <w:szCs w:val="28"/>
              </w:rPr>
              <w:t>–</w:t>
            </w:r>
            <w:r>
              <w:rPr>
                <w:sz w:val="22"/>
                <w:szCs w:val="22"/>
              </w:rPr>
              <w:t xml:space="preserve">ЮЛ 4, </w:t>
            </w:r>
          </w:p>
          <w:p w:rsidR="00C13608" w:rsidRDefault="00A3189F">
            <w:pPr>
              <w:pStyle w:val="s1"/>
              <w:jc w:val="center"/>
              <w:rPr>
                <w:b/>
                <w:color w:val="22272F"/>
                <w:sz w:val="22"/>
                <w:szCs w:val="22"/>
              </w:rPr>
            </w:pPr>
            <w:r>
              <w:rPr>
                <w:sz w:val="22"/>
                <w:szCs w:val="22"/>
              </w:rPr>
              <w:t>ПЮЛ 3</w:t>
            </w:r>
            <w:r>
              <w:rPr>
                <w:color w:val="22272F"/>
                <w:sz w:val="28"/>
                <w:szCs w:val="28"/>
              </w:rPr>
              <w:t>–</w:t>
            </w:r>
            <w:r>
              <w:rPr>
                <w:sz w:val="22"/>
                <w:szCs w:val="22"/>
              </w:rPr>
              <w:t>ПЮЛ 4</w:t>
            </w:r>
          </w:p>
        </w:tc>
        <w:tc>
          <w:tcPr>
            <w:tcW w:w="4394" w:type="dxa"/>
          </w:tcPr>
          <w:p w:rsidR="00C13608" w:rsidRDefault="00A3189F">
            <w:pPr>
              <w:pStyle w:val="s1"/>
              <w:spacing w:before="0" w:beforeAutospacing="0" w:after="0" w:afterAutospacing="0"/>
              <w:jc w:val="center"/>
              <w:rPr>
                <w:b/>
                <w:color w:val="22272F"/>
                <w:sz w:val="22"/>
                <w:szCs w:val="22"/>
              </w:rPr>
            </w:pPr>
            <w:r>
              <w:rPr>
                <w:color w:val="22272F"/>
                <w:sz w:val="22"/>
                <w:szCs w:val="22"/>
                <w:shd w:val="clear" w:color="auto" w:fill="FFFFFF"/>
              </w:rPr>
              <w:t>документ, содержащий сведения, подлежащие внесению в Единый государственный реестр недвижимости, в том числе описание местоположения границ земельных участков, подлежащих образованию в соответствии с проектом межевания территории</w:t>
            </w:r>
          </w:p>
        </w:tc>
        <w:tc>
          <w:tcPr>
            <w:tcW w:w="3118" w:type="dxa"/>
          </w:tcPr>
          <w:p w:rsidR="00C13608" w:rsidRDefault="00A3189F">
            <w:pPr>
              <w:pStyle w:val="s1"/>
              <w:jc w:val="center"/>
              <w:rPr>
                <w:color w:val="22272F"/>
                <w:sz w:val="22"/>
                <w:szCs w:val="22"/>
              </w:rPr>
            </w:pPr>
            <w:r>
              <w:rPr>
                <w:color w:val="22272F"/>
                <w:sz w:val="22"/>
                <w:szCs w:val="22"/>
              </w:rPr>
              <w:t>О(эн)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vMerge/>
          </w:tcPr>
          <w:p w:rsidR="00C13608" w:rsidRDefault="00C13608">
            <w:pPr>
              <w:pStyle w:val="s1"/>
              <w:jc w:val="center"/>
              <w:rPr>
                <w:b/>
                <w:color w:val="22272F"/>
                <w:sz w:val="22"/>
                <w:szCs w:val="22"/>
              </w:rPr>
            </w:pPr>
          </w:p>
        </w:tc>
      </w:tr>
      <w:tr w:rsidR="00C13608">
        <w:tc>
          <w:tcPr>
            <w:tcW w:w="992" w:type="dxa"/>
          </w:tcPr>
          <w:p w:rsidR="00C13608" w:rsidRDefault="00A3189F">
            <w:pPr>
              <w:pStyle w:val="s1"/>
              <w:jc w:val="center"/>
              <w:rPr>
                <w:color w:val="22272F"/>
                <w:sz w:val="22"/>
                <w:szCs w:val="22"/>
              </w:rPr>
            </w:pPr>
            <w:r>
              <w:rPr>
                <w:color w:val="22272F"/>
                <w:sz w:val="22"/>
                <w:szCs w:val="22"/>
              </w:rPr>
              <w:t>10.</w:t>
            </w:r>
          </w:p>
        </w:tc>
        <w:tc>
          <w:tcPr>
            <w:tcW w:w="1985" w:type="dxa"/>
          </w:tcPr>
          <w:p w:rsidR="00C13608" w:rsidRDefault="00A3189F">
            <w:pPr>
              <w:widowControl w:val="0"/>
              <w:ind w:left="-132" w:right="-68"/>
              <w:jc w:val="center"/>
              <w:rPr>
                <w:sz w:val="22"/>
                <w:szCs w:val="22"/>
              </w:rPr>
            </w:pPr>
            <w:r>
              <w:rPr>
                <w:sz w:val="22"/>
                <w:szCs w:val="22"/>
              </w:rPr>
              <w:t>ФЛ 3</w:t>
            </w:r>
            <w:r>
              <w:rPr>
                <w:color w:val="22272F"/>
                <w:sz w:val="28"/>
                <w:szCs w:val="28"/>
              </w:rPr>
              <w:t>–</w:t>
            </w:r>
            <w:r>
              <w:rPr>
                <w:sz w:val="22"/>
                <w:szCs w:val="22"/>
              </w:rPr>
              <w:t xml:space="preserve">ФЛ 4, </w:t>
            </w:r>
          </w:p>
          <w:p w:rsidR="00C13608" w:rsidRDefault="00A3189F">
            <w:pPr>
              <w:widowControl w:val="0"/>
              <w:ind w:left="-132" w:right="-68"/>
              <w:jc w:val="center"/>
              <w:rPr>
                <w:sz w:val="22"/>
                <w:szCs w:val="22"/>
              </w:rPr>
            </w:pPr>
            <w:r>
              <w:rPr>
                <w:sz w:val="22"/>
                <w:szCs w:val="22"/>
              </w:rPr>
              <w:t>ФЛ(П) 3</w:t>
            </w:r>
            <w:r>
              <w:rPr>
                <w:color w:val="22272F"/>
                <w:sz w:val="28"/>
                <w:szCs w:val="28"/>
              </w:rPr>
              <w:t>–</w:t>
            </w:r>
          </w:p>
          <w:p w:rsidR="00C13608" w:rsidRDefault="00A3189F">
            <w:pPr>
              <w:widowControl w:val="0"/>
              <w:ind w:left="-132" w:right="-68"/>
              <w:jc w:val="center"/>
              <w:rPr>
                <w:sz w:val="22"/>
                <w:szCs w:val="22"/>
              </w:rPr>
            </w:pPr>
            <w:r>
              <w:rPr>
                <w:sz w:val="22"/>
                <w:szCs w:val="22"/>
              </w:rPr>
              <w:t>ФЛ(П) 4,</w:t>
            </w:r>
          </w:p>
          <w:p w:rsidR="00C13608" w:rsidRDefault="00A3189F">
            <w:pPr>
              <w:widowControl w:val="0"/>
              <w:ind w:left="-132" w:right="-68"/>
              <w:jc w:val="center"/>
              <w:rPr>
                <w:sz w:val="22"/>
                <w:szCs w:val="22"/>
              </w:rPr>
            </w:pPr>
            <w:r>
              <w:rPr>
                <w:sz w:val="22"/>
                <w:szCs w:val="22"/>
              </w:rPr>
              <w:t>ПФЛ 3</w:t>
            </w:r>
            <w:r>
              <w:rPr>
                <w:color w:val="22272F"/>
                <w:sz w:val="28"/>
                <w:szCs w:val="28"/>
              </w:rPr>
              <w:t>–</w:t>
            </w:r>
            <w:r>
              <w:rPr>
                <w:sz w:val="22"/>
                <w:szCs w:val="22"/>
              </w:rPr>
              <w:t>ПФЛ 4,</w:t>
            </w:r>
          </w:p>
          <w:p w:rsidR="00C13608" w:rsidRDefault="00A3189F">
            <w:pPr>
              <w:widowControl w:val="0"/>
              <w:ind w:left="-132" w:right="-68"/>
              <w:jc w:val="center"/>
              <w:rPr>
                <w:sz w:val="22"/>
                <w:szCs w:val="22"/>
              </w:rPr>
            </w:pPr>
            <w:r>
              <w:rPr>
                <w:sz w:val="22"/>
                <w:szCs w:val="22"/>
              </w:rPr>
              <w:t xml:space="preserve"> ЮЛ 3</w:t>
            </w:r>
            <w:r>
              <w:rPr>
                <w:color w:val="22272F"/>
                <w:sz w:val="28"/>
                <w:szCs w:val="28"/>
              </w:rPr>
              <w:t>–</w:t>
            </w:r>
            <w:r>
              <w:rPr>
                <w:sz w:val="22"/>
                <w:szCs w:val="22"/>
              </w:rPr>
              <w:t xml:space="preserve">ЮЛ 4, </w:t>
            </w:r>
          </w:p>
          <w:p w:rsidR="00C13608" w:rsidRDefault="00A3189F">
            <w:pPr>
              <w:pStyle w:val="s1"/>
              <w:spacing w:before="0" w:beforeAutospacing="0" w:after="0" w:afterAutospacing="0"/>
              <w:jc w:val="center"/>
              <w:rPr>
                <w:b/>
                <w:color w:val="22272F"/>
                <w:sz w:val="22"/>
                <w:szCs w:val="22"/>
              </w:rPr>
            </w:pPr>
            <w:r>
              <w:rPr>
                <w:sz w:val="22"/>
                <w:szCs w:val="22"/>
              </w:rPr>
              <w:t>ПЮЛ 3</w:t>
            </w:r>
            <w:r>
              <w:rPr>
                <w:color w:val="22272F"/>
                <w:sz w:val="28"/>
                <w:szCs w:val="28"/>
              </w:rPr>
              <w:t>–</w:t>
            </w:r>
            <w:r>
              <w:rPr>
                <w:sz w:val="22"/>
                <w:szCs w:val="22"/>
              </w:rPr>
              <w:t>ПЮЛ 4</w:t>
            </w:r>
          </w:p>
        </w:tc>
        <w:tc>
          <w:tcPr>
            <w:tcW w:w="4394" w:type="dxa"/>
          </w:tcPr>
          <w:p w:rsidR="00C13608" w:rsidRDefault="00A3189F">
            <w:pPr>
              <w:jc w:val="center"/>
              <w:rPr>
                <w:sz w:val="22"/>
                <w:szCs w:val="22"/>
              </w:rPr>
            </w:pPr>
            <w:r>
              <w:rPr>
                <w:sz w:val="22"/>
                <w:szCs w:val="22"/>
                <w:shd w:val="clear" w:color="auto" w:fill="FFFFFF"/>
              </w:rPr>
              <w:t>материалы и результаты инженерных изысканий, необходимые для подготовки документации по планировке территории или используемые для подготовки изменений в документацию по планировке территории, с приложением документов, подтверждающих соответствие лиц, выполнивших инженерные изыскания, требованиям </w:t>
            </w:r>
            <w:hyperlink r:id="rId24" w:anchor="/document/12138258/entry/4702" w:history="1">
              <w:r>
                <w:rPr>
                  <w:rStyle w:val="a7"/>
                  <w:color w:val="000000"/>
                  <w:sz w:val="22"/>
                  <w:szCs w:val="22"/>
                  <w:u w:val="none"/>
                  <w:shd w:val="clear" w:color="auto" w:fill="FFFFFF"/>
                </w:rPr>
                <w:t>части 2 статьи 47</w:t>
              </w:r>
            </w:hyperlink>
            <w:r>
              <w:rPr>
                <w:sz w:val="22"/>
                <w:szCs w:val="22"/>
                <w:shd w:val="clear" w:color="auto" w:fill="FFFFFF"/>
              </w:rPr>
              <w:t> Градостроительного кодекса Российской Федерации (в случае если необходимость выполнения инженерных изысканий предусмотрена </w:t>
            </w:r>
            <w:hyperlink r:id="rId25" w:anchor="/document/71647410/entry/27" w:history="1">
              <w:r>
                <w:rPr>
                  <w:rStyle w:val="a7"/>
                  <w:color w:val="000000"/>
                  <w:sz w:val="22"/>
                  <w:szCs w:val="22"/>
                  <w:u w:val="none"/>
                  <w:shd w:val="clear" w:color="auto" w:fill="FFFFFF"/>
                </w:rPr>
                <w:t>Правилами</w:t>
              </w:r>
            </w:hyperlink>
            <w:r>
              <w:rPr>
                <w:sz w:val="22"/>
                <w:szCs w:val="22"/>
                <w:shd w:val="clear" w:color="auto" w:fill="FFFFFF"/>
              </w:rPr>
              <w:t> выполнения инженерных изысканий)</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vMerge/>
          </w:tcPr>
          <w:p w:rsidR="00C13608" w:rsidRDefault="00C13608">
            <w:pPr>
              <w:pStyle w:val="s1"/>
              <w:jc w:val="center"/>
              <w:rPr>
                <w:b/>
                <w:color w:val="22272F"/>
                <w:sz w:val="22"/>
                <w:szCs w:val="22"/>
              </w:rPr>
            </w:pPr>
          </w:p>
        </w:tc>
      </w:tr>
      <w:tr w:rsidR="00C13608">
        <w:tc>
          <w:tcPr>
            <w:tcW w:w="992" w:type="dxa"/>
          </w:tcPr>
          <w:p w:rsidR="00C13608" w:rsidRDefault="00A3189F">
            <w:pPr>
              <w:pStyle w:val="s1"/>
              <w:jc w:val="center"/>
              <w:rPr>
                <w:color w:val="22272F"/>
                <w:sz w:val="22"/>
                <w:szCs w:val="22"/>
              </w:rPr>
            </w:pPr>
            <w:r>
              <w:rPr>
                <w:color w:val="22272F"/>
                <w:sz w:val="22"/>
                <w:szCs w:val="22"/>
              </w:rPr>
              <w:t>11.</w:t>
            </w:r>
          </w:p>
        </w:tc>
        <w:tc>
          <w:tcPr>
            <w:tcW w:w="1985" w:type="dxa"/>
          </w:tcPr>
          <w:p w:rsidR="00C13608" w:rsidRDefault="00A3189F">
            <w:pPr>
              <w:widowControl w:val="0"/>
              <w:ind w:left="-132" w:right="-68"/>
              <w:jc w:val="center"/>
              <w:rPr>
                <w:sz w:val="22"/>
                <w:szCs w:val="22"/>
              </w:rPr>
            </w:pPr>
            <w:r>
              <w:rPr>
                <w:sz w:val="22"/>
                <w:szCs w:val="22"/>
              </w:rPr>
              <w:t>ФЛ 3</w:t>
            </w:r>
            <w:r>
              <w:rPr>
                <w:color w:val="22272F"/>
                <w:sz w:val="28"/>
                <w:szCs w:val="28"/>
              </w:rPr>
              <w:t>–</w:t>
            </w:r>
            <w:r>
              <w:rPr>
                <w:sz w:val="22"/>
                <w:szCs w:val="22"/>
              </w:rPr>
              <w:t xml:space="preserve">ФЛ 4, </w:t>
            </w:r>
          </w:p>
          <w:p w:rsidR="00C13608" w:rsidRDefault="00A3189F">
            <w:pPr>
              <w:widowControl w:val="0"/>
              <w:ind w:left="-132" w:right="-68"/>
              <w:jc w:val="center"/>
              <w:rPr>
                <w:sz w:val="22"/>
                <w:szCs w:val="22"/>
              </w:rPr>
            </w:pPr>
            <w:r>
              <w:rPr>
                <w:sz w:val="22"/>
                <w:szCs w:val="22"/>
              </w:rPr>
              <w:t>ФЛ(П) 3</w:t>
            </w:r>
            <w:r>
              <w:rPr>
                <w:color w:val="22272F"/>
                <w:sz w:val="28"/>
                <w:szCs w:val="28"/>
              </w:rPr>
              <w:t>–</w:t>
            </w:r>
          </w:p>
          <w:p w:rsidR="00C13608" w:rsidRDefault="00A3189F">
            <w:pPr>
              <w:widowControl w:val="0"/>
              <w:ind w:left="-132" w:right="-68"/>
              <w:jc w:val="center"/>
              <w:rPr>
                <w:sz w:val="22"/>
                <w:szCs w:val="22"/>
              </w:rPr>
            </w:pPr>
            <w:r>
              <w:rPr>
                <w:sz w:val="22"/>
                <w:szCs w:val="22"/>
              </w:rPr>
              <w:t>ФЛ(П) 4,</w:t>
            </w:r>
          </w:p>
          <w:p w:rsidR="00C13608" w:rsidRDefault="00A3189F">
            <w:pPr>
              <w:widowControl w:val="0"/>
              <w:ind w:left="-132" w:right="-68"/>
              <w:jc w:val="center"/>
              <w:rPr>
                <w:sz w:val="22"/>
                <w:szCs w:val="22"/>
              </w:rPr>
            </w:pPr>
            <w:r>
              <w:rPr>
                <w:sz w:val="22"/>
                <w:szCs w:val="22"/>
              </w:rPr>
              <w:t>ПФЛ 3</w:t>
            </w:r>
            <w:r>
              <w:rPr>
                <w:color w:val="22272F"/>
                <w:sz w:val="28"/>
                <w:szCs w:val="28"/>
              </w:rPr>
              <w:t>–</w:t>
            </w:r>
            <w:r>
              <w:rPr>
                <w:sz w:val="22"/>
                <w:szCs w:val="22"/>
              </w:rPr>
              <w:t>ПФЛ 4,</w:t>
            </w:r>
          </w:p>
          <w:p w:rsidR="00C13608" w:rsidRDefault="00A3189F">
            <w:pPr>
              <w:widowControl w:val="0"/>
              <w:ind w:left="-132" w:right="-68"/>
              <w:jc w:val="center"/>
              <w:rPr>
                <w:sz w:val="22"/>
                <w:szCs w:val="22"/>
              </w:rPr>
            </w:pPr>
            <w:r>
              <w:rPr>
                <w:sz w:val="22"/>
                <w:szCs w:val="22"/>
              </w:rPr>
              <w:t xml:space="preserve"> ЮЛ 3</w:t>
            </w:r>
            <w:r>
              <w:rPr>
                <w:color w:val="22272F"/>
                <w:sz w:val="28"/>
                <w:szCs w:val="28"/>
              </w:rPr>
              <w:t>–</w:t>
            </w:r>
            <w:r>
              <w:rPr>
                <w:sz w:val="22"/>
                <w:szCs w:val="22"/>
              </w:rPr>
              <w:t xml:space="preserve">ЮЛ 4, </w:t>
            </w:r>
          </w:p>
          <w:p w:rsidR="00C13608" w:rsidRDefault="00A3189F">
            <w:pPr>
              <w:pStyle w:val="s1"/>
              <w:jc w:val="center"/>
              <w:rPr>
                <w:b/>
                <w:color w:val="22272F"/>
                <w:sz w:val="22"/>
                <w:szCs w:val="22"/>
              </w:rPr>
            </w:pPr>
            <w:r>
              <w:rPr>
                <w:sz w:val="22"/>
                <w:szCs w:val="22"/>
              </w:rPr>
              <w:t>ПЮЛ 3</w:t>
            </w:r>
            <w:r>
              <w:rPr>
                <w:color w:val="22272F"/>
                <w:sz w:val="28"/>
                <w:szCs w:val="28"/>
              </w:rPr>
              <w:t>–</w:t>
            </w:r>
            <w:r>
              <w:rPr>
                <w:sz w:val="22"/>
                <w:szCs w:val="22"/>
              </w:rPr>
              <w:t>ПЮЛ 4</w:t>
            </w:r>
          </w:p>
        </w:tc>
        <w:tc>
          <w:tcPr>
            <w:tcW w:w="4394" w:type="dxa"/>
          </w:tcPr>
          <w:p w:rsidR="00C13608" w:rsidRDefault="00A3189F">
            <w:pPr>
              <w:jc w:val="center"/>
            </w:pPr>
            <w:r>
              <w:rPr>
                <w:color w:val="22272F"/>
                <w:sz w:val="23"/>
                <w:szCs w:val="23"/>
                <w:shd w:val="clear" w:color="auto" w:fill="FFFFFF"/>
              </w:rPr>
              <w:t>копия решения о подготовке документации по планировке территории с приложением задания на разработку документации по планировке территории, в случае, случае если документация по планировке территории подготовлена на основании решения лица, указанного в </w:t>
            </w:r>
            <w:hyperlink r:id="rId26" w:anchor="/document/12138258/entry/4511" w:history="1">
              <w:r>
                <w:rPr>
                  <w:rStyle w:val="a7"/>
                  <w:color w:val="000000"/>
                  <w:sz w:val="22"/>
                  <w:szCs w:val="22"/>
                  <w:u w:val="none"/>
                  <w:shd w:val="clear" w:color="auto" w:fill="FFFFFF"/>
                </w:rPr>
                <w:t>части 1.1 статьи 45</w:t>
              </w:r>
            </w:hyperlink>
            <w:r>
              <w:rPr>
                <w:sz w:val="22"/>
                <w:szCs w:val="22"/>
                <w:shd w:val="clear" w:color="auto" w:fill="FFFFFF"/>
              </w:rPr>
              <w:t> </w:t>
            </w:r>
            <w:r>
              <w:rPr>
                <w:color w:val="22272F"/>
                <w:sz w:val="23"/>
                <w:szCs w:val="23"/>
                <w:shd w:val="clear" w:color="auto" w:fill="FFFFFF"/>
              </w:rPr>
              <w:t>Градостроительного кодекса Российской Федерации</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vMerge/>
          </w:tcPr>
          <w:p w:rsidR="00C13608" w:rsidRDefault="00C13608">
            <w:pPr>
              <w:pStyle w:val="s1"/>
              <w:jc w:val="center"/>
              <w:rPr>
                <w:b/>
                <w:color w:val="22272F"/>
                <w:sz w:val="22"/>
                <w:szCs w:val="22"/>
              </w:rPr>
            </w:pPr>
          </w:p>
        </w:tc>
      </w:tr>
      <w:tr w:rsidR="00C13608">
        <w:tc>
          <w:tcPr>
            <w:tcW w:w="992" w:type="dxa"/>
          </w:tcPr>
          <w:p w:rsidR="00C13608" w:rsidRDefault="00A3189F">
            <w:pPr>
              <w:pStyle w:val="s1"/>
              <w:jc w:val="center"/>
              <w:rPr>
                <w:color w:val="22272F"/>
                <w:sz w:val="22"/>
                <w:szCs w:val="22"/>
              </w:rPr>
            </w:pPr>
            <w:r>
              <w:rPr>
                <w:color w:val="22272F"/>
                <w:sz w:val="22"/>
                <w:szCs w:val="22"/>
              </w:rPr>
              <w:lastRenderedPageBreak/>
              <w:t>12.</w:t>
            </w:r>
          </w:p>
        </w:tc>
        <w:tc>
          <w:tcPr>
            <w:tcW w:w="1985" w:type="dxa"/>
          </w:tcPr>
          <w:p w:rsidR="00C13608" w:rsidRDefault="00A3189F">
            <w:pPr>
              <w:widowControl w:val="0"/>
              <w:ind w:left="-132" w:right="-68"/>
              <w:jc w:val="center"/>
              <w:rPr>
                <w:sz w:val="22"/>
                <w:szCs w:val="22"/>
              </w:rPr>
            </w:pPr>
            <w:r>
              <w:rPr>
                <w:sz w:val="22"/>
                <w:szCs w:val="22"/>
              </w:rPr>
              <w:t>ФЛ 3</w:t>
            </w:r>
            <w:r>
              <w:rPr>
                <w:color w:val="22272F"/>
                <w:sz w:val="28"/>
                <w:szCs w:val="28"/>
              </w:rPr>
              <w:t>–</w:t>
            </w:r>
            <w:r>
              <w:rPr>
                <w:sz w:val="22"/>
                <w:szCs w:val="22"/>
              </w:rPr>
              <w:t>ФЛ4;</w:t>
            </w:r>
          </w:p>
          <w:p w:rsidR="00C13608" w:rsidRDefault="00A3189F">
            <w:pPr>
              <w:widowControl w:val="0"/>
              <w:ind w:left="-132" w:right="-68"/>
              <w:jc w:val="center"/>
              <w:rPr>
                <w:sz w:val="22"/>
                <w:szCs w:val="22"/>
              </w:rPr>
            </w:pPr>
            <w:r>
              <w:rPr>
                <w:sz w:val="22"/>
                <w:szCs w:val="22"/>
              </w:rPr>
              <w:t>ФЛ (П) 3</w:t>
            </w:r>
            <w:r>
              <w:rPr>
                <w:color w:val="22272F"/>
                <w:sz w:val="28"/>
                <w:szCs w:val="28"/>
              </w:rPr>
              <w:t>–</w:t>
            </w:r>
          </w:p>
          <w:p w:rsidR="00C13608" w:rsidRDefault="00A3189F">
            <w:pPr>
              <w:widowControl w:val="0"/>
              <w:ind w:left="-132" w:right="-68"/>
              <w:jc w:val="center"/>
              <w:rPr>
                <w:sz w:val="22"/>
                <w:szCs w:val="22"/>
              </w:rPr>
            </w:pPr>
            <w:r>
              <w:rPr>
                <w:sz w:val="22"/>
                <w:szCs w:val="22"/>
              </w:rPr>
              <w:t>ФЛ(П) 4,</w:t>
            </w:r>
          </w:p>
          <w:p w:rsidR="00C13608" w:rsidRDefault="00A3189F">
            <w:pPr>
              <w:widowControl w:val="0"/>
              <w:ind w:left="-132" w:right="-68"/>
              <w:jc w:val="center"/>
              <w:rPr>
                <w:sz w:val="22"/>
                <w:szCs w:val="22"/>
              </w:rPr>
            </w:pPr>
            <w:r>
              <w:rPr>
                <w:sz w:val="22"/>
                <w:szCs w:val="22"/>
              </w:rPr>
              <w:t>ПФЛ 3</w:t>
            </w:r>
            <w:r>
              <w:rPr>
                <w:color w:val="22272F"/>
                <w:sz w:val="28"/>
                <w:szCs w:val="28"/>
              </w:rPr>
              <w:t>–</w:t>
            </w:r>
            <w:r>
              <w:rPr>
                <w:sz w:val="22"/>
                <w:szCs w:val="22"/>
              </w:rPr>
              <w:t>ПФЛ 4,</w:t>
            </w:r>
          </w:p>
          <w:p w:rsidR="00C13608" w:rsidRDefault="00A3189F">
            <w:pPr>
              <w:widowControl w:val="0"/>
              <w:ind w:left="-132" w:right="-68"/>
              <w:jc w:val="center"/>
              <w:rPr>
                <w:sz w:val="22"/>
                <w:szCs w:val="22"/>
              </w:rPr>
            </w:pPr>
            <w:r>
              <w:rPr>
                <w:sz w:val="22"/>
                <w:szCs w:val="22"/>
              </w:rPr>
              <w:t xml:space="preserve"> ЮЛ 3</w:t>
            </w:r>
            <w:r>
              <w:rPr>
                <w:color w:val="22272F"/>
                <w:sz w:val="28"/>
                <w:szCs w:val="28"/>
              </w:rPr>
              <w:t>–</w:t>
            </w:r>
            <w:r>
              <w:rPr>
                <w:sz w:val="22"/>
                <w:szCs w:val="22"/>
              </w:rPr>
              <w:t xml:space="preserve">ЮЛ 4, </w:t>
            </w:r>
          </w:p>
          <w:p w:rsidR="00C13608" w:rsidRDefault="00A3189F">
            <w:pPr>
              <w:pStyle w:val="s1"/>
              <w:spacing w:before="0" w:beforeAutospacing="0" w:after="0" w:afterAutospacing="0"/>
              <w:jc w:val="center"/>
              <w:rPr>
                <w:b/>
                <w:color w:val="22272F"/>
                <w:sz w:val="22"/>
                <w:szCs w:val="22"/>
              </w:rPr>
            </w:pPr>
            <w:r>
              <w:rPr>
                <w:sz w:val="22"/>
                <w:szCs w:val="22"/>
              </w:rPr>
              <w:t>ПЮЛ 3</w:t>
            </w:r>
            <w:r>
              <w:rPr>
                <w:color w:val="22272F"/>
                <w:sz w:val="28"/>
                <w:szCs w:val="28"/>
              </w:rPr>
              <w:t>–</w:t>
            </w:r>
            <w:r>
              <w:rPr>
                <w:sz w:val="22"/>
                <w:szCs w:val="22"/>
              </w:rPr>
              <w:t>ПЮЛ 4</w:t>
            </w:r>
          </w:p>
        </w:tc>
        <w:tc>
          <w:tcPr>
            <w:tcW w:w="4394" w:type="dxa"/>
          </w:tcPr>
          <w:p w:rsidR="00C13608" w:rsidRDefault="00A3189F">
            <w:pPr>
              <w:pStyle w:val="s1"/>
              <w:jc w:val="center"/>
              <w:rPr>
                <w:b/>
                <w:sz w:val="22"/>
                <w:szCs w:val="22"/>
              </w:rPr>
            </w:pPr>
            <w:r>
              <w:rPr>
                <w:sz w:val="22"/>
                <w:szCs w:val="22"/>
                <w:shd w:val="clear" w:color="auto" w:fill="FFFFFF"/>
              </w:rPr>
              <w:t>уведомление о результатах согласования согласующих органов, владельцев автомобильных дорог и (или) предусмотренные </w:t>
            </w:r>
            <w:hyperlink r:id="rId27" w:anchor="/document/408499935/entry/1025" w:history="1">
              <w:r>
                <w:rPr>
                  <w:rStyle w:val="a7"/>
                  <w:color w:val="000000"/>
                  <w:sz w:val="22"/>
                  <w:szCs w:val="22"/>
                  <w:u w:val="none"/>
                  <w:shd w:val="clear" w:color="auto" w:fill="FFFFFF"/>
                </w:rPr>
                <w:t>пунктом 25</w:t>
              </w:r>
            </w:hyperlink>
            <w:r>
              <w:rPr>
                <w:sz w:val="22"/>
                <w:szCs w:val="22"/>
                <w:shd w:val="clear" w:color="auto" w:fill="FFFFFF"/>
              </w:rPr>
              <w:t> Правил подготовки документации по планировке территории 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 а также документ, подтверждающий отправку документации по планировке территории таким согласующим органам, владельцам автомобильных дорог, и в случае наличия протокол согласительного совещания, указанный в </w:t>
            </w:r>
            <w:hyperlink r:id="rId28" w:anchor="/document/408499935/entry/1022" w:history="1">
              <w:r>
                <w:rPr>
                  <w:rStyle w:val="a7"/>
                  <w:color w:val="000000"/>
                  <w:sz w:val="22"/>
                  <w:szCs w:val="22"/>
                  <w:u w:val="none"/>
                  <w:shd w:val="clear" w:color="auto" w:fill="FFFFFF"/>
                </w:rPr>
                <w:t>пункте 22</w:t>
              </w:r>
            </w:hyperlink>
            <w:r>
              <w:rPr>
                <w:sz w:val="22"/>
                <w:szCs w:val="22"/>
                <w:shd w:val="clear" w:color="auto" w:fill="FFFFFF"/>
              </w:rPr>
              <w:t> Правил подготовки документации по планировке территории (в случае если согласование документации по планировке территории или согласование изменений в документацию по планировке территории является обязательным в соответствии с законодательством Российской Федерации)</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vMerge/>
          </w:tcPr>
          <w:p w:rsidR="00C13608" w:rsidRDefault="00C13608">
            <w:pPr>
              <w:pStyle w:val="s1"/>
              <w:jc w:val="center"/>
              <w:rPr>
                <w:b/>
                <w:color w:val="22272F"/>
                <w:sz w:val="22"/>
                <w:szCs w:val="22"/>
              </w:rPr>
            </w:pPr>
          </w:p>
        </w:tc>
      </w:tr>
      <w:tr w:rsidR="00C13608">
        <w:tc>
          <w:tcPr>
            <w:tcW w:w="992" w:type="dxa"/>
          </w:tcPr>
          <w:p w:rsidR="00C13608" w:rsidRDefault="00A3189F">
            <w:pPr>
              <w:pStyle w:val="s1"/>
              <w:spacing w:before="0" w:beforeAutospacing="0" w:after="0" w:afterAutospacing="0"/>
              <w:jc w:val="center"/>
              <w:rPr>
                <w:color w:val="22272F"/>
                <w:sz w:val="22"/>
                <w:szCs w:val="22"/>
              </w:rPr>
            </w:pPr>
            <w:r>
              <w:rPr>
                <w:color w:val="22272F"/>
                <w:sz w:val="22"/>
                <w:szCs w:val="22"/>
              </w:rPr>
              <w:t>13.</w:t>
            </w:r>
          </w:p>
        </w:tc>
        <w:tc>
          <w:tcPr>
            <w:tcW w:w="1985" w:type="dxa"/>
          </w:tcPr>
          <w:p w:rsidR="00C13608" w:rsidRDefault="00A3189F">
            <w:pPr>
              <w:widowControl w:val="0"/>
              <w:ind w:left="-132" w:right="-68"/>
              <w:jc w:val="center"/>
              <w:rPr>
                <w:sz w:val="22"/>
                <w:szCs w:val="22"/>
              </w:rPr>
            </w:pPr>
            <w:r>
              <w:rPr>
                <w:sz w:val="22"/>
                <w:szCs w:val="22"/>
              </w:rPr>
              <w:t>ФЛ 6, ФЛ(П) 6,</w:t>
            </w:r>
          </w:p>
          <w:p w:rsidR="00C13608" w:rsidRDefault="00A3189F">
            <w:pPr>
              <w:widowControl w:val="0"/>
              <w:ind w:left="-132" w:right="-68"/>
              <w:jc w:val="center"/>
              <w:rPr>
                <w:sz w:val="22"/>
                <w:szCs w:val="22"/>
              </w:rPr>
            </w:pPr>
            <w:r>
              <w:rPr>
                <w:sz w:val="22"/>
                <w:szCs w:val="22"/>
              </w:rPr>
              <w:t xml:space="preserve">ПФЛ 6, ЮЛ 6, </w:t>
            </w:r>
          </w:p>
          <w:p w:rsidR="00C13608" w:rsidRDefault="00A3189F">
            <w:pPr>
              <w:pStyle w:val="s1"/>
              <w:spacing w:before="0" w:beforeAutospacing="0" w:after="0" w:afterAutospacing="0"/>
              <w:jc w:val="center"/>
              <w:rPr>
                <w:b/>
                <w:color w:val="22272F"/>
                <w:sz w:val="22"/>
                <w:szCs w:val="22"/>
              </w:rPr>
            </w:pPr>
            <w:r>
              <w:rPr>
                <w:sz w:val="22"/>
                <w:szCs w:val="22"/>
              </w:rPr>
              <w:t>ПЮЛ 6</w:t>
            </w:r>
          </w:p>
        </w:tc>
        <w:tc>
          <w:tcPr>
            <w:tcW w:w="4394" w:type="dxa"/>
          </w:tcPr>
          <w:p w:rsidR="00C13608" w:rsidRDefault="00A3189F">
            <w:pPr>
              <w:pStyle w:val="s1"/>
              <w:spacing w:before="0" w:beforeAutospacing="0" w:after="0" w:afterAutospacing="0"/>
              <w:jc w:val="center"/>
              <w:rPr>
                <w:b/>
                <w:color w:val="22272F"/>
                <w:sz w:val="22"/>
                <w:szCs w:val="22"/>
              </w:rPr>
            </w:pPr>
            <w:r>
              <w:rPr>
                <w:color w:val="22272F"/>
                <w:sz w:val="22"/>
                <w:szCs w:val="22"/>
                <w:shd w:val="clear" w:color="auto" w:fill="FFFFFF"/>
              </w:rPr>
              <w:t>решение исполнительного органа, в котором содержатся опечатки и (или) ошибки с приложением документов, содержащих правильные сведения</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tcPr>
          <w:p w:rsidR="00C13608" w:rsidRDefault="00A3189F">
            <w:pPr>
              <w:pStyle w:val="s1"/>
              <w:spacing w:before="0" w:beforeAutospacing="0" w:after="0" w:afterAutospacing="0"/>
              <w:jc w:val="center"/>
              <w:rPr>
                <w:sz w:val="22"/>
                <w:szCs w:val="22"/>
              </w:rPr>
            </w:pPr>
            <w:r>
              <w:rPr>
                <w:color w:val="22272F"/>
                <w:sz w:val="22"/>
                <w:szCs w:val="22"/>
                <w:shd w:val="clear" w:color="auto" w:fill="FFFFFF"/>
              </w:rPr>
              <w:t>в случае направления заявления и документов в МФЦ</w:t>
            </w:r>
            <w:r>
              <w:rPr>
                <w:color w:val="22272F"/>
                <w:sz w:val="22"/>
                <w:szCs w:val="22"/>
              </w:rPr>
              <w:t xml:space="preserve"> заявитель представляет документ </w:t>
            </w:r>
            <w:r>
              <w:rPr>
                <w:sz w:val="22"/>
                <w:szCs w:val="22"/>
              </w:rPr>
              <w:t>на бумажном носителе или на электронном носителе в форме электронного документа;</w:t>
            </w:r>
          </w:p>
          <w:p w:rsidR="00C13608" w:rsidRDefault="00A3189F">
            <w:pPr>
              <w:pStyle w:val="s1"/>
              <w:spacing w:before="0" w:beforeAutospacing="0" w:after="0" w:afterAutospacing="0"/>
              <w:jc w:val="center"/>
              <w:rPr>
                <w:sz w:val="22"/>
                <w:szCs w:val="22"/>
              </w:rPr>
            </w:pPr>
            <w:r>
              <w:rPr>
                <w:color w:val="22272F"/>
                <w:sz w:val="22"/>
                <w:szCs w:val="22"/>
                <w:shd w:val="clear" w:color="auto" w:fill="FFFFFF"/>
              </w:rPr>
              <w:t>в случае направления документов в электронной форме посредством </w:t>
            </w:r>
            <w:hyperlink r:id="rId29" w:tgtFrame="_blank" w:history="1">
              <w:r>
                <w:rPr>
                  <w:rStyle w:val="a7"/>
                  <w:color w:val="000000"/>
                  <w:sz w:val="22"/>
                  <w:szCs w:val="22"/>
                  <w:u w:val="none"/>
                  <w:shd w:val="clear" w:color="auto" w:fill="FFFFFF"/>
                </w:rPr>
                <w:t>Единого</w:t>
              </w:r>
            </w:hyperlink>
            <w:r>
              <w:rPr>
                <w:sz w:val="22"/>
                <w:szCs w:val="22"/>
              </w:rPr>
              <w:t xml:space="preserve"> портала</w:t>
            </w:r>
            <w:r>
              <w:rPr>
                <w:color w:val="22272F"/>
                <w:sz w:val="22"/>
                <w:szCs w:val="22"/>
                <w:shd w:val="clear" w:color="auto" w:fill="FFFFFF"/>
              </w:rPr>
              <w:t> </w:t>
            </w:r>
            <w:r>
              <w:rPr>
                <w:color w:val="22272F"/>
                <w:sz w:val="22"/>
                <w:szCs w:val="22"/>
              </w:rPr>
              <w:t>заявитель представляет</w:t>
            </w:r>
            <w:r>
              <w:rPr>
                <w:sz w:val="22"/>
                <w:szCs w:val="22"/>
              </w:rPr>
              <w:t xml:space="preserve"> </w:t>
            </w:r>
            <w:r>
              <w:rPr>
                <w:color w:val="22272F"/>
                <w:sz w:val="22"/>
                <w:szCs w:val="22"/>
              </w:rPr>
              <w:t>электронный документ</w:t>
            </w:r>
          </w:p>
        </w:tc>
      </w:tr>
      <w:tr w:rsidR="00C13608">
        <w:tc>
          <w:tcPr>
            <w:tcW w:w="15309" w:type="dxa"/>
            <w:gridSpan w:val="5"/>
          </w:tcPr>
          <w:p w:rsidR="00C13608" w:rsidRDefault="00A3189F">
            <w:pPr>
              <w:pStyle w:val="s1"/>
              <w:jc w:val="center"/>
              <w:rPr>
                <w:color w:val="22272F"/>
                <w:sz w:val="22"/>
                <w:szCs w:val="22"/>
              </w:rPr>
            </w:pPr>
            <w:r>
              <w:rPr>
                <w:color w:val="22272F"/>
                <w:sz w:val="22"/>
                <w:szCs w:val="22"/>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C13608">
        <w:tc>
          <w:tcPr>
            <w:tcW w:w="992" w:type="dxa"/>
          </w:tcPr>
          <w:p w:rsidR="00C13608" w:rsidRDefault="00A3189F">
            <w:pPr>
              <w:pStyle w:val="s1"/>
              <w:spacing w:before="0" w:beforeAutospacing="0" w:after="0" w:afterAutospacing="0"/>
              <w:jc w:val="center"/>
              <w:rPr>
                <w:color w:val="22272F"/>
                <w:sz w:val="22"/>
                <w:szCs w:val="22"/>
              </w:rPr>
            </w:pPr>
            <w:r>
              <w:rPr>
                <w:color w:val="22272F"/>
                <w:sz w:val="22"/>
                <w:szCs w:val="22"/>
              </w:rPr>
              <w:t>1.</w:t>
            </w:r>
          </w:p>
        </w:tc>
        <w:tc>
          <w:tcPr>
            <w:tcW w:w="1985" w:type="dxa"/>
          </w:tcPr>
          <w:p w:rsidR="00C13608" w:rsidRDefault="00A3189F">
            <w:pPr>
              <w:widowControl w:val="0"/>
              <w:ind w:left="-132" w:right="-68"/>
              <w:jc w:val="center"/>
              <w:rPr>
                <w:sz w:val="22"/>
                <w:szCs w:val="22"/>
              </w:rPr>
            </w:pPr>
            <w:r>
              <w:rPr>
                <w:sz w:val="22"/>
                <w:szCs w:val="22"/>
              </w:rPr>
              <w:t>ЮЛ 1</w:t>
            </w:r>
            <w:r>
              <w:rPr>
                <w:color w:val="22272F"/>
                <w:sz w:val="28"/>
                <w:szCs w:val="28"/>
              </w:rPr>
              <w:t>–</w:t>
            </w:r>
            <w:r>
              <w:rPr>
                <w:sz w:val="22"/>
                <w:szCs w:val="22"/>
              </w:rPr>
              <w:t>ЮЛ 7</w:t>
            </w:r>
          </w:p>
          <w:p w:rsidR="00C13608" w:rsidRDefault="00C13608">
            <w:pPr>
              <w:widowControl w:val="0"/>
              <w:jc w:val="center"/>
              <w:rPr>
                <w:sz w:val="22"/>
                <w:szCs w:val="22"/>
              </w:rPr>
            </w:pPr>
          </w:p>
        </w:tc>
        <w:tc>
          <w:tcPr>
            <w:tcW w:w="4394" w:type="dxa"/>
          </w:tcPr>
          <w:p w:rsidR="00C13608" w:rsidRDefault="00A3189F">
            <w:pPr>
              <w:pStyle w:val="s1"/>
              <w:spacing w:before="0" w:beforeAutospacing="0" w:after="0" w:afterAutospacing="0"/>
              <w:jc w:val="center"/>
              <w:rPr>
                <w:sz w:val="22"/>
                <w:szCs w:val="22"/>
              </w:rPr>
            </w:pPr>
            <w:r>
              <w:rPr>
                <w:sz w:val="22"/>
                <w:szCs w:val="22"/>
              </w:rPr>
              <w:t xml:space="preserve">документ, подтверждающий полномочия лица, имеющего право действовать от имени юридического лица без доверенности </w:t>
            </w:r>
            <w:r>
              <w:rPr>
                <w:sz w:val="22"/>
                <w:szCs w:val="22"/>
              </w:rPr>
              <w:lastRenderedPageBreak/>
              <w:t>(выписка из Единого государственного реестра юридических лиц)</w:t>
            </w:r>
          </w:p>
        </w:tc>
        <w:tc>
          <w:tcPr>
            <w:tcW w:w="3118" w:type="dxa"/>
          </w:tcPr>
          <w:p w:rsidR="00C13608" w:rsidRDefault="00A3189F">
            <w:pPr>
              <w:pStyle w:val="s1"/>
              <w:jc w:val="center"/>
              <w:rPr>
                <w:color w:val="22272F"/>
                <w:sz w:val="22"/>
                <w:szCs w:val="22"/>
              </w:rPr>
            </w:pPr>
            <w:r>
              <w:rPr>
                <w:color w:val="22272F"/>
                <w:sz w:val="22"/>
                <w:szCs w:val="22"/>
              </w:rPr>
              <w:lastRenderedPageBreak/>
              <w:t>О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vMerge w:val="restart"/>
          </w:tcPr>
          <w:p w:rsidR="00C13608" w:rsidRDefault="00A3189F">
            <w:pPr>
              <w:pStyle w:val="s1"/>
              <w:spacing w:before="0" w:beforeAutospacing="0" w:after="0" w:afterAutospacing="0"/>
              <w:jc w:val="center"/>
              <w:rPr>
                <w:sz w:val="22"/>
                <w:szCs w:val="22"/>
              </w:rPr>
            </w:pPr>
            <w:r>
              <w:rPr>
                <w:color w:val="22272F"/>
                <w:sz w:val="22"/>
                <w:szCs w:val="22"/>
                <w:shd w:val="clear" w:color="auto" w:fill="FFFFFF"/>
              </w:rPr>
              <w:t>в случае предоставления заявления и документов в МФЦ</w:t>
            </w:r>
            <w:r>
              <w:rPr>
                <w:color w:val="22272F"/>
                <w:sz w:val="22"/>
                <w:szCs w:val="22"/>
              </w:rPr>
              <w:t xml:space="preserve"> заявитель представляет документ </w:t>
            </w:r>
            <w:r>
              <w:rPr>
                <w:sz w:val="22"/>
                <w:szCs w:val="22"/>
              </w:rPr>
              <w:t xml:space="preserve">на бумажном носителе или на </w:t>
            </w:r>
            <w:r>
              <w:rPr>
                <w:sz w:val="22"/>
                <w:szCs w:val="22"/>
              </w:rPr>
              <w:lastRenderedPageBreak/>
              <w:t>электронном носителе в форме электронного документа;</w:t>
            </w:r>
          </w:p>
          <w:p w:rsidR="00C13608" w:rsidRDefault="00A3189F">
            <w:pPr>
              <w:pStyle w:val="s1"/>
              <w:spacing w:before="0" w:beforeAutospacing="0" w:after="0" w:afterAutospacing="0"/>
              <w:jc w:val="center"/>
              <w:rPr>
                <w:b/>
                <w:color w:val="22272F"/>
                <w:sz w:val="22"/>
                <w:szCs w:val="22"/>
              </w:rPr>
            </w:pPr>
            <w:r>
              <w:rPr>
                <w:color w:val="22272F"/>
                <w:sz w:val="22"/>
                <w:szCs w:val="22"/>
                <w:shd w:val="clear" w:color="auto" w:fill="FFFFFF"/>
              </w:rPr>
              <w:t>в случае представления документов в электронной форме посредством </w:t>
            </w:r>
            <w:hyperlink r:id="rId30" w:tgtFrame="_blank" w:history="1">
              <w:r>
                <w:rPr>
                  <w:rStyle w:val="a7"/>
                  <w:color w:val="000000"/>
                  <w:sz w:val="22"/>
                  <w:szCs w:val="22"/>
                  <w:u w:val="none"/>
                  <w:shd w:val="clear" w:color="auto" w:fill="FFFFFF"/>
                </w:rPr>
                <w:t>Единого</w:t>
              </w:r>
            </w:hyperlink>
            <w:r>
              <w:rPr>
                <w:sz w:val="22"/>
                <w:szCs w:val="22"/>
              </w:rPr>
              <w:t xml:space="preserve"> портала</w:t>
            </w:r>
            <w:r>
              <w:rPr>
                <w:color w:val="22272F"/>
                <w:sz w:val="22"/>
                <w:szCs w:val="22"/>
                <w:shd w:val="clear" w:color="auto" w:fill="FFFFFF"/>
              </w:rPr>
              <w:t> </w:t>
            </w:r>
            <w:r>
              <w:rPr>
                <w:color w:val="22272F"/>
                <w:sz w:val="22"/>
                <w:szCs w:val="22"/>
              </w:rPr>
              <w:t>заявитель представляет</w:t>
            </w:r>
            <w:r>
              <w:rPr>
                <w:sz w:val="22"/>
                <w:szCs w:val="22"/>
              </w:rPr>
              <w:t xml:space="preserve"> </w:t>
            </w:r>
            <w:r>
              <w:rPr>
                <w:color w:val="22272F"/>
                <w:sz w:val="22"/>
                <w:szCs w:val="22"/>
              </w:rPr>
              <w:t>электронный документ</w:t>
            </w:r>
          </w:p>
        </w:tc>
      </w:tr>
      <w:tr w:rsidR="00C13608">
        <w:tc>
          <w:tcPr>
            <w:tcW w:w="992" w:type="dxa"/>
          </w:tcPr>
          <w:p w:rsidR="00C13608" w:rsidRDefault="00A3189F">
            <w:pPr>
              <w:pStyle w:val="s1"/>
              <w:jc w:val="center"/>
              <w:rPr>
                <w:color w:val="22272F"/>
                <w:sz w:val="22"/>
                <w:szCs w:val="22"/>
              </w:rPr>
            </w:pPr>
            <w:r>
              <w:rPr>
                <w:color w:val="22272F"/>
                <w:sz w:val="22"/>
                <w:szCs w:val="22"/>
              </w:rPr>
              <w:lastRenderedPageBreak/>
              <w:t>2.</w:t>
            </w:r>
          </w:p>
        </w:tc>
        <w:tc>
          <w:tcPr>
            <w:tcW w:w="1985" w:type="dxa"/>
          </w:tcPr>
          <w:p w:rsidR="00C13608" w:rsidRDefault="00A3189F">
            <w:pPr>
              <w:widowControl w:val="0"/>
              <w:ind w:left="-132" w:right="-68"/>
              <w:jc w:val="center"/>
              <w:rPr>
                <w:sz w:val="22"/>
                <w:szCs w:val="22"/>
              </w:rPr>
            </w:pPr>
            <w:r>
              <w:rPr>
                <w:sz w:val="22"/>
                <w:szCs w:val="22"/>
              </w:rPr>
              <w:t xml:space="preserve">ФЛ 1, ФЛ(П) 1, </w:t>
            </w:r>
          </w:p>
          <w:p w:rsidR="00C13608" w:rsidRDefault="00A3189F">
            <w:pPr>
              <w:widowControl w:val="0"/>
              <w:ind w:left="-132" w:right="-68"/>
              <w:jc w:val="center"/>
              <w:rPr>
                <w:sz w:val="22"/>
                <w:szCs w:val="22"/>
              </w:rPr>
            </w:pPr>
            <w:r>
              <w:rPr>
                <w:sz w:val="22"/>
                <w:szCs w:val="22"/>
              </w:rPr>
              <w:t xml:space="preserve">ПФЛ 1, ЮЛ 1, </w:t>
            </w:r>
          </w:p>
          <w:p w:rsidR="00C13608" w:rsidRDefault="00A3189F">
            <w:pPr>
              <w:pStyle w:val="s1"/>
              <w:spacing w:before="0" w:beforeAutospacing="0" w:after="0" w:afterAutospacing="0"/>
              <w:jc w:val="center"/>
              <w:rPr>
                <w:b/>
                <w:color w:val="22272F"/>
                <w:sz w:val="22"/>
                <w:szCs w:val="22"/>
              </w:rPr>
            </w:pPr>
            <w:r>
              <w:rPr>
                <w:sz w:val="22"/>
                <w:szCs w:val="22"/>
              </w:rPr>
              <w:t>ПЮЛ 1</w:t>
            </w:r>
          </w:p>
        </w:tc>
        <w:tc>
          <w:tcPr>
            <w:tcW w:w="4394" w:type="dxa"/>
          </w:tcPr>
          <w:p w:rsidR="00C13608" w:rsidRDefault="00A3189F">
            <w:pPr>
              <w:pStyle w:val="s1"/>
              <w:spacing w:before="0" w:beforeAutospacing="0" w:after="0" w:afterAutospacing="0"/>
              <w:jc w:val="center"/>
              <w:rPr>
                <w:color w:val="22272F"/>
                <w:sz w:val="22"/>
                <w:szCs w:val="22"/>
              </w:rPr>
            </w:pPr>
            <w:r>
              <w:rPr>
                <w:color w:val="22272F"/>
                <w:sz w:val="22"/>
                <w:szCs w:val="22"/>
              </w:rPr>
              <w:t xml:space="preserve">выкопировка из соответствующего документа территориального планирования, содержащая сведения о </w:t>
            </w:r>
            <w:r>
              <w:rPr>
                <w:sz w:val="22"/>
                <w:szCs w:val="22"/>
              </w:rPr>
              <w:t xml:space="preserve">размещении объекта капитального строительства, предусмотренного в документации по планировке территории (в случае если отображение указанного объекта в документах территориального планирования предусмотрено в соответствии с законодательством Российской Федерации) с приложением </w:t>
            </w:r>
            <w:r>
              <w:rPr>
                <w:color w:val="22272F"/>
                <w:sz w:val="22"/>
                <w:szCs w:val="22"/>
              </w:rPr>
              <w:t>копии нормативного правового акта об утверждении соответствующего документа территориального планирования</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vMerge/>
          </w:tcPr>
          <w:p w:rsidR="00C13608" w:rsidRDefault="00C13608">
            <w:pPr>
              <w:pStyle w:val="s1"/>
              <w:jc w:val="center"/>
              <w:rPr>
                <w:b/>
                <w:color w:val="22272F"/>
                <w:sz w:val="22"/>
                <w:szCs w:val="22"/>
              </w:rPr>
            </w:pPr>
          </w:p>
        </w:tc>
      </w:tr>
      <w:tr w:rsidR="00C13608">
        <w:tc>
          <w:tcPr>
            <w:tcW w:w="992" w:type="dxa"/>
          </w:tcPr>
          <w:p w:rsidR="00C13608" w:rsidRDefault="00A3189F">
            <w:pPr>
              <w:pStyle w:val="s1"/>
              <w:jc w:val="center"/>
              <w:rPr>
                <w:color w:val="22272F"/>
                <w:sz w:val="22"/>
                <w:szCs w:val="22"/>
              </w:rPr>
            </w:pPr>
            <w:r>
              <w:rPr>
                <w:color w:val="22272F"/>
                <w:sz w:val="22"/>
                <w:szCs w:val="22"/>
              </w:rPr>
              <w:t>3.</w:t>
            </w:r>
          </w:p>
        </w:tc>
        <w:tc>
          <w:tcPr>
            <w:tcW w:w="1985" w:type="dxa"/>
          </w:tcPr>
          <w:p w:rsidR="00C13608" w:rsidRDefault="00A3189F">
            <w:pPr>
              <w:pStyle w:val="s1"/>
              <w:spacing w:before="0" w:beforeAutospacing="0" w:after="0" w:afterAutospacing="0"/>
              <w:jc w:val="center"/>
              <w:rPr>
                <w:color w:val="22272F"/>
                <w:sz w:val="22"/>
                <w:szCs w:val="22"/>
              </w:rPr>
            </w:pPr>
            <w:r>
              <w:rPr>
                <w:color w:val="22272F"/>
                <w:sz w:val="22"/>
                <w:szCs w:val="22"/>
              </w:rPr>
              <w:t xml:space="preserve">ФЛ 1, ФЛ(П) 1, </w:t>
            </w:r>
          </w:p>
          <w:p w:rsidR="00C13608" w:rsidRDefault="00A3189F">
            <w:pPr>
              <w:pStyle w:val="s1"/>
              <w:spacing w:before="0" w:beforeAutospacing="0" w:after="0" w:afterAutospacing="0"/>
              <w:jc w:val="center"/>
              <w:rPr>
                <w:color w:val="22272F"/>
                <w:sz w:val="22"/>
                <w:szCs w:val="22"/>
              </w:rPr>
            </w:pPr>
            <w:r>
              <w:rPr>
                <w:color w:val="22272F"/>
                <w:sz w:val="22"/>
                <w:szCs w:val="22"/>
              </w:rPr>
              <w:t xml:space="preserve">ПФЛ 1, ЮЛ 1, </w:t>
            </w:r>
          </w:p>
          <w:p w:rsidR="00C13608" w:rsidRDefault="00A3189F">
            <w:pPr>
              <w:pStyle w:val="s1"/>
              <w:spacing w:before="0" w:beforeAutospacing="0" w:after="0" w:afterAutospacing="0"/>
              <w:jc w:val="center"/>
              <w:rPr>
                <w:b/>
                <w:color w:val="22272F"/>
                <w:sz w:val="22"/>
                <w:szCs w:val="22"/>
              </w:rPr>
            </w:pPr>
            <w:r>
              <w:rPr>
                <w:color w:val="22272F"/>
                <w:sz w:val="22"/>
                <w:szCs w:val="22"/>
              </w:rPr>
              <w:t>ПЮЛ 1</w:t>
            </w:r>
          </w:p>
        </w:tc>
        <w:tc>
          <w:tcPr>
            <w:tcW w:w="4394" w:type="dxa"/>
          </w:tcPr>
          <w:p w:rsidR="00C13608" w:rsidRDefault="00A3189F">
            <w:pPr>
              <w:pStyle w:val="s1"/>
              <w:spacing w:before="0" w:beforeAutospacing="0" w:after="0" w:afterAutospacing="0"/>
              <w:jc w:val="center"/>
              <w:rPr>
                <w:color w:val="22272F"/>
                <w:sz w:val="22"/>
                <w:szCs w:val="22"/>
              </w:rPr>
            </w:pPr>
            <w:r>
              <w:rPr>
                <w:sz w:val="22"/>
                <w:szCs w:val="22"/>
              </w:rPr>
              <w:t>сведения о принятых решениях о подготовке документации по планировке территории, за исключением решения о подготовке документации по планировке территории в целях строительства, реконструкции линейного объекта, в отношении территории (части территории), применительно к которой планируется подготовка документации по планировке территории</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vMerge/>
          </w:tcPr>
          <w:p w:rsidR="00C13608" w:rsidRDefault="00C13608">
            <w:pPr>
              <w:pStyle w:val="s1"/>
              <w:jc w:val="center"/>
              <w:rPr>
                <w:b/>
                <w:color w:val="22272F"/>
                <w:sz w:val="22"/>
                <w:szCs w:val="22"/>
              </w:rPr>
            </w:pPr>
          </w:p>
        </w:tc>
      </w:tr>
      <w:tr w:rsidR="00C13608">
        <w:tc>
          <w:tcPr>
            <w:tcW w:w="992" w:type="dxa"/>
          </w:tcPr>
          <w:p w:rsidR="00C13608" w:rsidRDefault="00A3189F">
            <w:pPr>
              <w:pStyle w:val="s1"/>
              <w:jc w:val="center"/>
              <w:rPr>
                <w:color w:val="22272F"/>
                <w:sz w:val="22"/>
                <w:szCs w:val="22"/>
              </w:rPr>
            </w:pPr>
            <w:r>
              <w:rPr>
                <w:color w:val="22272F"/>
                <w:sz w:val="22"/>
                <w:szCs w:val="22"/>
              </w:rPr>
              <w:t>4.</w:t>
            </w:r>
          </w:p>
        </w:tc>
        <w:tc>
          <w:tcPr>
            <w:tcW w:w="1985" w:type="dxa"/>
          </w:tcPr>
          <w:p w:rsidR="00C13608" w:rsidRDefault="00A3189F">
            <w:pPr>
              <w:pStyle w:val="s1"/>
              <w:spacing w:before="0" w:beforeAutospacing="0" w:after="0" w:afterAutospacing="0"/>
              <w:jc w:val="center"/>
              <w:rPr>
                <w:color w:val="22272F"/>
                <w:sz w:val="22"/>
                <w:szCs w:val="22"/>
              </w:rPr>
            </w:pPr>
            <w:r>
              <w:rPr>
                <w:color w:val="22272F"/>
                <w:sz w:val="22"/>
                <w:szCs w:val="22"/>
              </w:rPr>
              <w:t xml:space="preserve">ФЛ 1, ФЛ(П) 1, </w:t>
            </w:r>
          </w:p>
          <w:p w:rsidR="00C13608" w:rsidRDefault="00A3189F">
            <w:pPr>
              <w:pStyle w:val="s1"/>
              <w:spacing w:before="0" w:beforeAutospacing="0" w:after="0" w:afterAutospacing="0"/>
              <w:jc w:val="center"/>
              <w:rPr>
                <w:color w:val="22272F"/>
                <w:sz w:val="22"/>
                <w:szCs w:val="22"/>
              </w:rPr>
            </w:pPr>
            <w:r>
              <w:rPr>
                <w:color w:val="22272F"/>
                <w:sz w:val="22"/>
                <w:szCs w:val="22"/>
              </w:rPr>
              <w:t xml:space="preserve">ПФЛ 1, ЮЛ 1, </w:t>
            </w:r>
          </w:p>
          <w:p w:rsidR="00C13608" w:rsidRDefault="00A3189F">
            <w:pPr>
              <w:pStyle w:val="s1"/>
              <w:spacing w:before="0" w:beforeAutospacing="0" w:after="0" w:afterAutospacing="0"/>
              <w:jc w:val="center"/>
              <w:rPr>
                <w:b/>
                <w:color w:val="22272F"/>
                <w:sz w:val="22"/>
                <w:szCs w:val="22"/>
              </w:rPr>
            </w:pPr>
            <w:r>
              <w:rPr>
                <w:color w:val="22272F"/>
                <w:sz w:val="22"/>
                <w:szCs w:val="22"/>
              </w:rPr>
              <w:t>ПЮЛ 1</w:t>
            </w:r>
          </w:p>
        </w:tc>
        <w:tc>
          <w:tcPr>
            <w:tcW w:w="4394" w:type="dxa"/>
          </w:tcPr>
          <w:p w:rsidR="00C13608" w:rsidRDefault="00A3189F">
            <w:pPr>
              <w:pStyle w:val="s1"/>
              <w:spacing w:before="0" w:beforeAutospacing="0" w:after="0" w:afterAutospacing="0"/>
              <w:jc w:val="center"/>
              <w:rPr>
                <w:b/>
                <w:color w:val="22272F"/>
                <w:sz w:val="22"/>
                <w:szCs w:val="22"/>
              </w:rPr>
            </w:pPr>
            <w:r>
              <w:rPr>
                <w:sz w:val="22"/>
                <w:szCs w:val="22"/>
              </w:rPr>
              <w:t>сведения о принятых решениях, заключенных договорах о комплексном развитии территории, в отношении указанной в заявлении о подготовке документации по планировке территории (части территории), за исключением случая, если в заявлении о подготовке документации предусматривается строительство, реконструкция линейных объектов</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vMerge/>
          </w:tcPr>
          <w:p w:rsidR="00C13608" w:rsidRDefault="00C13608">
            <w:pPr>
              <w:pStyle w:val="s1"/>
              <w:jc w:val="center"/>
              <w:rPr>
                <w:b/>
                <w:color w:val="22272F"/>
                <w:sz w:val="22"/>
                <w:szCs w:val="22"/>
              </w:rPr>
            </w:pPr>
          </w:p>
        </w:tc>
      </w:tr>
      <w:tr w:rsidR="00C13608">
        <w:tc>
          <w:tcPr>
            <w:tcW w:w="992" w:type="dxa"/>
          </w:tcPr>
          <w:p w:rsidR="00C13608" w:rsidRDefault="00A3189F">
            <w:pPr>
              <w:pStyle w:val="s1"/>
              <w:jc w:val="center"/>
              <w:rPr>
                <w:color w:val="22272F"/>
                <w:sz w:val="22"/>
                <w:szCs w:val="22"/>
              </w:rPr>
            </w:pPr>
            <w:r>
              <w:rPr>
                <w:color w:val="22272F"/>
                <w:sz w:val="22"/>
                <w:szCs w:val="22"/>
              </w:rPr>
              <w:t xml:space="preserve">5. </w:t>
            </w:r>
          </w:p>
        </w:tc>
        <w:tc>
          <w:tcPr>
            <w:tcW w:w="1985" w:type="dxa"/>
          </w:tcPr>
          <w:p w:rsidR="00C13608" w:rsidRDefault="00A3189F">
            <w:pPr>
              <w:pStyle w:val="s1"/>
              <w:spacing w:before="0" w:beforeAutospacing="0" w:after="0" w:afterAutospacing="0"/>
              <w:jc w:val="center"/>
              <w:rPr>
                <w:color w:val="22272F"/>
                <w:sz w:val="22"/>
                <w:szCs w:val="22"/>
              </w:rPr>
            </w:pPr>
            <w:r>
              <w:rPr>
                <w:color w:val="22272F"/>
                <w:sz w:val="22"/>
                <w:szCs w:val="22"/>
              </w:rPr>
              <w:t xml:space="preserve">ФЛ 2, ФЛ(П) 2, </w:t>
            </w:r>
          </w:p>
          <w:p w:rsidR="00C13608" w:rsidRDefault="00A3189F">
            <w:pPr>
              <w:pStyle w:val="s1"/>
              <w:spacing w:before="0" w:beforeAutospacing="0" w:after="0" w:afterAutospacing="0"/>
              <w:jc w:val="center"/>
              <w:rPr>
                <w:color w:val="22272F"/>
                <w:sz w:val="22"/>
                <w:szCs w:val="22"/>
              </w:rPr>
            </w:pPr>
            <w:r>
              <w:rPr>
                <w:color w:val="22272F"/>
                <w:sz w:val="22"/>
                <w:szCs w:val="22"/>
              </w:rPr>
              <w:t xml:space="preserve">ПФЛ 2, ЮЛ 2, </w:t>
            </w:r>
          </w:p>
          <w:p w:rsidR="00C13608" w:rsidRDefault="00A3189F">
            <w:pPr>
              <w:pStyle w:val="s1"/>
              <w:spacing w:before="0" w:beforeAutospacing="0" w:after="0" w:afterAutospacing="0"/>
              <w:jc w:val="center"/>
              <w:rPr>
                <w:b/>
                <w:color w:val="22272F"/>
                <w:sz w:val="22"/>
                <w:szCs w:val="22"/>
              </w:rPr>
            </w:pPr>
            <w:r>
              <w:rPr>
                <w:color w:val="22272F"/>
                <w:sz w:val="22"/>
                <w:szCs w:val="22"/>
              </w:rPr>
              <w:lastRenderedPageBreak/>
              <w:t>ПЮЛ 2</w:t>
            </w:r>
          </w:p>
        </w:tc>
        <w:tc>
          <w:tcPr>
            <w:tcW w:w="4394" w:type="dxa"/>
          </w:tcPr>
          <w:p w:rsidR="00C13608" w:rsidRDefault="00A3189F">
            <w:pPr>
              <w:pStyle w:val="s1"/>
              <w:shd w:val="clear" w:color="auto" w:fill="FFFFFF"/>
              <w:spacing w:before="0" w:beforeAutospacing="0" w:after="0" w:afterAutospacing="0"/>
              <w:jc w:val="center"/>
              <w:rPr>
                <w:color w:val="22272F"/>
                <w:sz w:val="22"/>
                <w:szCs w:val="22"/>
              </w:rPr>
            </w:pPr>
            <w:r>
              <w:rPr>
                <w:color w:val="22272F"/>
                <w:sz w:val="22"/>
                <w:szCs w:val="22"/>
              </w:rPr>
              <w:lastRenderedPageBreak/>
              <w:t xml:space="preserve">копия решения исполнительного органа о подготовке документации по планировке </w:t>
            </w:r>
            <w:r>
              <w:rPr>
                <w:color w:val="22272F"/>
                <w:sz w:val="22"/>
                <w:szCs w:val="22"/>
              </w:rPr>
              <w:lastRenderedPageBreak/>
              <w:t>территории, которое заявитель просит отменить (с приложением копии задания на разработку документации по планировке территории)</w:t>
            </w:r>
          </w:p>
        </w:tc>
        <w:tc>
          <w:tcPr>
            <w:tcW w:w="3118" w:type="dxa"/>
          </w:tcPr>
          <w:p w:rsidR="00C13608" w:rsidRDefault="00A3189F">
            <w:pPr>
              <w:pStyle w:val="s1"/>
              <w:jc w:val="center"/>
              <w:rPr>
                <w:color w:val="22272F"/>
                <w:sz w:val="22"/>
                <w:szCs w:val="22"/>
              </w:rPr>
            </w:pPr>
            <w:r>
              <w:rPr>
                <w:color w:val="22272F"/>
                <w:sz w:val="22"/>
                <w:szCs w:val="22"/>
              </w:rPr>
              <w:lastRenderedPageBreak/>
              <w:t>О – МФЦ;</w:t>
            </w:r>
          </w:p>
          <w:p w:rsidR="00C13608" w:rsidRDefault="00A3189F">
            <w:pPr>
              <w:pStyle w:val="s1"/>
              <w:jc w:val="center"/>
              <w:rPr>
                <w:color w:val="22272F"/>
                <w:sz w:val="22"/>
                <w:szCs w:val="22"/>
              </w:rPr>
            </w:pPr>
            <w:r>
              <w:rPr>
                <w:color w:val="22272F"/>
                <w:sz w:val="22"/>
                <w:szCs w:val="22"/>
              </w:rPr>
              <w:lastRenderedPageBreak/>
              <w:t>О(эн)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vMerge/>
          </w:tcPr>
          <w:p w:rsidR="00C13608" w:rsidRDefault="00C13608">
            <w:pPr>
              <w:pStyle w:val="s1"/>
              <w:jc w:val="center"/>
              <w:rPr>
                <w:b/>
                <w:color w:val="22272F"/>
                <w:sz w:val="22"/>
                <w:szCs w:val="22"/>
              </w:rPr>
            </w:pPr>
          </w:p>
        </w:tc>
      </w:tr>
      <w:tr w:rsidR="00C13608">
        <w:tc>
          <w:tcPr>
            <w:tcW w:w="992" w:type="dxa"/>
          </w:tcPr>
          <w:p w:rsidR="00C13608" w:rsidRDefault="00A3189F">
            <w:pPr>
              <w:pStyle w:val="s1"/>
              <w:jc w:val="center"/>
              <w:rPr>
                <w:color w:val="22272F"/>
                <w:sz w:val="22"/>
                <w:szCs w:val="22"/>
              </w:rPr>
            </w:pPr>
            <w:r>
              <w:rPr>
                <w:color w:val="22272F"/>
                <w:sz w:val="22"/>
                <w:szCs w:val="22"/>
              </w:rPr>
              <w:lastRenderedPageBreak/>
              <w:t>6.</w:t>
            </w:r>
          </w:p>
        </w:tc>
        <w:tc>
          <w:tcPr>
            <w:tcW w:w="1985" w:type="dxa"/>
          </w:tcPr>
          <w:p w:rsidR="00C13608" w:rsidRDefault="00A3189F">
            <w:pPr>
              <w:pStyle w:val="s1"/>
              <w:spacing w:before="0" w:beforeAutospacing="0" w:after="0" w:afterAutospacing="0"/>
              <w:jc w:val="center"/>
              <w:rPr>
                <w:color w:val="22272F"/>
                <w:sz w:val="22"/>
                <w:szCs w:val="22"/>
              </w:rPr>
            </w:pPr>
            <w:r>
              <w:rPr>
                <w:color w:val="22272F"/>
                <w:sz w:val="22"/>
                <w:szCs w:val="22"/>
              </w:rPr>
              <w:t>ФЛ 3</w:t>
            </w:r>
            <w:r>
              <w:rPr>
                <w:color w:val="22272F"/>
                <w:sz w:val="28"/>
                <w:szCs w:val="28"/>
              </w:rPr>
              <w:t>–</w:t>
            </w:r>
            <w:r>
              <w:rPr>
                <w:color w:val="22272F"/>
                <w:sz w:val="22"/>
                <w:szCs w:val="22"/>
              </w:rPr>
              <w:t>ФЛ 4, ФЛ(П) 3</w:t>
            </w:r>
            <w:r>
              <w:rPr>
                <w:color w:val="22272F"/>
                <w:sz w:val="28"/>
                <w:szCs w:val="28"/>
              </w:rPr>
              <w:t>–</w:t>
            </w:r>
          </w:p>
          <w:p w:rsidR="00C13608" w:rsidRDefault="00A3189F">
            <w:pPr>
              <w:pStyle w:val="s1"/>
              <w:spacing w:before="0" w:beforeAutospacing="0" w:after="0" w:afterAutospacing="0"/>
              <w:jc w:val="center"/>
              <w:rPr>
                <w:color w:val="22272F"/>
                <w:sz w:val="22"/>
                <w:szCs w:val="22"/>
              </w:rPr>
            </w:pPr>
            <w:r>
              <w:rPr>
                <w:color w:val="22272F"/>
                <w:sz w:val="22"/>
                <w:szCs w:val="22"/>
              </w:rPr>
              <w:t>ФЛ(П) 4,</w:t>
            </w:r>
          </w:p>
          <w:p w:rsidR="00C13608" w:rsidRDefault="00A3189F">
            <w:pPr>
              <w:pStyle w:val="s1"/>
              <w:spacing w:before="0" w:beforeAutospacing="0" w:after="0" w:afterAutospacing="0"/>
              <w:jc w:val="center"/>
              <w:rPr>
                <w:color w:val="22272F"/>
                <w:sz w:val="22"/>
                <w:szCs w:val="22"/>
              </w:rPr>
            </w:pPr>
            <w:r>
              <w:rPr>
                <w:color w:val="22272F"/>
                <w:sz w:val="22"/>
                <w:szCs w:val="22"/>
              </w:rPr>
              <w:t>ПФЛ 3</w:t>
            </w:r>
            <w:r>
              <w:rPr>
                <w:color w:val="22272F"/>
                <w:sz w:val="28"/>
                <w:szCs w:val="28"/>
              </w:rPr>
              <w:t>–</w:t>
            </w:r>
            <w:r>
              <w:rPr>
                <w:color w:val="22272F"/>
                <w:sz w:val="22"/>
                <w:szCs w:val="22"/>
              </w:rPr>
              <w:t>ПФЛ 4, ЮЛ 3</w:t>
            </w:r>
            <w:r>
              <w:rPr>
                <w:color w:val="22272F"/>
                <w:sz w:val="28"/>
                <w:szCs w:val="28"/>
              </w:rPr>
              <w:t>–</w:t>
            </w:r>
            <w:r>
              <w:rPr>
                <w:color w:val="22272F"/>
                <w:sz w:val="22"/>
                <w:szCs w:val="22"/>
              </w:rPr>
              <w:t>ЮЛ 4,</w:t>
            </w:r>
          </w:p>
          <w:p w:rsidR="00C13608" w:rsidRDefault="00A3189F">
            <w:pPr>
              <w:pStyle w:val="s1"/>
              <w:spacing w:before="0" w:beforeAutospacing="0" w:after="0" w:afterAutospacing="0"/>
              <w:jc w:val="center"/>
              <w:rPr>
                <w:b/>
                <w:color w:val="22272F"/>
                <w:sz w:val="22"/>
                <w:szCs w:val="22"/>
              </w:rPr>
            </w:pPr>
            <w:r>
              <w:rPr>
                <w:color w:val="22272F"/>
                <w:sz w:val="22"/>
                <w:szCs w:val="22"/>
              </w:rPr>
              <w:t>ПЮЛ 3</w:t>
            </w:r>
            <w:r>
              <w:rPr>
                <w:color w:val="22272F"/>
                <w:sz w:val="28"/>
                <w:szCs w:val="28"/>
              </w:rPr>
              <w:t>–</w:t>
            </w:r>
            <w:r>
              <w:rPr>
                <w:color w:val="22272F"/>
                <w:sz w:val="22"/>
                <w:szCs w:val="22"/>
              </w:rPr>
              <w:t>ПЛ 4</w:t>
            </w:r>
          </w:p>
        </w:tc>
        <w:tc>
          <w:tcPr>
            <w:tcW w:w="4394" w:type="dxa"/>
          </w:tcPr>
          <w:p w:rsidR="00C13608" w:rsidRDefault="00A3189F">
            <w:pPr>
              <w:pStyle w:val="s1"/>
              <w:shd w:val="clear" w:color="auto" w:fill="FFFFFF"/>
              <w:spacing w:before="0" w:beforeAutospacing="0" w:after="0" w:afterAutospacing="0"/>
              <w:jc w:val="center"/>
              <w:rPr>
                <w:color w:val="22272F"/>
                <w:sz w:val="23"/>
                <w:szCs w:val="23"/>
              </w:rPr>
            </w:pPr>
            <w:r>
              <w:rPr>
                <w:color w:val="22272F"/>
                <w:sz w:val="22"/>
                <w:szCs w:val="22"/>
                <w:shd w:val="clear" w:color="auto" w:fill="FFFFFF"/>
              </w:rPr>
              <w:t>дополнительные документы, уточняющие сведения, изложенные в материалах, прилагаемых к заявлению об утверждении документации по планировке территории, к заявлению об утверждении изменений в документацию по планировке территории</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vMerge/>
          </w:tcPr>
          <w:p w:rsidR="00C13608" w:rsidRDefault="00C13608">
            <w:pPr>
              <w:pStyle w:val="s1"/>
              <w:jc w:val="center"/>
              <w:rPr>
                <w:b/>
                <w:color w:val="22272F"/>
                <w:sz w:val="22"/>
                <w:szCs w:val="22"/>
              </w:rPr>
            </w:pPr>
          </w:p>
        </w:tc>
      </w:tr>
      <w:tr w:rsidR="00C13608">
        <w:tc>
          <w:tcPr>
            <w:tcW w:w="992" w:type="dxa"/>
          </w:tcPr>
          <w:p w:rsidR="00C13608" w:rsidRDefault="00A3189F">
            <w:pPr>
              <w:pStyle w:val="s1"/>
              <w:jc w:val="center"/>
              <w:rPr>
                <w:color w:val="22272F"/>
                <w:sz w:val="22"/>
                <w:szCs w:val="22"/>
              </w:rPr>
            </w:pPr>
            <w:r>
              <w:rPr>
                <w:color w:val="22272F"/>
                <w:sz w:val="22"/>
                <w:szCs w:val="22"/>
              </w:rPr>
              <w:t>7.</w:t>
            </w:r>
          </w:p>
        </w:tc>
        <w:tc>
          <w:tcPr>
            <w:tcW w:w="1985" w:type="dxa"/>
          </w:tcPr>
          <w:p w:rsidR="00C13608" w:rsidRDefault="00A3189F">
            <w:pPr>
              <w:pStyle w:val="s1"/>
              <w:spacing w:before="0" w:beforeAutospacing="0" w:after="0" w:afterAutospacing="0"/>
              <w:jc w:val="center"/>
              <w:rPr>
                <w:color w:val="22272F"/>
                <w:sz w:val="22"/>
                <w:szCs w:val="22"/>
              </w:rPr>
            </w:pPr>
            <w:r>
              <w:rPr>
                <w:color w:val="22272F"/>
                <w:sz w:val="22"/>
                <w:szCs w:val="22"/>
              </w:rPr>
              <w:t>ФЛ 3</w:t>
            </w:r>
            <w:r>
              <w:rPr>
                <w:color w:val="22272F"/>
                <w:sz w:val="28"/>
                <w:szCs w:val="28"/>
              </w:rPr>
              <w:t>–</w:t>
            </w:r>
            <w:r>
              <w:rPr>
                <w:color w:val="22272F"/>
                <w:sz w:val="22"/>
                <w:szCs w:val="22"/>
              </w:rPr>
              <w:t>ФЛ 4, ФЛ(П) 3</w:t>
            </w:r>
            <w:r>
              <w:rPr>
                <w:color w:val="22272F"/>
                <w:sz w:val="28"/>
                <w:szCs w:val="28"/>
              </w:rPr>
              <w:t>–</w:t>
            </w:r>
          </w:p>
          <w:p w:rsidR="00C13608" w:rsidRDefault="00A3189F">
            <w:pPr>
              <w:pStyle w:val="s1"/>
              <w:spacing w:before="0" w:beforeAutospacing="0" w:after="0" w:afterAutospacing="0"/>
              <w:jc w:val="center"/>
              <w:rPr>
                <w:color w:val="22272F"/>
                <w:sz w:val="22"/>
                <w:szCs w:val="22"/>
              </w:rPr>
            </w:pPr>
            <w:r>
              <w:rPr>
                <w:color w:val="22272F"/>
                <w:sz w:val="22"/>
                <w:szCs w:val="22"/>
              </w:rPr>
              <w:t>ФЛ(П) 4,</w:t>
            </w:r>
          </w:p>
          <w:p w:rsidR="00C13608" w:rsidRDefault="00A3189F">
            <w:pPr>
              <w:pStyle w:val="s1"/>
              <w:spacing w:before="0" w:beforeAutospacing="0" w:after="0" w:afterAutospacing="0"/>
              <w:jc w:val="center"/>
              <w:rPr>
                <w:color w:val="22272F"/>
                <w:sz w:val="22"/>
                <w:szCs w:val="22"/>
              </w:rPr>
            </w:pPr>
            <w:r>
              <w:rPr>
                <w:color w:val="22272F"/>
                <w:sz w:val="22"/>
                <w:szCs w:val="22"/>
              </w:rPr>
              <w:t>ПФЛ 3</w:t>
            </w:r>
            <w:r>
              <w:rPr>
                <w:color w:val="22272F"/>
                <w:sz w:val="28"/>
                <w:szCs w:val="28"/>
              </w:rPr>
              <w:t>–</w:t>
            </w:r>
            <w:r>
              <w:rPr>
                <w:color w:val="22272F"/>
                <w:sz w:val="22"/>
                <w:szCs w:val="22"/>
              </w:rPr>
              <w:t>ПФЛ 4, ЮЛ 3</w:t>
            </w:r>
            <w:r>
              <w:rPr>
                <w:color w:val="22272F"/>
                <w:sz w:val="28"/>
                <w:szCs w:val="28"/>
              </w:rPr>
              <w:t>–</w:t>
            </w:r>
            <w:r>
              <w:rPr>
                <w:color w:val="22272F"/>
                <w:sz w:val="22"/>
                <w:szCs w:val="22"/>
              </w:rPr>
              <w:t>ЮЛ 4,</w:t>
            </w:r>
          </w:p>
          <w:p w:rsidR="00C13608" w:rsidRDefault="00A3189F">
            <w:pPr>
              <w:pStyle w:val="s1"/>
              <w:spacing w:before="0" w:beforeAutospacing="0" w:after="0" w:afterAutospacing="0"/>
              <w:jc w:val="center"/>
              <w:rPr>
                <w:b/>
                <w:color w:val="22272F"/>
                <w:sz w:val="22"/>
                <w:szCs w:val="22"/>
              </w:rPr>
            </w:pPr>
            <w:r>
              <w:rPr>
                <w:color w:val="22272F"/>
                <w:sz w:val="22"/>
                <w:szCs w:val="22"/>
              </w:rPr>
              <w:t>ПЮЛ 3</w:t>
            </w:r>
            <w:r>
              <w:rPr>
                <w:color w:val="22272F"/>
                <w:sz w:val="28"/>
                <w:szCs w:val="28"/>
              </w:rPr>
              <w:t>–</w:t>
            </w:r>
            <w:r>
              <w:rPr>
                <w:color w:val="22272F"/>
                <w:sz w:val="22"/>
                <w:szCs w:val="22"/>
              </w:rPr>
              <w:t>ПЛ 4</w:t>
            </w:r>
          </w:p>
        </w:tc>
        <w:tc>
          <w:tcPr>
            <w:tcW w:w="4394" w:type="dxa"/>
          </w:tcPr>
          <w:p w:rsidR="00C13608" w:rsidRDefault="00A3189F">
            <w:pPr>
              <w:pStyle w:val="s1"/>
              <w:shd w:val="clear" w:color="auto" w:fill="FFFFFF"/>
              <w:spacing w:before="0" w:beforeAutospacing="0" w:after="0" w:afterAutospacing="0"/>
              <w:jc w:val="center"/>
              <w:rPr>
                <w:color w:val="22272F"/>
                <w:sz w:val="23"/>
                <w:szCs w:val="23"/>
              </w:rPr>
            </w:pPr>
            <w:r>
              <w:rPr>
                <w:color w:val="22272F"/>
                <w:sz w:val="23"/>
                <w:szCs w:val="23"/>
                <w:shd w:val="clear" w:color="auto" w:fill="FFFFFF"/>
              </w:rPr>
              <w:t xml:space="preserve">копия </w:t>
            </w:r>
            <w:r>
              <w:rPr>
                <w:color w:val="22272F"/>
                <w:sz w:val="22"/>
                <w:szCs w:val="22"/>
                <w:shd w:val="clear" w:color="auto" w:fill="FFFFFF"/>
              </w:rPr>
              <w:t>решения о подготовке документации по планировке территории в случае если оно принято исполнительным о</w:t>
            </w:r>
            <w:r>
              <w:rPr>
                <w:color w:val="22272F"/>
                <w:sz w:val="23"/>
                <w:szCs w:val="23"/>
                <w:shd w:val="clear" w:color="auto" w:fill="FFFFFF"/>
              </w:rPr>
              <w:t>рганом</w:t>
            </w:r>
          </w:p>
        </w:tc>
        <w:tc>
          <w:tcPr>
            <w:tcW w:w="3118" w:type="dxa"/>
            <w:vMerge w:val="restart"/>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vMerge/>
          </w:tcPr>
          <w:p w:rsidR="00C13608" w:rsidRDefault="00C13608">
            <w:pPr>
              <w:pStyle w:val="s1"/>
              <w:jc w:val="center"/>
              <w:rPr>
                <w:b/>
                <w:color w:val="22272F"/>
                <w:sz w:val="22"/>
                <w:szCs w:val="22"/>
              </w:rPr>
            </w:pPr>
          </w:p>
        </w:tc>
      </w:tr>
      <w:tr w:rsidR="00C13608">
        <w:tc>
          <w:tcPr>
            <w:tcW w:w="992" w:type="dxa"/>
          </w:tcPr>
          <w:p w:rsidR="00C13608" w:rsidRDefault="00A3189F">
            <w:pPr>
              <w:pStyle w:val="s1"/>
              <w:jc w:val="center"/>
              <w:rPr>
                <w:color w:val="22272F"/>
                <w:sz w:val="22"/>
                <w:szCs w:val="22"/>
              </w:rPr>
            </w:pPr>
            <w:r>
              <w:rPr>
                <w:color w:val="22272F"/>
                <w:sz w:val="22"/>
                <w:szCs w:val="22"/>
              </w:rPr>
              <w:t>8.</w:t>
            </w:r>
          </w:p>
        </w:tc>
        <w:tc>
          <w:tcPr>
            <w:tcW w:w="1985" w:type="dxa"/>
          </w:tcPr>
          <w:p w:rsidR="00C13608" w:rsidRDefault="00A3189F">
            <w:pPr>
              <w:pStyle w:val="s1"/>
              <w:spacing w:before="0" w:beforeAutospacing="0" w:after="0" w:afterAutospacing="0"/>
              <w:jc w:val="center"/>
              <w:rPr>
                <w:color w:val="22272F"/>
                <w:sz w:val="22"/>
                <w:szCs w:val="22"/>
              </w:rPr>
            </w:pPr>
            <w:r>
              <w:rPr>
                <w:color w:val="22272F"/>
                <w:sz w:val="22"/>
                <w:szCs w:val="22"/>
              </w:rPr>
              <w:t xml:space="preserve">ФЛ 4, </w:t>
            </w:r>
          </w:p>
          <w:p w:rsidR="00C13608" w:rsidRDefault="00A3189F">
            <w:pPr>
              <w:pStyle w:val="s1"/>
              <w:spacing w:before="0" w:beforeAutospacing="0" w:after="0" w:afterAutospacing="0"/>
              <w:jc w:val="center"/>
              <w:rPr>
                <w:color w:val="22272F"/>
                <w:sz w:val="22"/>
                <w:szCs w:val="22"/>
              </w:rPr>
            </w:pPr>
            <w:r>
              <w:rPr>
                <w:color w:val="22272F"/>
                <w:sz w:val="22"/>
                <w:szCs w:val="22"/>
              </w:rPr>
              <w:t>ФЛ(П)4,</w:t>
            </w:r>
          </w:p>
          <w:p w:rsidR="00C13608" w:rsidRDefault="00A3189F">
            <w:pPr>
              <w:pStyle w:val="s1"/>
              <w:spacing w:before="0" w:beforeAutospacing="0" w:after="0" w:afterAutospacing="0"/>
              <w:jc w:val="center"/>
              <w:rPr>
                <w:color w:val="22272F"/>
                <w:sz w:val="22"/>
                <w:szCs w:val="22"/>
              </w:rPr>
            </w:pPr>
            <w:r>
              <w:rPr>
                <w:color w:val="22272F"/>
                <w:sz w:val="22"/>
                <w:szCs w:val="22"/>
              </w:rPr>
              <w:t>ПФЛ 4, ЮЛ 4,</w:t>
            </w:r>
          </w:p>
          <w:p w:rsidR="00C13608" w:rsidRDefault="00A3189F">
            <w:pPr>
              <w:pStyle w:val="s1"/>
              <w:spacing w:before="0" w:beforeAutospacing="0" w:after="0" w:afterAutospacing="0"/>
              <w:jc w:val="center"/>
              <w:rPr>
                <w:color w:val="22272F"/>
                <w:sz w:val="22"/>
                <w:szCs w:val="22"/>
              </w:rPr>
            </w:pPr>
            <w:r>
              <w:rPr>
                <w:color w:val="22272F"/>
                <w:sz w:val="22"/>
                <w:szCs w:val="22"/>
              </w:rPr>
              <w:t>ПЮЛ 4</w:t>
            </w:r>
          </w:p>
        </w:tc>
        <w:tc>
          <w:tcPr>
            <w:tcW w:w="4394" w:type="dxa"/>
          </w:tcPr>
          <w:p w:rsidR="00C13608" w:rsidRDefault="00A3189F">
            <w:pPr>
              <w:pStyle w:val="s1"/>
              <w:shd w:val="clear" w:color="auto" w:fill="FFFFFF"/>
              <w:spacing w:before="0" w:beforeAutospacing="0" w:after="0" w:afterAutospacing="0"/>
              <w:jc w:val="center"/>
              <w:rPr>
                <w:color w:val="22272F"/>
                <w:sz w:val="23"/>
                <w:szCs w:val="23"/>
                <w:shd w:val="clear" w:color="auto" w:fill="FFFFFF"/>
              </w:rPr>
            </w:pPr>
            <w:r>
              <w:rPr>
                <w:color w:val="22272F"/>
                <w:sz w:val="23"/>
                <w:szCs w:val="23"/>
                <w:shd w:val="clear" w:color="auto" w:fill="FFFFFF"/>
              </w:rPr>
              <w:t xml:space="preserve">копия решения об утверждении </w:t>
            </w:r>
            <w:r>
              <w:rPr>
                <w:color w:val="22272F"/>
                <w:sz w:val="22"/>
                <w:szCs w:val="22"/>
                <w:shd w:val="clear" w:color="auto" w:fill="FFFFFF"/>
              </w:rPr>
              <w:t>документации по планировке территории в случае если оно принято исполнительным о</w:t>
            </w:r>
            <w:r>
              <w:rPr>
                <w:color w:val="22272F"/>
                <w:sz w:val="23"/>
                <w:szCs w:val="23"/>
                <w:shd w:val="clear" w:color="auto" w:fill="FFFFFF"/>
              </w:rPr>
              <w:t>рганом</w:t>
            </w:r>
          </w:p>
        </w:tc>
        <w:tc>
          <w:tcPr>
            <w:tcW w:w="3118" w:type="dxa"/>
            <w:vMerge/>
          </w:tcPr>
          <w:p w:rsidR="00C13608" w:rsidRDefault="00C13608">
            <w:pPr>
              <w:pStyle w:val="s1"/>
              <w:jc w:val="center"/>
              <w:rPr>
                <w:color w:val="22272F"/>
                <w:sz w:val="22"/>
                <w:szCs w:val="22"/>
              </w:rPr>
            </w:pPr>
          </w:p>
        </w:tc>
        <w:tc>
          <w:tcPr>
            <w:tcW w:w="4820" w:type="dxa"/>
            <w:vMerge/>
          </w:tcPr>
          <w:p w:rsidR="00C13608" w:rsidRDefault="00C13608">
            <w:pPr>
              <w:pStyle w:val="s1"/>
              <w:jc w:val="center"/>
              <w:rPr>
                <w:b/>
                <w:color w:val="22272F"/>
                <w:sz w:val="22"/>
                <w:szCs w:val="22"/>
              </w:rPr>
            </w:pPr>
          </w:p>
        </w:tc>
      </w:tr>
      <w:tr w:rsidR="00C13608">
        <w:tc>
          <w:tcPr>
            <w:tcW w:w="992" w:type="dxa"/>
          </w:tcPr>
          <w:p w:rsidR="00C13608" w:rsidRDefault="00A3189F">
            <w:pPr>
              <w:pStyle w:val="s1"/>
              <w:jc w:val="center"/>
              <w:rPr>
                <w:color w:val="22272F"/>
                <w:sz w:val="22"/>
                <w:szCs w:val="22"/>
              </w:rPr>
            </w:pPr>
            <w:r>
              <w:rPr>
                <w:color w:val="22272F"/>
                <w:sz w:val="22"/>
                <w:szCs w:val="22"/>
              </w:rPr>
              <w:t>9.</w:t>
            </w:r>
          </w:p>
        </w:tc>
        <w:tc>
          <w:tcPr>
            <w:tcW w:w="1985" w:type="dxa"/>
          </w:tcPr>
          <w:p w:rsidR="00C13608" w:rsidRDefault="00A3189F">
            <w:pPr>
              <w:pStyle w:val="s1"/>
              <w:spacing w:before="0" w:beforeAutospacing="0" w:after="0" w:afterAutospacing="0"/>
              <w:jc w:val="center"/>
              <w:rPr>
                <w:color w:val="22272F"/>
                <w:sz w:val="22"/>
                <w:szCs w:val="22"/>
              </w:rPr>
            </w:pPr>
            <w:r>
              <w:rPr>
                <w:color w:val="22272F"/>
                <w:sz w:val="22"/>
                <w:szCs w:val="22"/>
              </w:rPr>
              <w:t xml:space="preserve">ФЛ 5, ФЛ(П) 5, </w:t>
            </w:r>
          </w:p>
          <w:p w:rsidR="00C13608" w:rsidRDefault="00A3189F">
            <w:pPr>
              <w:pStyle w:val="s1"/>
              <w:spacing w:before="0" w:beforeAutospacing="0" w:after="0" w:afterAutospacing="0"/>
              <w:jc w:val="center"/>
              <w:rPr>
                <w:color w:val="22272F"/>
                <w:sz w:val="22"/>
                <w:szCs w:val="22"/>
              </w:rPr>
            </w:pPr>
            <w:r>
              <w:rPr>
                <w:color w:val="22272F"/>
                <w:sz w:val="22"/>
                <w:szCs w:val="22"/>
              </w:rPr>
              <w:t xml:space="preserve">ПФЛ 5, ЮЛ 5, </w:t>
            </w:r>
          </w:p>
          <w:p w:rsidR="00C13608" w:rsidRDefault="00A3189F">
            <w:pPr>
              <w:pStyle w:val="s1"/>
              <w:spacing w:before="0" w:beforeAutospacing="0" w:after="0" w:afterAutospacing="0"/>
              <w:jc w:val="center"/>
              <w:rPr>
                <w:b/>
                <w:color w:val="22272F"/>
                <w:sz w:val="22"/>
                <w:szCs w:val="22"/>
              </w:rPr>
            </w:pPr>
            <w:r>
              <w:rPr>
                <w:color w:val="22272F"/>
                <w:sz w:val="22"/>
                <w:szCs w:val="22"/>
              </w:rPr>
              <w:t>ПЮЛ 5</w:t>
            </w:r>
          </w:p>
        </w:tc>
        <w:tc>
          <w:tcPr>
            <w:tcW w:w="4394" w:type="dxa"/>
          </w:tcPr>
          <w:p w:rsidR="00C13608" w:rsidRDefault="00A3189F">
            <w:pPr>
              <w:pStyle w:val="s1"/>
              <w:spacing w:before="0" w:beforeAutospacing="0" w:after="0" w:afterAutospacing="0"/>
              <w:jc w:val="center"/>
              <w:rPr>
                <w:color w:val="22272F"/>
                <w:sz w:val="22"/>
                <w:szCs w:val="22"/>
              </w:rPr>
            </w:pPr>
            <w:r>
              <w:rPr>
                <w:color w:val="22272F"/>
                <w:sz w:val="22"/>
                <w:szCs w:val="22"/>
              </w:rPr>
              <w:t xml:space="preserve">выписка из Единого государственного реестра недвижимости об основных характеристиках и зарегистрированных правах на объект недвижимости, содержащая сведения о правообладателе земельного участка, ограничениях прав и обременениях земельного участка, выданная федеральным органом исполнительной власти, уполномоченным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w:t>
            </w:r>
            <w:r>
              <w:rPr>
                <w:color w:val="22272F"/>
                <w:sz w:val="22"/>
                <w:szCs w:val="22"/>
              </w:rPr>
              <w:lastRenderedPageBreak/>
              <w:t>Едином государственном реестре недвижимости (его территориальным органом), по истечении 6 лет с даты утверждения соответствующего проекта планировки территории (в случае обращения заявителя с заявлением о признании отдельных частей документации по планировке территории не подлежащими применению)</w:t>
            </w:r>
          </w:p>
        </w:tc>
        <w:tc>
          <w:tcPr>
            <w:tcW w:w="3118" w:type="dxa"/>
          </w:tcPr>
          <w:p w:rsidR="00C13608" w:rsidRDefault="00A3189F">
            <w:pPr>
              <w:pStyle w:val="s1"/>
              <w:jc w:val="center"/>
              <w:rPr>
                <w:color w:val="22272F"/>
                <w:sz w:val="22"/>
                <w:szCs w:val="22"/>
              </w:rPr>
            </w:pPr>
            <w:r>
              <w:rPr>
                <w:color w:val="22272F"/>
                <w:sz w:val="22"/>
                <w:szCs w:val="22"/>
              </w:rPr>
              <w:lastRenderedPageBreak/>
              <w:t>О – МФЦ;</w:t>
            </w:r>
          </w:p>
          <w:p w:rsidR="00C13608" w:rsidRDefault="00A3189F">
            <w:pPr>
              <w:pStyle w:val="s1"/>
              <w:jc w:val="center"/>
              <w:rPr>
                <w:color w:val="22272F"/>
                <w:sz w:val="22"/>
                <w:szCs w:val="22"/>
              </w:rPr>
            </w:pPr>
            <w:r>
              <w:rPr>
                <w:color w:val="22272F"/>
                <w:sz w:val="22"/>
                <w:szCs w:val="22"/>
              </w:rPr>
              <w:t>О(эн) – МФЦ;</w:t>
            </w:r>
          </w:p>
          <w:p w:rsidR="00C13608" w:rsidRDefault="00A3189F">
            <w:pPr>
              <w:pStyle w:val="s1"/>
              <w:jc w:val="center"/>
              <w:rPr>
                <w:b/>
                <w:color w:val="22272F"/>
                <w:sz w:val="22"/>
                <w:szCs w:val="22"/>
              </w:rPr>
            </w:pPr>
            <w:r>
              <w:rPr>
                <w:color w:val="22272F"/>
                <w:sz w:val="22"/>
                <w:szCs w:val="22"/>
              </w:rPr>
              <w:t>О(э) – Единый портал</w:t>
            </w:r>
          </w:p>
        </w:tc>
        <w:tc>
          <w:tcPr>
            <w:tcW w:w="4820" w:type="dxa"/>
          </w:tcPr>
          <w:p w:rsidR="00C13608" w:rsidRDefault="00A3189F">
            <w:pPr>
              <w:pStyle w:val="s1"/>
              <w:spacing w:before="0" w:beforeAutospacing="0" w:after="0" w:afterAutospacing="0"/>
              <w:jc w:val="center"/>
              <w:rPr>
                <w:sz w:val="22"/>
                <w:szCs w:val="22"/>
              </w:rPr>
            </w:pPr>
            <w:r>
              <w:rPr>
                <w:color w:val="22272F"/>
                <w:sz w:val="22"/>
                <w:szCs w:val="22"/>
                <w:shd w:val="clear" w:color="auto" w:fill="FFFFFF"/>
              </w:rPr>
              <w:t>в случае предоставления заявления и документов в МФЦ</w:t>
            </w:r>
            <w:r>
              <w:rPr>
                <w:color w:val="22272F"/>
                <w:sz w:val="22"/>
                <w:szCs w:val="22"/>
              </w:rPr>
              <w:t xml:space="preserve"> заявитель представляет документ </w:t>
            </w:r>
            <w:r>
              <w:rPr>
                <w:sz w:val="22"/>
                <w:szCs w:val="22"/>
              </w:rPr>
              <w:t>на бумажном носителе или на электронном носителе в форме электронного документа (или скан-копию документа).</w:t>
            </w:r>
          </w:p>
          <w:p w:rsidR="00C13608" w:rsidRDefault="00A3189F">
            <w:pPr>
              <w:pStyle w:val="s1"/>
              <w:jc w:val="center"/>
              <w:rPr>
                <w:b/>
                <w:color w:val="22272F"/>
                <w:sz w:val="22"/>
                <w:szCs w:val="22"/>
              </w:rPr>
            </w:pPr>
            <w:r>
              <w:rPr>
                <w:color w:val="22272F"/>
                <w:sz w:val="22"/>
                <w:szCs w:val="22"/>
                <w:shd w:val="clear" w:color="auto" w:fill="FFFFFF"/>
              </w:rPr>
              <w:t>В случае представления документов в электронной форме посредством </w:t>
            </w:r>
            <w:hyperlink r:id="rId31" w:tgtFrame="_blank" w:history="1">
              <w:r>
                <w:rPr>
                  <w:rStyle w:val="a7"/>
                  <w:color w:val="000000"/>
                  <w:sz w:val="22"/>
                  <w:szCs w:val="22"/>
                  <w:u w:val="none"/>
                  <w:shd w:val="clear" w:color="auto" w:fill="FFFFFF"/>
                </w:rPr>
                <w:t>Единого</w:t>
              </w:r>
            </w:hyperlink>
            <w:r>
              <w:rPr>
                <w:sz w:val="22"/>
                <w:szCs w:val="22"/>
              </w:rPr>
              <w:t xml:space="preserve"> портала</w:t>
            </w:r>
            <w:r>
              <w:rPr>
                <w:color w:val="22272F"/>
                <w:sz w:val="22"/>
                <w:szCs w:val="22"/>
                <w:shd w:val="clear" w:color="auto" w:fill="FFFFFF"/>
              </w:rPr>
              <w:t> </w:t>
            </w:r>
            <w:r>
              <w:rPr>
                <w:color w:val="22272F"/>
                <w:sz w:val="22"/>
                <w:szCs w:val="22"/>
              </w:rPr>
              <w:t>заявитель представляет</w:t>
            </w:r>
            <w:r>
              <w:rPr>
                <w:sz w:val="22"/>
                <w:szCs w:val="22"/>
              </w:rPr>
              <w:t xml:space="preserve"> </w:t>
            </w:r>
            <w:r>
              <w:rPr>
                <w:color w:val="22272F"/>
                <w:sz w:val="22"/>
                <w:szCs w:val="22"/>
              </w:rPr>
              <w:t xml:space="preserve">электронный документ </w:t>
            </w:r>
            <w:r>
              <w:rPr>
                <w:sz w:val="22"/>
                <w:szCs w:val="22"/>
              </w:rPr>
              <w:t>(или скан-копию документа)</w:t>
            </w:r>
          </w:p>
        </w:tc>
      </w:tr>
      <w:tr w:rsidR="00C13608">
        <w:tc>
          <w:tcPr>
            <w:tcW w:w="992" w:type="dxa"/>
          </w:tcPr>
          <w:p w:rsidR="00C13608" w:rsidRDefault="00A3189F">
            <w:pPr>
              <w:pStyle w:val="s1"/>
              <w:spacing w:before="0" w:beforeAutospacing="0" w:after="0" w:afterAutospacing="0"/>
              <w:jc w:val="center"/>
              <w:rPr>
                <w:color w:val="22272F"/>
                <w:sz w:val="22"/>
                <w:szCs w:val="22"/>
              </w:rPr>
            </w:pPr>
            <w:r>
              <w:rPr>
                <w:color w:val="22272F"/>
                <w:sz w:val="22"/>
                <w:szCs w:val="22"/>
              </w:rPr>
              <w:lastRenderedPageBreak/>
              <w:t>10.</w:t>
            </w:r>
          </w:p>
        </w:tc>
        <w:tc>
          <w:tcPr>
            <w:tcW w:w="1985" w:type="dxa"/>
          </w:tcPr>
          <w:p w:rsidR="00C13608" w:rsidRDefault="00A3189F">
            <w:pPr>
              <w:pStyle w:val="s1"/>
              <w:spacing w:before="0" w:beforeAutospacing="0" w:after="0" w:afterAutospacing="0"/>
              <w:jc w:val="center"/>
              <w:rPr>
                <w:color w:val="22272F"/>
                <w:sz w:val="22"/>
                <w:szCs w:val="22"/>
              </w:rPr>
            </w:pPr>
            <w:r>
              <w:rPr>
                <w:color w:val="22272F"/>
                <w:sz w:val="22"/>
                <w:szCs w:val="22"/>
              </w:rPr>
              <w:t xml:space="preserve">ФЛ 5, ФЛ(П) 5, </w:t>
            </w:r>
          </w:p>
          <w:p w:rsidR="00C13608" w:rsidRDefault="00A3189F">
            <w:pPr>
              <w:pStyle w:val="s1"/>
              <w:spacing w:before="0" w:beforeAutospacing="0" w:after="0" w:afterAutospacing="0"/>
              <w:jc w:val="center"/>
              <w:rPr>
                <w:color w:val="22272F"/>
                <w:sz w:val="22"/>
                <w:szCs w:val="22"/>
              </w:rPr>
            </w:pPr>
            <w:r>
              <w:rPr>
                <w:color w:val="22272F"/>
                <w:sz w:val="22"/>
                <w:szCs w:val="22"/>
              </w:rPr>
              <w:t xml:space="preserve">ПФЛ 5, ЮЛ 5, </w:t>
            </w:r>
          </w:p>
          <w:p w:rsidR="00C13608" w:rsidRDefault="00A3189F">
            <w:pPr>
              <w:pStyle w:val="s1"/>
              <w:spacing w:before="0" w:beforeAutospacing="0" w:after="0" w:afterAutospacing="0"/>
              <w:jc w:val="center"/>
              <w:rPr>
                <w:b/>
                <w:color w:val="22272F"/>
                <w:sz w:val="22"/>
                <w:szCs w:val="22"/>
              </w:rPr>
            </w:pPr>
            <w:r>
              <w:rPr>
                <w:color w:val="22272F"/>
                <w:sz w:val="22"/>
                <w:szCs w:val="22"/>
              </w:rPr>
              <w:t>ПЮЛ 5</w:t>
            </w:r>
          </w:p>
        </w:tc>
        <w:tc>
          <w:tcPr>
            <w:tcW w:w="4394" w:type="dxa"/>
          </w:tcPr>
          <w:p w:rsidR="00C13608" w:rsidRDefault="00A3189F">
            <w:pPr>
              <w:pStyle w:val="s1"/>
              <w:shd w:val="clear" w:color="auto" w:fill="FFFFFF"/>
              <w:spacing w:before="0" w:beforeAutospacing="0" w:after="0" w:afterAutospacing="0"/>
              <w:jc w:val="center"/>
              <w:rPr>
                <w:color w:val="22272F"/>
                <w:sz w:val="22"/>
                <w:szCs w:val="22"/>
              </w:rPr>
            </w:pPr>
            <w:r>
              <w:rPr>
                <w:color w:val="22272F"/>
                <w:sz w:val="22"/>
                <w:szCs w:val="22"/>
              </w:rPr>
              <w:t>дополнительные документы, уточняющие сведения, изложенные в материалах, прилагаемых к заявлению об отмене документации по планировке территории, к заявлению о признании отдельных частей документации по планировке территории не подлежащими применению</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 МФЦ;</w:t>
            </w:r>
          </w:p>
          <w:p w:rsidR="00C13608" w:rsidRDefault="00A3189F">
            <w:pPr>
              <w:pStyle w:val="s1"/>
              <w:jc w:val="center"/>
              <w:rPr>
                <w:color w:val="22272F"/>
              </w:rPr>
            </w:pPr>
            <w:r>
              <w:rPr>
                <w:color w:val="22272F"/>
                <w:sz w:val="22"/>
                <w:szCs w:val="22"/>
              </w:rPr>
              <w:t>О(э) – Единый портал</w:t>
            </w:r>
          </w:p>
        </w:tc>
        <w:tc>
          <w:tcPr>
            <w:tcW w:w="4820" w:type="dxa"/>
            <w:vMerge w:val="restart"/>
          </w:tcPr>
          <w:p w:rsidR="00C13608" w:rsidRDefault="00A3189F">
            <w:pPr>
              <w:pStyle w:val="s1"/>
              <w:spacing w:before="0" w:beforeAutospacing="0" w:after="0" w:afterAutospacing="0"/>
              <w:jc w:val="center"/>
              <w:rPr>
                <w:sz w:val="22"/>
                <w:szCs w:val="22"/>
              </w:rPr>
            </w:pPr>
            <w:r>
              <w:rPr>
                <w:color w:val="22272F"/>
                <w:sz w:val="22"/>
                <w:szCs w:val="22"/>
                <w:shd w:val="clear" w:color="auto" w:fill="FFFFFF"/>
              </w:rPr>
              <w:t>в случае предоставления заявления и документов в МФЦ</w:t>
            </w:r>
            <w:r>
              <w:rPr>
                <w:color w:val="22272F"/>
                <w:sz w:val="22"/>
                <w:szCs w:val="22"/>
              </w:rPr>
              <w:t xml:space="preserve"> заявитель представляет документ </w:t>
            </w:r>
            <w:r>
              <w:rPr>
                <w:sz w:val="22"/>
                <w:szCs w:val="22"/>
              </w:rPr>
              <w:t>на бумажном носителе или на электронном носителе в форме электронного документа;</w:t>
            </w:r>
          </w:p>
          <w:p w:rsidR="00C13608" w:rsidRDefault="00A3189F">
            <w:pPr>
              <w:pStyle w:val="s1"/>
              <w:spacing w:before="0" w:beforeAutospacing="0" w:after="0" w:afterAutospacing="0"/>
              <w:jc w:val="center"/>
              <w:rPr>
                <w:sz w:val="22"/>
                <w:szCs w:val="22"/>
              </w:rPr>
            </w:pPr>
            <w:r>
              <w:rPr>
                <w:color w:val="22272F"/>
                <w:sz w:val="22"/>
                <w:szCs w:val="22"/>
                <w:shd w:val="clear" w:color="auto" w:fill="FFFFFF"/>
              </w:rPr>
              <w:t>в случае представления документов в электронной форме посредством </w:t>
            </w:r>
            <w:hyperlink r:id="rId32" w:tgtFrame="_blank" w:history="1">
              <w:r>
                <w:rPr>
                  <w:rStyle w:val="a7"/>
                  <w:color w:val="000000"/>
                  <w:sz w:val="22"/>
                  <w:szCs w:val="22"/>
                  <w:u w:val="none"/>
                  <w:shd w:val="clear" w:color="auto" w:fill="FFFFFF"/>
                </w:rPr>
                <w:t>Единого</w:t>
              </w:r>
            </w:hyperlink>
            <w:r>
              <w:rPr>
                <w:sz w:val="22"/>
                <w:szCs w:val="22"/>
              </w:rPr>
              <w:t xml:space="preserve"> портала</w:t>
            </w:r>
            <w:r>
              <w:rPr>
                <w:color w:val="22272F"/>
                <w:sz w:val="22"/>
                <w:szCs w:val="22"/>
                <w:shd w:val="clear" w:color="auto" w:fill="FFFFFF"/>
              </w:rPr>
              <w:t> </w:t>
            </w:r>
            <w:r>
              <w:rPr>
                <w:color w:val="22272F"/>
                <w:sz w:val="22"/>
                <w:szCs w:val="22"/>
              </w:rPr>
              <w:t>заявитель представляет</w:t>
            </w:r>
            <w:r>
              <w:rPr>
                <w:sz w:val="22"/>
                <w:szCs w:val="22"/>
              </w:rPr>
              <w:t xml:space="preserve"> </w:t>
            </w:r>
            <w:r>
              <w:rPr>
                <w:color w:val="22272F"/>
                <w:sz w:val="22"/>
                <w:szCs w:val="22"/>
              </w:rPr>
              <w:t>электронный документ.</w:t>
            </w:r>
          </w:p>
          <w:p w:rsidR="00C13608" w:rsidRDefault="00C13608">
            <w:pPr>
              <w:pStyle w:val="s1"/>
              <w:spacing w:before="0" w:beforeAutospacing="0" w:after="0" w:afterAutospacing="0"/>
              <w:jc w:val="center"/>
              <w:rPr>
                <w:b/>
                <w:color w:val="22272F"/>
                <w:sz w:val="22"/>
                <w:szCs w:val="22"/>
              </w:rPr>
            </w:pPr>
          </w:p>
        </w:tc>
      </w:tr>
      <w:tr w:rsidR="00C13608">
        <w:tc>
          <w:tcPr>
            <w:tcW w:w="992" w:type="dxa"/>
          </w:tcPr>
          <w:p w:rsidR="00C13608" w:rsidRDefault="00A3189F">
            <w:pPr>
              <w:pStyle w:val="s1"/>
              <w:spacing w:before="0" w:beforeAutospacing="0" w:after="0" w:afterAutospacing="0"/>
              <w:jc w:val="center"/>
              <w:rPr>
                <w:color w:val="22272F"/>
                <w:sz w:val="22"/>
                <w:szCs w:val="22"/>
              </w:rPr>
            </w:pPr>
            <w:r>
              <w:rPr>
                <w:color w:val="22272F"/>
                <w:sz w:val="22"/>
                <w:szCs w:val="22"/>
              </w:rPr>
              <w:t>11.</w:t>
            </w:r>
          </w:p>
        </w:tc>
        <w:tc>
          <w:tcPr>
            <w:tcW w:w="1985" w:type="dxa"/>
          </w:tcPr>
          <w:p w:rsidR="00C13608" w:rsidRDefault="00A3189F">
            <w:pPr>
              <w:pStyle w:val="s1"/>
              <w:spacing w:before="0" w:beforeAutospacing="0" w:after="0" w:afterAutospacing="0"/>
              <w:jc w:val="center"/>
              <w:rPr>
                <w:color w:val="22272F"/>
                <w:sz w:val="22"/>
                <w:szCs w:val="22"/>
              </w:rPr>
            </w:pPr>
            <w:r>
              <w:rPr>
                <w:color w:val="22272F"/>
                <w:sz w:val="22"/>
                <w:szCs w:val="22"/>
              </w:rPr>
              <w:t xml:space="preserve">ФЛ 5, ФЛ(П) 5, </w:t>
            </w:r>
          </w:p>
          <w:p w:rsidR="00C13608" w:rsidRDefault="00A3189F">
            <w:pPr>
              <w:pStyle w:val="s1"/>
              <w:spacing w:before="0" w:beforeAutospacing="0" w:after="0" w:afterAutospacing="0"/>
              <w:jc w:val="center"/>
              <w:rPr>
                <w:color w:val="22272F"/>
                <w:sz w:val="22"/>
                <w:szCs w:val="22"/>
              </w:rPr>
            </w:pPr>
            <w:r>
              <w:rPr>
                <w:color w:val="22272F"/>
                <w:sz w:val="22"/>
                <w:szCs w:val="22"/>
              </w:rPr>
              <w:t xml:space="preserve">ПФЛ 5, ЮЛ 5, </w:t>
            </w:r>
          </w:p>
          <w:p w:rsidR="00C13608" w:rsidRDefault="00A3189F">
            <w:pPr>
              <w:pStyle w:val="s1"/>
              <w:spacing w:before="0" w:beforeAutospacing="0" w:after="0" w:afterAutospacing="0"/>
              <w:jc w:val="center"/>
              <w:rPr>
                <w:b/>
                <w:color w:val="22272F"/>
                <w:sz w:val="22"/>
                <w:szCs w:val="22"/>
              </w:rPr>
            </w:pPr>
            <w:r>
              <w:rPr>
                <w:color w:val="22272F"/>
                <w:sz w:val="22"/>
                <w:szCs w:val="22"/>
              </w:rPr>
              <w:t>ПЮЛ 5</w:t>
            </w:r>
          </w:p>
        </w:tc>
        <w:tc>
          <w:tcPr>
            <w:tcW w:w="4394" w:type="dxa"/>
          </w:tcPr>
          <w:p w:rsidR="00C13608" w:rsidRDefault="00A3189F">
            <w:pPr>
              <w:pStyle w:val="s1"/>
              <w:shd w:val="clear" w:color="auto" w:fill="FFFFFF"/>
              <w:spacing w:before="0" w:beforeAutospacing="0" w:after="0" w:afterAutospacing="0"/>
              <w:jc w:val="center"/>
              <w:rPr>
                <w:color w:val="22272F"/>
                <w:sz w:val="22"/>
                <w:szCs w:val="22"/>
              </w:rPr>
            </w:pPr>
            <w:r>
              <w:rPr>
                <w:color w:val="22272F"/>
                <w:sz w:val="22"/>
                <w:szCs w:val="22"/>
              </w:rPr>
              <w:t>копия решения исполнительного органа об утверждении документации по планировке территории, которую заявитель просит отменить, или признать ее отдельные части не подлежащими применению</w:t>
            </w:r>
          </w:p>
        </w:tc>
        <w:tc>
          <w:tcPr>
            <w:tcW w:w="3118" w:type="dxa"/>
          </w:tcPr>
          <w:p w:rsidR="00C13608" w:rsidRDefault="00A3189F">
            <w:pPr>
              <w:pStyle w:val="s1"/>
              <w:jc w:val="center"/>
              <w:rPr>
                <w:color w:val="22272F"/>
                <w:sz w:val="22"/>
                <w:szCs w:val="22"/>
              </w:rPr>
            </w:pPr>
            <w:r>
              <w:rPr>
                <w:color w:val="22272F"/>
                <w:sz w:val="22"/>
                <w:szCs w:val="22"/>
              </w:rPr>
              <w:t>О – МФЦ;</w:t>
            </w:r>
          </w:p>
          <w:p w:rsidR="00C13608" w:rsidRDefault="00A3189F">
            <w:pPr>
              <w:pStyle w:val="s1"/>
              <w:jc w:val="center"/>
              <w:rPr>
                <w:color w:val="22272F"/>
                <w:sz w:val="22"/>
                <w:szCs w:val="22"/>
              </w:rPr>
            </w:pPr>
            <w:r>
              <w:rPr>
                <w:color w:val="22272F"/>
                <w:sz w:val="22"/>
                <w:szCs w:val="22"/>
              </w:rPr>
              <w:t>О(эн) – МФЦ;</w:t>
            </w:r>
          </w:p>
          <w:p w:rsidR="00C13608" w:rsidRDefault="00A3189F">
            <w:pPr>
              <w:jc w:val="center"/>
            </w:pPr>
            <w:r>
              <w:rPr>
                <w:color w:val="22272F"/>
                <w:sz w:val="22"/>
                <w:szCs w:val="22"/>
              </w:rPr>
              <w:t>О(э) – Единый портал</w:t>
            </w:r>
          </w:p>
        </w:tc>
        <w:tc>
          <w:tcPr>
            <w:tcW w:w="4820" w:type="dxa"/>
            <w:vMerge/>
          </w:tcPr>
          <w:p w:rsidR="00C13608" w:rsidRDefault="00C13608">
            <w:pPr>
              <w:pStyle w:val="s1"/>
              <w:jc w:val="center"/>
              <w:rPr>
                <w:b/>
                <w:color w:val="22272F"/>
                <w:sz w:val="22"/>
                <w:szCs w:val="22"/>
              </w:rPr>
            </w:pPr>
          </w:p>
        </w:tc>
      </w:tr>
    </w:tbl>
    <w:p w:rsidR="00C13608" w:rsidRDefault="00A3189F">
      <w:pPr>
        <w:pStyle w:val="s1"/>
        <w:numPr>
          <w:ilvl w:val="0"/>
          <w:numId w:val="32"/>
        </w:numPr>
        <w:shd w:val="clear" w:color="auto" w:fill="FFFFFF"/>
        <w:tabs>
          <w:tab w:val="left" w:pos="709"/>
          <w:tab w:val="left" w:pos="851"/>
        </w:tabs>
        <w:spacing w:before="0" w:beforeAutospacing="0" w:after="0" w:afterAutospacing="0"/>
        <w:ind w:left="284" w:firstLine="425"/>
        <w:jc w:val="both"/>
        <w:rPr>
          <w:color w:val="22272F"/>
          <w:sz w:val="22"/>
          <w:szCs w:val="22"/>
        </w:rPr>
      </w:pPr>
      <w:r>
        <w:rPr>
          <w:color w:val="22272F"/>
          <w:sz w:val="22"/>
          <w:szCs w:val="22"/>
        </w:rPr>
        <w:t xml:space="preserve"> Заявитель (представитель заявителя) вправе предоставить заявление об оставлении заявления о предоставлении муниципальной услуги без рассмотрения по форме № 9 приложения к настоящему Административному регламенту не позднее одного рабочего дня, предшествующего дню окончания срока предоставления муниципальной услуги. На основании данного заявления исполнительный орган принимает решение об оставлении заявления о предоставлении муниципальной услуги без рассмотрения, которое направляется заявителю (представителю заявителя) способом, указанным в заявлении об оставлении заявления о предоставлении муниципальной услуги без рассмотрения, не позднее срока, указанного в пункте 7. Административного регламента, исчисляемого со дня регистрации заявления о предоставлении муниципальной услуги;</w:t>
      </w:r>
    </w:p>
    <w:p w:rsidR="00C13608" w:rsidRDefault="00A3189F">
      <w:pPr>
        <w:pStyle w:val="s1"/>
        <w:numPr>
          <w:ilvl w:val="0"/>
          <w:numId w:val="32"/>
        </w:numPr>
        <w:shd w:val="clear" w:color="auto" w:fill="FFFFFF"/>
        <w:tabs>
          <w:tab w:val="left" w:pos="851"/>
        </w:tabs>
        <w:spacing w:before="0" w:beforeAutospacing="0" w:after="0" w:afterAutospacing="0"/>
        <w:ind w:left="284" w:firstLine="425"/>
        <w:jc w:val="both"/>
        <w:rPr>
          <w:color w:val="22272F"/>
          <w:sz w:val="22"/>
          <w:szCs w:val="22"/>
        </w:rPr>
      </w:pPr>
      <w:r>
        <w:rPr>
          <w:color w:val="22272F"/>
          <w:sz w:val="22"/>
          <w:szCs w:val="22"/>
        </w:rPr>
        <w:t>в том числе:</w:t>
      </w:r>
    </w:p>
    <w:p w:rsidR="00C13608" w:rsidRDefault="00A3189F">
      <w:pPr>
        <w:pStyle w:val="s1"/>
        <w:shd w:val="clear" w:color="auto" w:fill="FFFFFF"/>
        <w:spacing w:before="0" w:beforeAutospacing="0" w:after="0" w:afterAutospacing="0"/>
        <w:ind w:left="284" w:firstLine="567"/>
        <w:jc w:val="both"/>
        <w:rPr>
          <w:color w:val="22272F"/>
          <w:sz w:val="22"/>
          <w:szCs w:val="22"/>
        </w:rPr>
      </w:pPr>
      <w:r>
        <w:rPr>
          <w:color w:val="22272F"/>
          <w:sz w:val="22"/>
          <w:szCs w:val="22"/>
        </w:rPr>
        <w:t>а) сведения, документы, материалы, содержащие пространственные (картографические) данные, предоставляются в форматах векторной и растровой модели;</w:t>
      </w:r>
    </w:p>
    <w:p w:rsidR="00C13608" w:rsidRDefault="00A3189F">
      <w:pPr>
        <w:pStyle w:val="s1"/>
        <w:shd w:val="clear" w:color="auto" w:fill="FFFFFF"/>
        <w:spacing w:before="0" w:beforeAutospacing="0" w:after="0" w:afterAutospacing="0"/>
        <w:ind w:left="284" w:firstLine="567"/>
        <w:jc w:val="both"/>
        <w:rPr>
          <w:color w:val="22272F"/>
          <w:sz w:val="22"/>
          <w:szCs w:val="22"/>
        </w:rPr>
      </w:pPr>
      <w:r>
        <w:rPr>
          <w:color w:val="22272F"/>
          <w:sz w:val="22"/>
          <w:szCs w:val="22"/>
        </w:rPr>
        <w:t>б) растровые модели предоставляются в формате tiff, jpeg, pdf при этом картографические данные должны иметь связанный файл с географической информацией в формате mid/mif, tab, shp, sxf, idf, qgs;</w:t>
      </w:r>
    </w:p>
    <w:p w:rsidR="00C13608" w:rsidRDefault="00A3189F">
      <w:pPr>
        <w:pStyle w:val="s1"/>
        <w:shd w:val="clear" w:color="auto" w:fill="FFFFFF"/>
        <w:spacing w:before="0" w:beforeAutospacing="0" w:after="0" w:afterAutospacing="0"/>
        <w:ind w:left="284" w:firstLine="567"/>
        <w:jc w:val="both"/>
        <w:rPr>
          <w:color w:val="22272F"/>
          <w:sz w:val="22"/>
          <w:szCs w:val="22"/>
        </w:rPr>
      </w:pPr>
      <w:r>
        <w:rPr>
          <w:color w:val="22272F"/>
          <w:sz w:val="22"/>
          <w:szCs w:val="22"/>
        </w:rPr>
        <w:t>в) векторные модели предоставляются в формате mif/mid, tab или shp;</w:t>
      </w:r>
    </w:p>
    <w:p w:rsidR="00C13608" w:rsidRDefault="00A3189F">
      <w:pPr>
        <w:pStyle w:val="s1"/>
        <w:shd w:val="clear" w:color="auto" w:fill="FFFFFF"/>
        <w:spacing w:before="0" w:beforeAutospacing="0" w:after="0" w:afterAutospacing="0"/>
        <w:ind w:left="284" w:firstLine="567"/>
        <w:jc w:val="both"/>
        <w:rPr>
          <w:color w:val="22272F"/>
          <w:sz w:val="22"/>
          <w:szCs w:val="22"/>
        </w:rPr>
      </w:pPr>
      <w:r>
        <w:rPr>
          <w:color w:val="22272F"/>
          <w:sz w:val="22"/>
          <w:szCs w:val="22"/>
        </w:rPr>
        <w:t>г) векторные данные, передаваемые для размещения на цифровой карте Оренбургской области, должны предоставляться в координатах местности в системе координат WGS84 в проекции EPSG 3857 (Web Mercator projection), МСК-56 (зоны 1 - 4).</w:t>
      </w:r>
    </w:p>
    <w:p w:rsidR="00C13608" w:rsidRDefault="00C13608">
      <w:pPr>
        <w:pStyle w:val="s1"/>
        <w:shd w:val="clear" w:color="auto" w:fill="FFFFFF"/>
        <w:spacing w:before="0" w:beforeAutospacing="0" w:after="0" w:afterAutospacing="0"/>
        <w:ind w:firstLine="709"/>
        <w:jc w:val="both"/>
        <w:rPr>
          <w:color w:val="22272F"/>
          <w:sz w:val="22"/>
          <w:szCs w:val="22"/>
        </w:rPr>
      </w:pPr>
    </w:p>
    <w:p w:rsidR="00C13608" w:rsidRDefault="00C13608">
      <w:pPr>
        <w:pStyle w:val="s1"/>
        <w:shd w:val="clear" w:color="auto" w:fill="FFFFFF"/>
        <w:spacing w:before="0" w:beforeAutospacing="0" w:after="0" w:afterAutospacing="0"/>
        <w:ind w:firstLine="709"/>
        <w:jc w:val="both"/>
        <w:rPr>
          <w:color w:val="22272F"/>
          <w:sz w:val="22"/>
          <w:szCs w:val="22"/>
        </w:rPr>
        <w:sectPr w:rsidR="00C13608">
          <w:pgSz w:w="16840" w:h="11907" w:orient="landscape"/>
          <w:pgMar w:top="993" w:right="538" w:bottom="708" w:left="709" w:header="720" w:footer="720" w:gutter="0"/>
          <w:cols w:space="720"/>
          <w:titlePg/>
          <w:docGrid w:linePitch="360"/>
        </w:sectPr>
      </w:pPr>
    </w:p>
    <w:p w:rsidR="00C13608" w:rsidRDefault="00A3189F">
      <w:pPr>
        <w:pStyle w:val="s1"/>
        <w:numPr>
          <w:ilvl w:val="0"/>
          <w:numId w:val="23"/>
        </w:numPr>
        <w:jc w:val="center"/>
        <w:rPr>
          <w:b/>
          <w:color w:val="22272F"/>
          <w:sz w:val="28"/>
          <w:szCs w:val="28"/>
        </w:rPr>
      </w:pPr>
      <w:r>
        <w:rPr>
          <w:b/>
          <w:color w:val="22272F"/>
          <w:sz w:val="28"/>
          <w:szCs w:val="28"/>
        </w:rPr>
        <w:lastRenderedPageBreak/>
        <w:t xml:space="preserve"> 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rsidR="00C13608" w:rsidRDefault="00A3189F">
      <w:pPr>
        <w:pStyle w:val="s1"/>
        <w:ind w:right="284" w:firstLine="851"/>
        <w:jc w:val="right"/>
        <w:rPr>
          <w:color w:val="22272F"/>
        </w:rPr>
      </w:pPr>
      <w:r>
        <w:rPr>
          <w:color w:val="22272F"/>
        </w:rPr>
        <w:t>Таблица 3</w:t>
      </w:r>
    </w:p>
    <w:tbl>
      <w:tblPr>
        <w:tblW w:w="1030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7"/>
        <w:gridCol w:w="7601"/>
        <w:gridCol w:w="1702"/>
      </w:tblGrid>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 п/п</w:t>
            </w:r>
          </w:p>
        </w:tc>
        <w:tc>
          <w:tcPr>
            <w:tcW w:w="7601" w:type="dxa"/>
          </w:tcPr>
          <w:p w:rsidR="00C13608" w:rsidRDefault="00A3189F">
            <w:pPr>
              <w:pStyle w:val="s1"/>
              <w:spacing w:before="0" w:beforeAutospacing="0" w:after="0" w:afterAutospacing="0"/>
              <w:jc w:val="center"/>
              <w:rPr>
                <w:color w:val="22272F"/>
                <w:sz w:val="22"/>
                <w:szCs w:val="22"/>
              </w:rPr>
            </w:pPr>
            <w:r>
              <w:rPr>
                <w:color w:val="22272F"/>
                <w:sz w:val="22"/>
                <w:szCs w:val="22"/>
              </w:rPr>
              <w:t>Перечень оснований</w:t>
            </w:r>
          </w:p>
        </w:tc>
        <w:tc>
          <w:tcPr>
            <w:tcW w:w="1702" w:type="dxa"/>
          </w:tcPr>
          <w:p w:rsidR="00C13608" w:rsidRDefault="00A3189F">
            <w:pPr>
              <w:pStyle w:val="s1"/>
              <w:spacing w:before="0" w:beforeAutospacing="0" w:after="0" w:afterAutospacing="0"/>
              <w:jc w:val="center"/>
              <w:rPr>
                <w:color w:val="22272F"/>
                <w:sz w:val="22"/>
                <w:szCs w:val="22"/>
              </w:rPr>
            </w:pPr>
            <w:r>
              <w:rPr>
                <w:sz w:val="22"/>
                <w:szCs w:val="22"/>
              </w:rPr>
              <w:t>Идентификатор категорий (признаков) заявителей</w:t>
            </w:r>
          </w:p>
        </w:tc>
      </w:tr>
      <w:tr w:rsidR="00C13608">
        <w:tc>
          <w:tcPr>
            <w:tcW w:w="10300" w:type="dxa"/>
            <w:gridSpan w:val="3"/>
          </w:tcPr>
          <w:p w:rsidR="00C13608" w:rsidRDefault="00A3189F">
            <w:pPr>
              <w:pStyle w:val="s1"/>
              <w:jc w:val="center"/>
              <w:rPr>
                <w:color w:val="22272F"/>
                <w:sz w:val="22"/>
                <w:szCs w:val="22"/>
              </w:rPr>
            </w:pPr>
            <w:r>
              <w:rPr>
                <w:color w:val="22272F"/>
                <w:sz w:val="22"/>
                <w:szCs w:val="22"/>
              </w:rPr>
              <w:t>Исчерпывающий перечень оснований для отказа в приеме заявления о предоставлении муниципальной услуги и документов, необходимых для предоставления муниципальной услуги</w:t>
            </w: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1.</w:t>
            </w:r>
          </w:p>
        </w:tc>
        <w:tc>
          <w:tcPr>
            <w:tcW w:w="7601" w:type="dxa"/>
          </w:tcPr>
          <w:p w:rsidR="00C13608" w:rsidRDefault="00A3189F">
            <w:pPr>
              <w:pStyle w:val="s1"/>
              <w:spacing w:before="0" w:beforeAutospacing="0" w:after="0" w:afterAutospacing="0"/>
              <w:jc w:val="both"/>
              <w:rPr>
                <w:color w:val="22272F"/>
                <w:sz w:val="22"/>
                <w:szCs w:val="22"/>
              </w:rPr>
            </w:pPr>
            <w:r>
              <w:rPr>
                <w:sz w:val="22"/>
                <w:szCs w:val="22"/>
              </w:rPr>
              <w:t xml:space="preserve">Представленные документы утратили силу на момент обращения за </w:t>
            </w:r>
            <w:r>
              <w:rPr>
                <w:color w:val="22272F"/>
                <w:sz w:val="22"/>
                <w:szCs w:val="22"/>
              </w:rPr>
              <w:t>муниципальной</w:t>
            </w:r>
            <w:r>
              <w:rPr>
                <w:sz w:val="22"/>
                <w:szCs w:val="22"/>
              </w:rPr>
              <w:t xml:space="preserve"> услугой (документ, удостоверяющий личность; документ, удостоверяющий полномочия представителя заявителя)</w:t>
            </w:r>
          </w:p>
        </w:tc>
        <w:tc>
          <w:tcPr>
            <w:tcW w:w="1702" w:type="dxa"/>
            <w:vMerge w:val="restart"/>
          </w:tcPr>
          <w:p w:rsidR="00C13608" w:rsidRDefault="00A3189F">
            <w:pPr>
              <w:widowControl w:val="0"/>
              <w:ind w:left="-132" w:right="-68"/>
              <w:jc w:val="center"/>
              <w:rPr>
                <w:sz w:val="22"/>
                <w:szCs w:val="22"/>
              </w:rPr>
            </w:pPr>
            <w:r>
              <w:rPr>
                <w:sz w:val="22"/>
                <w:szCs w:val="22"/>
              </w:rPr>
              <w:t>ФЛ 1</w:t>
            </w:r>
            <w:r>
              <w:rPr>
                <w:color w:val="22272F"/>
                <w:sz w:val="28"/>
                <w:szCs w:val="28"/>
              </w:rPr>
              <w:t>–</w:t>
            </w:r>
            <w:r>
              <w:rPr>
                <w:sz w:val="22"/>
                <w:szCs w:val="22"/>
              </w:rPr>
              <w:t xml:space="preserve">ФЛ 7, </w:t>
            </w:r>
          </w:p>
          <w:p w:rsidR="00C13608" w:rsidRDefault="00A3189F">
            <w:pPr>
              <w:widowControl w:val="0"/>
              <w:ind w:left="-132" w:right="-68"/>
              <w:jc w:val="center"/>
              <w:rPr>
                <w:color w:val="22272F"/>
                <w:sz w:val="28"/>
                <w:szCs w:val="28"/>
              </w:rPr>
            </w:pPr>
            <w:r>
              <w:rPr>
                <w:sz w:val="22"/>
                <w:szCs w:val="22"/>
              </w:rPr>
              <w:t>ФЛ(П) 1</w:t>
            </w:r>
            <w:r>
              <w:rPr>
                <w:color w:val="22272F"/>
                <w:sz w:val="28"/>
                <w:szCs w:val="28"/>
              </w:rPr>
              <w:t>–</w:t>
            </w:r>
          </w:p>
          <w:p w:rsidR="00C13608" w:rsidRDefault="00A3189F">
            <w:pPr>
              <w:widowControl w:val="0"/>
              <w:ind w:left="-132" w:right="-68"/>
              <w:jc w:val="center"/>
              <w:rPr>
                <w:sz w:val="22"/>
                <w:szCs w:val="22"/>
              </w:rPr>
            </w:pPr>
            <w:r>
              <w:rPr>
                <w:sz w:val="22"/>
                <w:szCs w:val="22"/>
              </w:rPr>
              <w:t xml:space="preserve">ФЛ(П) 7, </w:t>
            </w:r>
          </w:p>
          <w:p w:rsidR="00C13608" w:rsidRDefault="00A3189F">
            <w:pPr>
              <w:widowControl w:val="0"/>
              <w:ind w:left="-132" w:right="-68"/>
              <w:jc w:val="center"/>
              <w:rPr>
                <w:color w:val="22272F"/>
                <w:sz w:val="28"/>
                <w:szCs w:val="28"/>
              </w:rPr>
            </w:pPr>
            <w:r>
              <w:rPr>
                <w:sz w:val="22"/>
                <w:szCs w:val="22"/>
              </w:rPr>
              <w:t>ПФЛ 1</w:t>
            </w:r>
            <w:r>
              <w:rPr>
                <w:color w:val="22272F"/>
                <w:sz w:val="28"/>
                <w:szCs w:val="28"/>
              </w:rPr>
              <w:t>–</w:t>
            </w:r>
          </w:p>
          <w:p w:rsidR="00C13608" w:rsidRDefault="00A3189F">
            <w:pPr>
              <w:widowControl w:val="0"/>
              <w:ind w:left="-132" w:right="-68"/>
              <w:jc w:val="center"/>
              <w:rPr>
                <w:sz w:val="22"/>
                <w:szCs w:val="22"/>
              </w:rPr>
            </w:pPr>
            <w:r>
              <w:rPr>
                <w:sz w:val="22"/>
                <w:szCs w:val="22"/>
              </w:rPr>
              <w:t xml:space="preserve">ПФЛ 7, </w:t>
            </w:r>
          </w:p>
          <w:p w:rsidR="00C13608" w:rsidRDefault="00A3189F">
            <w:pPr>
              <w:widowControl w:val="0"/>
              <w:ind w:left="-132" w:right="-68"/>
              <w:jc w:val="center"/>
              <w:rPr>
                <w:sz w:val="22"/>
                <w:szCs w:val="22"/>
              </w:rPr>
            </w:pPr>
            <w:r>
              <w:rPr>
                <w:sz w:val="22"/>
                <w:szCs w:val="22"/>
              </w:rPr>
              <w:t>ЮЛ 1</w:t>
            </w:r>
            <w:r>
              <w:rPr>
                <w:color w:val="22272F"/>
                <w:sz w:val="28"/>
                <w:szCs w:val="28"/>
              </w:rPr>
              <w:t>–</w:t>
            </w:r>
            <w:r>
              <w:rPr>
                <w:sz w:val="22"/>
                <w:szCs w:val="22"/>
              </w:rPr>
              <w:t>ЮЛ 7,</w:t>
            </w:r>
          </w:p>
          <w:p w:rsidR="00C13608" w:rsidRDefault="00A3189F">
            <w:pPr>
              <w:pStyle w:val="s1"/>
              <w:spacing w:before="0" w:beforeAutospacing="0" w:after="0" w:afterAutospacing="0"/>
              <w:jc w:val="center"/>
              <w:rPr>
                <w:color w:val="22272F"/>
                <w:sz w:val="28"/>
                <w:szCs w:val="28"/>
              </w:rPr>
            </w:pPr>
            <w:r>
              <w:rPr>
                <w:sz w:val="22"/>
                <w:szCs w:val="22"/>
              </w:rPr>
              <w:t xml:space="preserve"> ПЮЛ 1</w:t>
            </w:r>
            <w:r>
              <w:rPr>
                <w:color w:val="22272F"/>
                <w:sz w:val="28"/>
                <w:szCs w:val="28"/>
              </w:rPr>
              <w:t>–</w:t>
            </w:r>
          </w:p>
          <w:p w:rsidR="00C13608" w:rsidRDefault="00A3189F">
            <w:pPr>
              <w:pStyle w:val="s1"/>
              <w:spacing w:before="0" w:beforeAutospacing="0" w:after="0" w:afterAutospacing="0"/>
              <w:jc w:val="center"/>
              <w:rPr>
                <w:color w:val="22272F"/>
                <w:sz w:val="22"/>
                <w:szCs w:val="22"/>
              </w:rPr>
            </w:pPr>
            <w:r>
              <w:rPr>
                <w:sz w:val="22"/>
                <w:szCs w:val="22"/>
              </w:rPr>
              <w:t>ПЮЛ 7</w:t>
            </w: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2.</w:t>
            </w:r>
          </w:p>
        </w:tc>
        <w:tc>
          <w:tcPr>
            <w:tcW w:w="7601" w:type="dxa"/>
          </w:tcPr>
          <w:p w:rsidR="00C13608" w:rsidRDefault="00A3189F">
            <w:pPr>
              <w:pStyle w:val="s1"/>
              <w:spacing w:before="0" w:beforeAutospacing="0" w:after="0" w:afterAutospacing="0"/>
              <w:jc w:val="both"/>
              <w:rPr>
                <w:sz w:val="22"/>
                <w:szCs w:val="22"/>
              </w:rPr>
            </w:pPr>
            <w:r>
              <w:rPr>
                <w:sz w:val="22"/>
                <w:szCs w:val="22"/>
              </w:rPr>
              <w:t>Отсутствие документа, удостоверяющего личность заявителя, или отказ предъявить такой документ при личном обращении с заявлением и документами</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3.</w:t>
            </w:r>
          </w:p>
        </w:tc>
        <w:tc>
          <w:tcPr>
            <w:tcW w:w="7601" w:type="dxa"/>
          </w:tcPr>
          <w:p w:rsidR="00C13608" w:rsidRDefault="00A3189F">
            <w:pPr>
              <w:pStyle w:val="2"/>
              <w:tabs>
                <w:tab w:val="left" w:pos="1134"/>
              </w:tabs>
              <w:ind w:firstLine="0"/>
              <w:rPr>
                <w:sz w:val="22"/>
                <w:szCs w:val="22"/>
              </w:rPr>
            </w:pPr>
            <w:r>
              <w:rPr>
                <w:sz w:val="22"/>
                <w:szCs w:val="22"/>
              </w:rPr>
              <w:t>Подача заявления от имени заявителя не уполномоченным на то лицом</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4.</w:t>
            </w:r>
          </w:p>
        </w:tc>
        <w:tc>
          <w:tcPr>
            <w:tcW w:w="7601" w:type="dxa"/>
          </w:tcPr>
          <w:p w:rsidR="00C13608" w:rsidRDefault="00A3189F">
            <w:pPr>
              <w:pStyle w:val="2"/>
              <w:tabs>
                <w:tab w:val="left" w:pos="1134"/>
              </w:tabs>
              <w:ind w:firstLine="0"/>
              <w:rPr>
                <w:sz w:val="22"/>
                <w:szCs w:val="22"/>
              </w:rPr>
            </w:pPr>
            <w:r>
              <w:rPr>
                <w:sz w:val="22"/>
                <w:szCs w:val="22"/>
                <w:shd w:val="clear" w:color="auto" w:fill="FFFFFF"/>
              </w:rPr>
              <w:t>Отсутствие документов, подтверждающих полномочия представителя заявителя</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5.</w:t>
            </w:r>
          </w:p>
        </w:tc>
        <w:tc>
          <w:tcPr>
            <w:tcW w:w="7601" w:type="dxa"/>
          </w:tcPr>
          <w:p w:rsidR="00C13608" w:rsidRDefault="00A3189F">
            <w:pPr>
              <w:pStyle w:val="2"/>
              <w:tabs>
                <w:tab w:val="left" w:pos="1134"/>
              </w:tabs>
              <w:ind w:left="31" w:firstLine="0"/>
              <w:rPr>
                <w:sz w:val="22"/>
                <w:szCs w:val="22"/>
                <w:shd w:val="clear" w:color="auto" w:fill="FFFFFF"/>
              </w:rPr>
            </w:pPr>
            <w:r>
              <w:rPr>
                <w:sz w:val="22"/>
                <w:szCs w:val="22"/>
              </w:rPr>
              <w:t>Неполное, некорректное заполнение полей в форме заявления, в том числе в интерактивной форме заявления на Едином портале</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6</w:t>
            </w:r>
          </w:p>
        </w:tc>
        <w:tc>
          <w:tcPr>
            <w:tcW w:w="7601" w:type="dxa"/>
          </w:tcPr>
          <w:p w:rsidR="00C13608" w:rsidRDefault="00A3189F">
            <w:pPr>
              <w:pStyle w:val="2"/>
              <w:tabs>
                <w:tab w:val="left" w:pos="1134"/>
              </w:tabs>
              <w:ind w:left="31" w:firstLine="0"/>
              <w:rPr>
                <w:sz w:val="22"/>
                <w:szCs w:val="22"/>
              </w:rPr>
            </w:pPr>
            <w:r>
              <w:rPr>
                <w:sz w:val="22"/>
                <w:szCs w:val="22"/>
              </w:rPr>
              <w:t xml:space="preserve">Заявление и документы, необходимые для предоставления </w:t>
            </w:r>
            <w:r>
              <w:rPr>
                <w:color w:val="22272F"/>
                <w:sz w:val="22"/>
                <w:szCs w:val="22"/>
              </w:rPr>
              <w:t>муниципальной</w:t>
            </w:r>
            <w:r>
              <w:rPr>
                <w:sz w:val="22"/>
                <w:szCs w:val="22"/>
              </w:rPr>
              <w:t xml:space="preserve"> услуги, поданы в электронной форме с нарушением установленных требований</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7.</w:t>
            </w:r>
          </w:p>
        </w:tc>
        <w:tc>
          <w:tcPr>
            <w:tcW w:w="7601" w:type="dxa"/>
          </w:tcPr>
          <w:p w:rsidR="00C13608" w:rsidRDefault="00A3189F">
            <w:pPr>
              <w:pStyle w:val="2"/>
              <w:tabs>
                <w:tab w:val="left" w:pos="1134"/>
              </w:tabs>
              <w:ind w:left="31" w:firstLine="0"/>
              <w:rPr>
                <w:sz w:val="22"/>
                <w:szCs w:val="22"/>
              </w:rPr>
            </w:pPr>
            <w:r>
              <w:rPr>
                <w:sz w:val="22"/>
                <w:szCs w:val="22"/>
              </w:rPr>
              <w:t>В заявлении содержатся нецензурные либо оскорбительные выражения, угрозы жизни, здоровью, имуществу должностного лица, а также членов его семьи</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8</w:t>
            </w:r>
          </w:p>
        </w:tc>
        <w:tc>
          <w:tcPr>
            <w:tcW w:w="7601" w:type="dxa"/>
          </w:tcPr>
          <w:p w:rsidR="00C13608" w:rsidRDefault="00A3189F">
            <w:pPr>
              <w:pStyle w:val="2"/>
              <w:tabs>
                <w:tab w:val="left" w:pos="1134"/>
              </w:tabs>
              <w:ind w:firstLine="0"/>
              <w:rPr>
                <w:sz w:val="22"/>
                <w:szCs w:val="22"/>
              </w:rPr>
            </w:pPr>
            <w:r>
              <w:rPr>
                <w:sz w:val="22"/>
                <w:szCs w:val="22"/>
              </w:rPr>
              <w:t xml:space="preserve">Вопрос, указанный в заявлении, не относится к порядку предоставления </w:t>
            </w:r>
            <w:r>
              <w:rPr>
                <w:color w:val="22272F"/>
                <w:sz w:val="22"/>
                <w:szCs w:val="22"/>
              </w:rPr>
              <w:t xml:space="preserve"> муниципальной</w:t>
            </w:r>
            <w:r>
              <w:rPr>
                <w:sz w:val="22"/>
                <w:szCs w:val="22"/>
              </w:rPr>
              <w:t xml:space="preserve"> услуги</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9</w:t>
            </w:r>
          </w:p>
        </w:tc>
        <w:tc>
          <w:tcPr>
            <w:tcW w:w="7601" w:type="dxa"/>
          </w:tcPr>
          <w:p w:rsidR="00C13608" w:rsidRDefault="00A3189F">
            <w:pPr>
              <w:pStyle w:val="2"/>
              <w:tabs>
                <w:tab w:val="left" w:pos="1134"/>
              </w:tabs>
              <w:ind w:firstLine="0"/>
              <w:rPr>
                <w:sz w:val="22"/>
                <w:szCs w:val="22"/>
              </w:rPr>
            </w:pPr>
            <w:r>
              <w:rPr>
                <w:sz w:val="22"/>
                <w:szCs w:val="22"/>
              </w:rPr>
              <w:t>Выявлено несоблюдение установленных статьей 11 Федерального закона от 6 апреля 2011 года № 63-ФЗ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rPr>
          <w:trHeight w:val="542"/>
        </w:trPr>
        <w:tc>
          <w:tcPr>
            <w:tcW w:w="10300" w:type="dxa"/>
            <w:gridSpan w:val="3"/>
          </w:tcPr>
          <w:p w:rsidR="00C13608" w:rsidRDefault="00A3189F">
            <w:pPr>
              <w:pStyle w:val="s1"/>
              <w:spacing w:before="0" w:beforeAutospacing="0" w:after="0" w:afterAutospacing="0"/>
              <w:jc w:val="center"/>
              <w:rPr>
                <w:color w:val="22272F"/>
                <w:sz w:val="22"/>
                <w:szCs w:val="22"/>
              </w:rPr>
            </w:pPr>
            <w:r>
              <w:rPr>
                <w:color w:val="22272F"/>
                <w:sz w:val="22"/>
                <w:szCs w:val="22"/>
              </w:rPr>
              <w:t>Исчерпывающий перечень оснований для приостановления предоставления муниципальной услуги</w:t>
            </w: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1.</w:t>
            </w:r>
          </w:p>
        </w:tc>
        <w:tc>
          <w:tcPr>
            <w:tcW w:w="7601" w:type="dxa"/>
          </w:tcPr>
          <w:p w:rsidR="00C13608" w:rsidRDefault="00A3189F">
            <w:pPr>
              <w:pStyle w:val="s1"/>
              <w:spacing w:before="0" w:beforeAutospacing="0" w:after="0" w:afterAutospacing="0"/>
              <w:jc w:val="both"/>
              <w:rPr>
                <w:b/>
                <w:color w:val="22272F"/>
                <w:sz w:val="22"/>
                <w:szCs w:val="22"/>
              </w:rPr>
            </w:pPr>
            <w:r>
              <w:rPr>
                <w:color w:val="22272F"/>
                <w:sz w:val="22"/>
                <w:szCs w:val="22"/>
                <w:shd w:val="clear" w:color="auto" w:fill="FFFFFF"/>
              </w:rPr>
              <w:t xml:space="preserve">Основания для приостановления предоставления </w:t>
            </w:r>
            <w:r>
              <w:rPr>
                <w:color w:val="22272F"/>
                <w:sz w:val="22"/>
                <w:szCs w:val="22"/>
              </w:rPr>
              <w:t>муниципальной</w:t>
            </w:r>
            <w:r>
              <w:rPr>
                <w:color w:val="22272F"/>
                <w:sz w:val="22"/>
                <w:szCs w:val="22"/>
                <w:shd w:val="clear" w:color="auto" w:fill="FFFFFF"/>
              </w:rPr>
              <w:t xml:space="preserve"> услуги законодательством Российской Федерации не предусмотрены</w:t>
            </w:r>
          </w:p>
        </w:tc>
        <w:tc>
          <w:tcPr>
            <w:tcW w:w="1702" w:type="dxa"/>
          </w:tcPr>
          <w:p w:rsidR="00C13608" w:rsidRDefault="00C13608">
            <w:pPr>
              <w:pStyle w:val="s1"/>
              <w:spacing w:before="0" w:beforeAutospacing="0" w:after="0" w:afterAutospacing="0"/>
              <w:jc w:val="center"/>
              <w:rPr>
                <w:b/>
                <w:color w:val="22272F"/>
                <w:sz w:val="22"/>
                <w:szCs w:val="22"/>
              </w:rPr>
            </w:pPr>
          </w:p>
        </w:tc>
      </w:tr>
      <w:tr w:rsidR="00C13608">
        <w:trPr>
          <w:trHeight w:val="445"/>
        </w:trPr>
        <w:tc>
          <w:tcPr>
            <w:tcW w:w="10300" w:type="dxa"/>
            <w:gridSpan w:val="3"/>
          </w:tcPr>
          <w:p w:rsidR="00C13608" w:rsidRDefault="00A3189F">
            <w:pPr>
              <w:pStyle w:val="s1"/>
              <w:spacing w:before="0" w:beforeAutospacing="0" w:after="0" w:afterAutospacing="0"/>
              <w:jc w:val="center"/>
              <w:rPr>
                <w:b/>
                <w:color w:val="22272F"/>
                <w:sz w:val="22"/>
                <w:szCs w:val="22"/>
              </w:rPr>
            </w:pPr>
            <w:r>
              <w:rPr>
                <w:color w:val="22272F"/>
                <w:sz w:val="23"/>
                <w:szCs w:val="23"/>
                <w:shd w:val="clear" w:color="auto" w:fill="FFFFFF"/>
              </w:rPr>
              <w:t xml:space="preserve">Исчерпывающий перечень оснований для отказа в предоставлении </w:t>
            </w:r>
            <w:r>
              <w:rPr>
                <w:color w:val="22272F"/>
                <w:sz w:val="22"/>
                <w:szCs w:val="22"/>
              </w:rPr>
              <w:t>муниципальной</w:t>
            </w:r>
            <w:r>
              <w:rPr>
                <w:color w:val="22272F"/>
                <w:sz w:val="23"/>
                <w:szCs w:val="23"/>
                <w:shd w:val="clear" w:color="auto" w:fill="FFFFFF"/>
              </w:rPr>
              <w:t xml:space="preserve"> услуги</w:t>
            </w: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1.</w:t>
            </w:r>
          </w:p>
        </w:tc>
        <w:tc>
          <w:tcPr>
            <w:tcW w:w="7601" w:type="dxa"/>
          </w:tcPr>
          <w:p w:rsidR="00C13608" w:rsidRDefault="00A3189F">
            <w:pPr>
              <w:pStyle w:val="s1"/>
              <w:spacing w:before="0" w:beforeAutospacing="0" w:after="0" w:afterAutospacing="0"/>
              <w:jc w:val="both"/>
              <w:rPr>
                <w:sz w:val="22"/>
                <w:szCs w:val="22"/>
              </w:rPr>
            </w:pPr>
            <w:r>
              <w:rPr>
                <w:sz w:val="22"/>
                <w:szCs w:val="22"/>
              </w:rPr>
              <w:t>Представление неполного комплекта документов, указанных в таблице № 2 приложения к настоящему Административному регламенту</w:t>
            </w:r>
          </w:p>
        </w:tc>
        <w:tc>
          <w:tcPr>
            <w:tcW w:w="1702" w:type="dxa"/>
          </w:tcPr>
          <w:p w:rsidR="00C13608" w:rsidRDefault="00A3189F">
            <w:pPr>
              <w:widowControl w:val="0"/>
              <w:ind w:left="-132" w:right="-68"/>
              <w:jc w:val="center"/>
              <w:rPr>
                <w:sz w:val="22"/>
                <w:szCs w:val="22"/>
              </w:rPr>
            </w:pPr>
            <w:r>
              <w:rPr>
                <w:sz w:val="22"/>
                <w:szCs w:val="22"/>
              </w:rPr>
              <w:t>ФЛ 1</w:t>
            </w:r>
            <w:r>
              <w:rPr>
                <w:color w:val="22272F"/>
                <w:sz w:val="28"/>
                <w:szCs w:val="28"/>
              </w:rPr>
              <w:t>–</w:t>
            </w:r>
            <w:r>
              <w:rPr>
                <w:sz w:val="22"/>
                <w:szCs w:val="22"/>
              </w:rPr>
              <w:t xml:space="preserve">ФЛ 7, </w:t>
            </w:r>
          </w:p>
          <w:p w:rsidR="00C13608" w:rsidRDefault="00A3189F">
            <w:pPr>
              <w:widowControl w:val="0"/>
              <w:ind w:left="-132" w:right="-68"/>
              <w:jc w:val="center"/>
              <w:rPr>
                <w:sz w:val="22"/>
                <w:szCs w:val="22"/>
              </w:rPr>
            </w:pPr>
            <w:r>
              <w:rPr>
                <w:sz w:val="22"/>
                <w:szCs w:val="22"/>
              </w:rPr>
              <w:t>ФЛ(П) 1</w:t>
            </w:r>
            <w:r>
              <w:rPr>
                <w:color w:val="22272F"/>
                <w:sz w:val="28"/>
                <w:szCs w:val="28"/>
              </w:rPr>
              <w:t>–</w:t>
            </w:r>
            <w:r>
              <w:rPr>
                <w:sz w:val="22"/>
                <w:szCs w:val="22"/>
              </w:rPr>
              <w:t>ФЛ(П) 7, ПФЛ 1</w:t>
            </w:r>
            <w:r>
              <w:rPr>
                <w:color w:val="22272F"/>
                <w:sz w:val="28"/>
                <w:szCs w:val="28"/>
              </w:rPr>
              <w:t>–</w:t>
            </w:r>
            <w:r>
              <w:rPr>
                <w:sz w:val="22"/>
                <w:szCs w:val="22"/>
              </w:rPr>
              <w:t>ПФЛ 7, ЮЛ 1</w:t>
            </w:r>
            <w:r>
              <w:rPr>
                <w:color w:val="22272F"/>
                <w:sz w:val="28"/>
                <w:szCs w:val="28"/>
              </w:rPr>
              <w:t>–</w:t>
            </w:r>
            <w:r>
              <w:rPr>
                <w:sz w:val="22"/>
                <w:szCs w:val="22"/>
              </w:rPr>
              <w:t>ЮЛ 7,</w:t>
            </w:r>
          </w:p>
          <w:p w:rsidR="00C13608" w:rsidRDefault="00A3189F">
            <w:pPr>
              <w:pStyle w:val="s1"/>
              <w:spacing w:before="0" w:beforeAutospacing="0" w:after="0" w:afterAutospacing="0"/>
              <w:jc w:val="center"/>
              <w:rPr>
                <w:color w:val="22272F"/>
                <w:sz w:val="28"/>
                <w:szCs w:val="28"/>
              </w:rPr>
            </w:pPr>
            <w:r>
              <w:rPr>
                <w:sz w:val="22"/>
                <w:szCs w:val="22"/>
              </w:rPr>
              <w:t xml:space="preserve"> ПЮЛ 1</w:t>
            </w:r>
            <w:r>
              <w:rPr>
                <w:color w:val="22272F"/>
                <w:sz w:val="28"/>
                <w:szCs w:val="28"/>
              </w:rPr>
              <w:t>–</w:t>
            </w:r>
          </w:p>
          <w:p w:rsidR="00C13608" w:rsidRDefault="00A3189F">
            <w:pPr>
              <w:pStyle w:val="s1"/>
              <w:spacing w:before="0" w:beforeAutospacing="0" w:after="0" w:afterAutospacing="0"/>
              <w:jc w:val="center"/>
              <w:rPr>
                <w:color w:val="22272F"/>
                <w:sz w:val="22"/>
                <w:szCs w:val="22"/>
              </w:rPr>
            </w:pPr>
            <w:r>
              <w:rPr>
                <w:sz w:val="22"/>
                <w:szCs w:val="22"/>
              </w:rPr>
              <w:t>ПЮЛ 7</w:t>
            </w: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2.</w:t>
            </w:r>
          </w:p>
        </w:tc>
        <w:tc>
          <w:tcPr>
            <w:tcW w:w="7601" w:type="dxa"/>
          </w:tcPr>
          <w:p w:rsidR="00C13608" w:rsidRDefault="00A3189F">
            <w:pPr>
              <w:pStyle w:val="s1"/>
              <w:spacing w:before="0" w:beforeAutospacing="0" w:after="0" w:afterAutospacing="0"/>
              <w:jc w:val="both"/>
              <w:rPr>
                <w:color w:val="22272F"/>
                <w:sz w:val="22"/>
                <w:szCs w:val="22"/>
                <w:shd w:val="clear" w:color="auto" w:fill="FFFFFF"/>
              </w:rPr>
            </w:pPr>
            <w:r>
              <w:rPr>
                <w:color w:val="22272F"/>
                <w:sz w:val="22"/>
                <w:szCs w:val="22"/>
              </w:rPr>
              <w:t xml:space="preserve">Заявление не </w:t>
            </w:r>
            <w:r>
              <w:rPr>
                <w:sz w:val="22"/>
                <w:szCs w:val="22"/>
              </w:rPr>
              <w:t>соответствует форме, утвержденной настоящим Административным регламентом</w:t>
            </w:r>
          </w:p>
        </w:tc>
        <w:tc>
          <w:tcPr>
            <w:tcW w:w="1702" w:type="dxa"/>
          </w:tcPr>
          <w:p w:rsidR="00C13608" w:rsidRDefault="00A3189F">
            <w:pPr>
              <w:widowControl w:val="0"/>
              <w:ind w:left="-132" w:right="-68"/>
              <w:jc w:val="center"/>
              <w:rPr>
                <w:sz w:val="22"/>
                <w:szCs w:val="22"/>
              </w:rPr>
            </w:pPr>
            <w:r>
              <w:rPr>
                <w:sz w:val="22"/>
                <w:szCs w:val="22"/>
              </w:rPr>
              <w:t>ФЛ 1</w:t>
            </w:r>
            <w:r>
              <w:rPr>
                <w:color w:val="22272F"/>
                <w:sz w:val="28"/>
                <w:szCs w:val="28"/>
              </w:rPr>
              <w:t>–</w:t>
            </w:r>
            <w:r>
              <w:rPr>
                <w:sz w:val="22"/>
                <w:szCs w:val="22"/>
              </w:rPr>
              <w:t xml:space="preserve">ФЛ 7, </w:t>
            </w:r>
          </w:p>
          <w:p w:rsidR="00C13608" w:rsidRDefault="00A3189F">
            <w:pPr>
              <w:widowControl w:val="0"/>
              <w:ind w:left="-132" w:right="-68"/>
              <w:jc w:val="center"/>
              <w:rPr>
                <w:color w:val="22272F"/>
                <w:sz w:val="28"/>
                <w:szCs w:val="28"/>
              </w:rPr>
            </w:pPr>
            <w:r>
              <w:rPr>
                <w:sz w:val="22"/>
                <w:szCs w:val="22"/>
              </w:rPr>
              <w:t>ФЛ(П) 1</w:t>
            </w:r>
            <w:r>
              <w:rPr>
                <w:color w:val="22272F"/>
                <w:sz w:val="28"/>
                <w:szCs w:val="28"/>
              </w:rPr>
              <w:t>–</w:t>
            </w:r>
          </w:p>
          <w:p w:rsidR="00C13608" w:rsidRDefault="00A3189F">
            <w:pPr>
              <w:widowControl w:val="0"/>
              <w:ind w:left="-132" w:right="-68"/>
              <w:jc w:val="center"/>
              <w:rPr>
                <w:sz w:val="22"/>
                <w:szCs w:val="22"/>
              </w:rPr>
            </w:pPr>
            <w:r>
              <w:rPr>
                <w:sz w:val="22"/>
                <w:szCs w:val="22"/>
              </w:rPr>
              <w:t>ФЛ(П) 7, ПФЛ 1</w:t>
            </w:r>
            <w:r>
              <w:rPr>
                <w:color w:val="22272F"/>
                <w:sz w:val="28"/>
                <w:szCs w:val="28"/>
              </w:rPr>
              <w:t>–</w:t>
            </w:r>
            <w:r>
              <w:rPr>
                <w:sz w:val="22"/>
                <w:szCs w:val="22"/>
              </w:rPr>
              <w:t xml:space="preserve">ПФЛ 7, </w:t>
            </w:r>
          </w:p>
          <w:p w:rsidR="00C13608" w:rsidRDefault="00A3189F">
            <w:pPr>
              <w:widowControl w:val="0"/>
              <w:ind w:left="-132" w:right="-68"/>
              <w:jc w:val="center"/>
              <w:rPr>
                <w:sz w:val="22"/>
                <w:szCs w:val="22"/>
              </w:rPr>
            </w:pPr>
            <w:r>
              <w:rPr>
                <w:sz w:val="22"/>
                <w:szCs w:val="22"/>
              </w:rPr>
              <w:t>ЮЛ 1</w:t>
            </w:r>
            <w:r>
              <w:rPr>
                <w:color w:val="22272F"/>
                <w:sz w:val="28"/>
                <w:szCs w:val="28"/>
              </w:rPr>
              <w:t>–</w:t>
            </w:r>
            <w:r>
              <w:rPr>
                <w:sz w:val="22"/>
                <w:szCs w:val="22"/>
              </w:rPr>
              <w:t>ЮЛ 7,</w:t>
            </w:r>
          </w:p>
          <w:p w:rsidR="00C13608" w:rsidRDefault="00A3189F">
            <w:pPr>
              <w:pStyle w:val="s1"/>
              <w:spacing w:before="0" w:beforeAutospacing="0" w:after="0" w:afterAutospacing="0"/>
              <w:ind w:right="-152"/>
              <w:rPr>
                <w:sz w:val="22"/>
                <w:szCs w:val="22"/>
              </w:rPr>
            </w:pPr>
            <w:r>
              <w:rPr>
                <w:sz w:val="22"/>
                <w:szCs w:val="22"/>
              </w:rPr>
              <w:t>ПЮЛ 1</w:t>
            </w:r>
            <w:r>
              <w:rPr>
                <w:color w:val="22272F"/>
                <w:sz w:val="28"/>
                <w:szCs w:val="28"/>
              </w:rPr>
              <w:t>–</w:t>
            </w:r>
            <w:r>
              <w:rPr>
                <w:sz w:val="22"/>
                <w:szCs w:val="22"/>
              </w:rPr>
              <w:t>ПЮЛ 7;</w:t>
            </w:r>
          </w:p>
          <w:p w:rsidR="00C13608" w:rsidRDefault="00A3189F">
            <w:pPr>
              <w:pStyle w:val="s1"/>
              <w:spacing w:before="0" w:beforeAutospacing="0" w:after="0" w:afterAutospacing="0"/>
              <w:ind w:right="-152"/>
              <w:rPr>
                <w:sz w:val="22"/>
                <w:szCs w:val="22"/>
              </w:rPr>
            </w:pPr>
            <w:r>
              <w:rPr>
                <w:sz w:val="22"/>
                <w:szCs w:val="22"/>
              </w:rPr>
              <w:lastRenderedPageBreak/>
              <w:t>З(П) 1–З(П) 7</w:t>
            </w: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lastRenderedPageBreak/>
              <w:t>3.</w:t>
            </w:r>
          </w:p>
        </w:tc>
        <w:tc>
          <w:tcPr>
            <w:tcW w:w="7601" w:type="dxa"/>
          </w:tcPr>
          <w:p w:rsidR="00C13608" w:rsidRDefault="00A3189F">
            <w:pPr>
              <w:pStyle w:val="s1"/>
              <w:spacing w:before="0" w:beforeAutospacing="0" w:after="0" w:afterAutospacing="0"/>
              <w:jc w:val="both"/>
              <w:rPr>
                <w:color w:val="22272F"/>
                <w:sz w:val="22"/>
                <w:szCs w:val="22"/>
              </w:rPr>
            </w:pPr>
            <w:r>
              <w:rPr>
                <w:color w:val="22272F"/>
                <w:sz w:val="22"/>
                <w:szCs w:val="22"/>
                <w:shd w:val="clear" w:color="auto" w:fill="FFFFFF"/>
              </w:rPr>
              <w:t>Планируемый к размещению объект капитального строительства не относится к объектам, в отношении которых решение о подготовке документации по планировке территории принимает исполнительный орган</w:t>
            </w:r>
          </w:p>
        </w:tc>
        <w:tc>
          <w:tcPr>
            <w:tcW w:w="1702" w:type="dxa"/>
            <w:vMerge w:val="restart"/>
          </w:tcPr>
          <w:p w:rsidR="00C13608" w:rsidRDefault="00A3189F">
            <w:pPr>
              <w:widowControl w:val="0"/>
              <w:ind w:left="-132" w:right="-68"/>
              <w:jc w:val="center"/>
              <w:rPr>
                <w:sz w:val="22"/>
                <w:szCs w:val="22"/>
              </w:rPr>
            </w:pPr>
            <w:r>
              <w:rPr>
                <w:sz w:val="22"/>
                <w:szCs w:val="22"/>
              </w:rPr>
              <w:t xml:space="preserve">ФЛ 1 </w:t>
            </w:r>
          </w:p>
          <w:p w:rsidR="00C13608" w:rsidRDefault="00A3189F">
            <w:pPr>
              <w:widowControl w:val="0"/>
              <w:ind w:left="-132" w:right="-68"/>
              <w:jc w:val="center"/>
              <w:rPr>
                <w:sz w:val="22"/>
                <w:szCs w:val="22"/>
              </w:rPr>
            </w:pPr>
            <w:r>
              <w:rPr>
                <w:sz w:val="22"/>
                <w:szCs w:val="22"/>
              </w:rPr>
              <w:t xml:space="preserve">ФЛ(П) 1, ПФЛ 1, </w:t>
            </w:r>
          </w:p>
          <w:p w:rsidR="00C13608" w:rsidRDefault="00A3189F">
            <w:pPr>
              <w:widowControl w:val="0"/>
              <w:ind w:left="-132" w:right="-68"/>
              <w:jc w:val="center"/>
              <w:rPr>
                <w:sz w:val="22"/>
                <w:szCs w:val="22"/>
              </w:rPr>
            </w:pPr>
            <w:r>
              <w:rPr>
                <w:sz w:val="22"/>
                <w:szCs w:val="22"/>
              </w:rPr>
              <w:t>ЮЛ 1, ПЮЛ 1</w:t>
            </w: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4.</w:t>
            </w:r>
          </w:p>
        </w:tc>
        <w:tc>
          <w:tcPr>
            <w:tcW w:w="7601" w:type="dxa"/>
          </w:tcPr>
          <w:p w:rsidR="00C13608" w:rsidRDefault="00A3189F">
            <w:pPr>
              <w:pStyle w:val="s1"/>
              <w:spacing w:before="0" w:beforeAutospacing="0" w:after="0" w:afterAutospacing="0"/>
              <w:jc w:val="both"/>
              <w:rPr>
                <w:color w:val="22272F"/>
                <w:sz w:val="22"/>
                <w:szCs w:val="22"/>
              </w:rPr>
            </w:pPr>
            <w:r>
              <w:rPr>
                <w:color w:val="22272F"/>
                <w:sz w:val="22"/>
                <w:szCs w:val="22"/>
              </w:rPr>
              <w:t>Заявление о подготовке документации по планировке территории и (или) проект задания на разработку документации по планировке территории, представленные заявителем, не соответствуют положениям, предусмотренным пунктами 6 и 7 Правил подготовки документации по планировке территории</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5.</w:t>
            </w:r>
          </w:p>
        </w:tc>
        <w:tc>
          <w:tcPr>
            <w:tcW w:w="7601" w:type="dxa"/>
          </w:tcPr>
          <w:p w:rsidR="00C13608" w:rsidRDefault="00A3189F">
            <w:pPr>
              <w:pStyle w:val="s1"/>
              <w:spacing w:before="0" w:beforeAutospacing="0" w:after="0" w:afterAutospacing="0"/>
              <w:jc w:val="both"/>
              <w:rPr>
                <w:color w:val="22272F"/>
                <w:sz w:val="22"/>
                <w:szCs w:val="22"/>
              </w:rPr>
            </w:pPr>
            <w:r>
              <w:rPr>
                <w:color w:val="22272F"/>
                <w:sz w:val="22"/>
                <w:szCs w:val="22"/>
                <w:shd w:val="clear" w:color="auto" w:fill="FFFFFF"/>
              </w:rPr>
              <w:t>В документах территориального планирования отсутствуют сведения о размещении объекта капитального строительства, при этом отображение указанного объекта в документах территориального планирования предусмотрено в соответствии с законодательством Российской Федерации</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6.</w:t>
            </w:r>
          </w:p>
        </w:tc>
        <w:tc>
          <w:tcPr>
            <w:tcW w:w="7601" w:type="dxa"/>
          </w:tcPr>
          <w:p w:rsidR="00C13608" w:rsidRDefault="00A3189F">
            <w:pPr>
              <w:pStyle w:val="s1"/>
              <w:spacing w:before="0" w:beforeAutospacing="0" w:after="0" w:afterAutospacing="0"/>
              <w:jc w:val="both"/>
              <w:rPr>
                <w:color w:val="22272F"/>
                <w:sz w:val="22"/>
                <w:szCs w:val="22"/>
              </w:rPr>
            </w:pPr>
            <w:r>
              <w:rPr>
                <w:color w:val="22272F"/>
                <w:sz w:val="22"/>
                <w:szCs w:val="22"/>
                <w:shd w:val="clear" w:color="auto" w:fill="FFFFFF"/>
              </w:rPr>
              <w:t>В отношении территории (части территории), применительно к которой планируется подготовка документации по планировке территории, принято решение о подготовке документации по планировке территории, за исключением решения о подготовке документации по планировке территории в целях строительства, реконструкции линейного объекта</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7.</w:t>
            </w:r>
          </w:p>
        </w:tc>
        <w:tc>
          <w:tcPr>
            <w:tcW w:w="7601" w:type="dxa"/>
          </w:tcPr>
          <w:p w:rsidR="00C13608" w:rsidRDefault="00A3189F">
            <w:pPr>
              <w:jc w:val="both"/>
              <w:rPr>
                <w:sz w:val="22"/>
                <w:szCs w:val="22"/>
              </w:rPr>
            </w:pPr>
            <w:r>
              <w:rPr>
                <w:sz w:val="22"/>
                <w:szCs w:val="22"/>
              </w:rPr>
              <w:t>Заявление о подготовке документации направлено лицом, которым в соответствии с частью 1</w:t>
            </w:r>
            <w:r>
              <w:rPr>
                <w:sz w:val="22"/>
                <w:szCs w:val="22"/>
                <w:vertAlign w:val="superscript"/>
              </w:rPr>
              <w:t>1</w:t>
            </w:r>
            <w:r>
              <w:rPr>
                <w:sz w:val="22"/>
                <w:szCs w:val="22"/>
              </w:rPr>
              <w:t xml:space="preserve"> статьи 45 Градостроительного кодекса Российской Федерации решение о подготовке документации по планировке территории принимается самостоятельно</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8.</w:t>
            </w:r>
          </w:p>
        </w:tc>
        <w:tc>
          <w:tcPr>
            <w:tcW w:w="7601" w:type="dxa"/>
          </w:tcPr>
          <w:p w:rsidR="00C13608" w:rsidRDefault="00A3189F">
            <w:pPr>
              <w:jc w:val="both"/>
              <w:rPr>
                <w:sz w:val="22"/>
                <w:szCs w:val="22"/>
              </w:rPr>
            </w:pPr>
            <w:r>
              <w:rPr>
                <w:sz w:val="22"/>
                <w:szCs w:val="22"/>
              </w:rPr>
              <w:t>Указанная в заявлении о подготовке документации территория (часть территории), в отношении которой планируется подготовка документации по планировке территории, является территорией, в отношении которой предусматривается осуществление комплексного развития территории, за исключением случаев, если:</w:t>
            </w:r>
          </w:p>
          <w:p w:rsidR="00C13608" w:rsidRDefault="00A3189F">
            <w:pPr>
              <w:pStyle w:val="s1"/>
              <w:shd w:val="clear" w:color="auto" w:fill="FFFFFF"/>
              <w:spacing w:before="0" w:beforeAutospacing="0" w:after="0" w:afterAutospacing="0"/>
              <w:jc w:val="both"/>
              <w:rPr>
                <w:color w:val="22272F"/>
                <w:sz w:val="22"/>
                <w:szCs w:val="22"/>
              </w:rPr>
            </w:pPr>
            <w:r>
              <w:rPr>
                <w:color w:val="22272F"/>
                <w:sz w:val="22"/>
                <w:szCs w:val="22"/>
              </w:rPr>
              <w:t>- указанный в заявлении о подготовке документации вид документации по планировке территории предусматривает строительство, реконструкцию линейных объектов;</w:t>
            </w:r>
          </w:p>
          <w:p w:rsidR="00C13608" w:rsidRDefault="00A3189F">
            <w:pPr>
              <w:pStyle w:val="s1"/>
              <w:shd w:val="clear" w:color="auto" w:fill="FFFFFF"/>
              <w:spacing w:before="0" w:beforeAutospacing="0" w:after="0" w:afterAutospacing="0"/>
              <w:jc w:val="both"/>
              <w:rPr>
                <w:color w:val="22272F"/>
                <w:sz w:val="22"/>
                <w:szCs w:val="22"/>
              </w:rPr>
            </w:pPr>
            <w:r>
              <w:rPr>
                <w:color w:val="22272F"/>
                <w:sz w:val="22"/>
                <w:szCs w:val="22"/>
              </w:rPr>
              <w:t>- комплексное развитие указанной в заявлении о подготовке документации территории, в отношении которой планируется подготовка документации по планировке территории, осуществляется самостоятельно Российской Федерацией, субъектом Российской Федерации или муниципальным образованием в соответствии с </w:t>
            </w:r>
            <w:hyperlink r:id="rId33" w:anchor="/document/12138258/entry/661" w:history="1">
              <w:r>
                <w:rPr>
                  <w:rStyle w:val="a7"/>
                  <w:color w:val="000000"/>
                  <w:sz w:val="22"/>
                  <w:szCs w:val="22"/>
                  <w:u w:val="none"/>
                </w:rPr>
                <w:t>частью 1 статьи 66</w:t>
              </w:r>
            </w:hyperlink>
            <w:r>
              <w:rPr>
                <w:color w:val="22272F"/>
                <w:sz w:val="22"/>
                <w:szCs w:val="22"/>
              </w:rPr>
              <w:t> Градостроительного кодекса Российской Федерации</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9.</w:t>
            </w:r>
          </w:p>
        </w:tc>
        <w:tc>
          <w:tcPr>
            <w:tcW w:w="7601" w:type="dxa"/>
          </w:tcPr>
          <w:p w:rsidR="00C13608" w:rsidRDefault="00A3189F">
            <w:pPr>
              <w:jc w:val="both"/>
              <w:rPr>
                <w:sz w:val="22"/>
                <w:szCs w:val="22"/>
              </w:rPr>
            </w:pPr>
            <w:r>
              <w:rPr>
                <w:color w:val="22272F"/>
                <w:sz w:val="22"/>
                <w:szCs w:val="22"/>
              </w:rPr>
              <w:t>Заявление об отмене ранее принятого решения о подготовке документации по планировке территории подано лицом, не являющимся инициатором отменяемого решения о подготовке документации по планировке территории</w:t>
            </w:r>
          </w:p>
        </w:tc>
        <w:tc>
          <w:tcPr>
            <w:tcW w:w="1702" w:type="dxa"/>
          </w:tcPr>
          <w:p w:rsidR="00C13608" w:rsidRDefault="00A3189F">
            <w:pPr>
              <w:widowControl w:val="0"/>
              <w:ind w:left="-132" w:right="-68"/>
              <w:jc w:val="center"/>
              <w:rPr>
                <w:sz w:val="22"/>
                <w:szCs w:val="22"/>
              </w:rPr>
            </w:pPr>
            <w:r>
              <w:rPr>
                <w:sz w:val="22"/>
                <w:szCs w:val="22"/>
              </w:rPr>
              <w:t xml:space="preserve">ФЛ 2 </w:t>
            </w:r>
          </w:p>
          <w:p w:rsidR="00C13608" w:rsidRDefault="00A3189F">
            <w:pPr>
              <w:widowControl w:val="0"/>
              <w:ind w:left="-132" w:right="-68"/>
              <w:jc w:val="center"/>
              <w:rPr>
                <w:sz w:val="22"/>
                <w:szCs w:val="22"/>
              </w:rPr>
            </w:pPr>
            <w:r>
              <w:rPr>
                <w:sz w:val="22"/>
                <w:szCs w:val="22"/>
              </w:rPr>
              <w:t xml:space="preserve">ФЛ(П) 2, ПФЛ 2, </w:t>
            </w:r>
          </w:p>
          <w:p w:rsidR="00C13608" w:rsidRDefault="00A3189F">
            <w:pPr>
              <w:pStyle w:val="s1"/>
              <w:spacing w:before="0" w:beforeAutospacing="0" w:after="0" w:afterAutospacing="0"/>
              <w:jc w:val="center"/>
              <w:rPr>
                <w:color w:val="22272F"/>
                <w:sz w:val="22"/>
                <w:szCs w:val="22"/>
              </w:rPr>
            </w:pPr>
            <w:r>
              <w:rPr>
                <w:sz w:val="22"/>
                <w:szCs w:val="22"/>
              </w:rPr>
              <w:t>ЮЛ 2, ПЮЛ 2</w:t>
            </w: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10.</w:t>
            </w:r>
          </w:p>
        </w:tc>
        <w:tc>
          <w:tcPr>
            <w:tcW w:w="7601" w:type="dxa"/>
          </w:tcPr>
          <w:p w:rsidR="00C13608" w:rsidRDefault="00A3189F">
            <w:pPr>
              <w:pStyle w:val="s1"/>
              <w:spacing w:before="0" w:beforeAutospacing="0" w:after="0" w:afterAutospacing="0"/>
              <w:jc w:val="both"/>
              <w:rPr>
                <w:color w:val="22272F"/>
                <w:sz w:val="22"/>
                <w:szCs w:val="22"/>
              </w:rPr>
            </w:pPr>
            <w:r>
              <w:rPr>
                <w:color w:val="22272F"/>
                <w:sz w:val="22"/>
                <w:szCs w:val="22"/>
              </w:rPr>
              <w:t>Заявление о внесении изменений и прилагаемые к нему материалы не соответствует положениям пунктов 38 и 39 Правил подготовки документации по планировке территории</w:t>
            </w:r>
          </w:p>
        </w:tc>
        <w:tc>
          <w:tcPr>
            <w:tcW w:w="1702" w:type="dxa"/>
          </w:tcPr>
          <w:p w:rsidR="00C13608" w:rsidRDefault="00A3189F">
            <w:pPr>
              <w:widowControl w:val="0"/>
              <w:ind w:left="-132" w:right="-68"/>
              <w:jc w:val="center"/>
              <w:rPr>
                <w:sz w:val="22"/>
                <w:szCs w:val="22"/>
              </w:rPr>
            </w:pPr>
            <w:r>
              <w:rPr>
                <w:sz w:val="22"/>
                <w:szCs w:val="22"/>
              </w:rPr>
              <w:t xml:space="preserve">ФЛ 4 </w:t>
            </w:r>
          </w:p>
          <w:p w:rsidR="00C13608" w:rsidRDefault="00A3189F">
            <w:pPr>
              <w:widowControl w:val="0"/>
              <w:ind w:left="-132" w:right="-68"/>
              <w:jc w:val="center"/>
              <w:rPr>
                <w:sz w:val="22"/>
                <w:szCs w:val="22"/>
              </w:rPr>
            </w:pPr>
            <w:r>
              <w:rPr>
                <w:sz w:val="22"/>
                <w:szCs w:val="22"/>
              </w:rPr>
              <w:t xml:space="preserve">ФЛ(П) 4, ПФЛ 4, </w:t>
            </w:r>
          </w:p>
          <w:p w:rsidR="00C13608" w:rsidRDefault="00A3189F">
            <w:pPr>
              <w:pStyle w:val="s1"/>
              <w:spacing w:before="0" w:beforeAutospacing="0" w:after="0" w:afterAutospacing="0"/>
              <w:jc w:val="center"/>
              <w:rPr>
                <w:color w:val="22272F"/>
                <w:sz w:val="22"/>
                <w:szCs w:val="22"/>
              </w:rPr>
            </w:pPr>
            <w:r>
              <w:rPr>
                <w:sz w:val="22"/>
                <w:szCs w:val="22"/>
              </w:rPr>
              <w:t>ЮЛ 4, ПЮЛ 4</w:t>
            </w: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11.</w:t>
            </w:r>
          </w:p>
        </w:tc>
        <w:tc>
          <w:tcPr>
            <w:tcW w:w="7601" w:type="dxa"/>
          </w:tcPr>
          <w:p w:rsidR="00C13608" w:rsidRDefault="00A3189F">
            <w:pPr>
              <w:pStyle w:val="s1"/>
              <w:spacing w:before="0" w:beforeAutospacing="0" w:after="0" w:afterAutospacing="0"/>
              <w:jc w:val="both"/>
              <w:rPr>
                <w:color w:val="22272F"/>
                <w:sz w:val="22"/>
                <w:szCs w:val="22"/>
              </w:rPr>
            </w:pPr>
            <w:r>
              <w:rPr>
                <w:color w:val="22272F"/>
                <w:sz w:val="22"/>
                <w:szCs w:val="22"/>
              </w:rPr>
              <w:t>Документация по планировке территории не соответствует требованиям, установленным частью 10 статьи 45 Градостроительного кодекса Российской Федерации</w:t>
            </w:r>
          </w:p>
        </w:tc>
        <w:tc>
          <w:tcPr>
            <w:tcW w:w="1702" w:type="dxa"/>
            <w:vMerge w:val="restart"/>
          </w:tcPr>
          <w:p w:rsidR="00C13608" w:rsidRDefault="00A3189F">
            <w:pPr>
              <w:widowControl w:val="0"/>
              <w:ind w:left="-132" w:right="-68"/>
              <w:jc w:val="center"/>
              <w:rPr>
                <w:sz w:val="22"/>
                <w:szCs w:val="22"/>
              </w:rPr>
            </w:pPr>
            <w:r>
              <w:rPr>
                <w:sz w:val="22"/>
                <w:szCs w:val="22"/>
              </w:rPr>
              <w:t>ФЛ 3</w:t>
            </w:r>
            <w:r>
              <w:rPr>
                <w:color w:val="22272F"/>
                <w:sz w:val="28"/>
                <w:szCs w:val="28"/>
              </w:rPr>
              <w:t>–</w:t>
            </w:r>
            <w:r>
              <w:rPr>
                <w:sz w:val="22"/>
                <w:szCs w:val="22"/>
              </w:rPr>
              <w:t xml:space="preserve">ФЛ 4, </w:t>
            </w:r>
          </w:p>
          <w:p w:rsidR="00C13608" w:rsidRDefault="00A3189F">
            <w:pPr>
              <w:widowControl w:val="0"/>
              <w:ind w:left="-132" w:right="-68"/>
              <w:jc w:val="center"/>
              <w:rPr>
                <w:color w:val="22272F"/>
                <w:sz w:val="28"/>
                <w:szCs w:val="28"/>
              </w:rPr>
            </w:pPr>
            <w:r>
              <w:rPr>
                <w:sz w:val="22"/>
                <w:szCs w:val="22"/>
              </w:rPr>
              <w:t>ФЛ(П) 3</w:t>
            </w:r>
            <w:r>
              <w:rPr>
                <w:color w:val="22272F"/>
                <w:sz w:val="28"/>
                <w:szCs w:val="28"/>
              </w:rPr>
              <w:t>–</w:t>
            </w:r>
          </w:p>
          <w:p w:rsidR="00C13608" w:rsidRDefault="00A3189F">
            <w:pPr>
              <w:widowControl w:val="0"/>
              <w:ind w:left="-132" w:right="-68"/>
              <w:jc w:val="center"/>
              <w:rPr>
                <w:sz w:val="22"/>
                <w:szCs w:val="22"/>
              </w:rPr>
            </w:pPr>
            <w:r>
              <w:rPr>
                <w:sz w:val="22"/>
                <w:szCs w:val="22"/>
              </w:rPr>
              <w:t xml:space="preserve">ФЛ(П) 4, </w:t>
            </w:r>
          </w:p>
          <w:p w:rsidR="00C13608" w:rsidRDefault="00A3189F">
            <w:pPr>
              <w:widowControl w:val="0"/>
              <w:ind w:left="-132" w:right="-68"/>
              <w:jc w:val="center"/>
              <w:rPr>
                <w:sz w:val="22"/>
                <w:szCs w:val="22"/>
              </w:rPr>
            </w:pPr>
            <w:r>
              <w:rPr>
                <w:sz w:val="22"/>
                <w:szCs w:val="22"/>
              </w:rPr>
              <w:t>ПФЛ 3</w:t>
            </w:r>
            <w:r>
              <w:rPr>
                <w:color w:val="22272F"/>
                <w:sz w:val="28"/>
                <w:szCs w:val="28"/>
              </w:rPr>
              <w:t>–</w:t>
            </w:r>
            <w:r>
              <w:rPr>
                <w:sz w:val="22"/>
                <w:szCs w:val="22"/>
              </w:rPr>
              <w:t>ПФЛ 4, ЮЛ 3</w:t>
            </w:r>
            <w:r>
              <w:rPr>
                <w:color w:val="22272F"/>
                <w:sz w:val="28"/>
                <w:szCs w:val="28"/>
              </w:rPr>
              <w:t>–</w:t>
            </w:r>
            <w:r>
              <w:rPr>
                <w:sz w:val="22"/>
                <w:szCs w:val="22"/>
              </w:rPr>
              <w:t>ЮЛ 4,</w:t>
            </w:r>
          </w:p>
          <w:p w:rsidR="00C13608" w:rsidRDefault="00A3189F">
            <w:pPr>
              <w:pStyle w:val="s1"/>
              <w:spacing w:before="0" w:beforeAutospacing="0" w:after="0" w:afterAutospacing="0"/>
              <w:jc w:val="center"/>
              <w:rPr>
                <w:color w:val="22272F"/>
                <w:sz w:val="28"/>
                <w:szCs w:val="28"/>
              </w:rPr>
            </w:pPr>
            <w:r>
              <w:rPr>
                <w:sz w:val="22"/>
                <w:szCs w:val="22"/>
              </w:rPr>
              <w:t xml:space="preserve"> ПЮЛ 3</w:t>
            </w:r>
            <w:r>
              <w:rPr>
                <w:color w:val="22272F"/>
                <w:sz w:val="28"/>
                <w:szCs w:val="28"/>
              </w:rPr>
              <w:t>–</w:t>
            </w:r>
          </w:p>
          <w:p w:rsidR="00C13608" w:rsidRDefault="00A3189F">
            <w:pPr>
              <w:pStyle w:val="s1"/>
              <w:spacing w:before="0" w:after="0"/>
              <w:jc w:val="center"/>
              <w:rPr>
                <w:color w:val="22272F"/>
                <w:sz w:val="22"/>
                <w:szCs w:val="22"/>
              </w:rPr>
            </w:pPr>
            <w:r>
              <w:rPr>
                <w:sz w:val="22"/>
                <w:szCs w:val="22"/>
              </w:rPr>
              <w:t>ПЮЛ 4</w:t>
            </w: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12.</w:t>
            </w:r>
          </w:p>
        </w:tc>
        <w:tc>
          <w:tcPr>
            <w:tcW w:w="7601" w:type="dxa"/>
          </w:tcPr>
          <w:p w:rsidR="00C13608" w:rsidRDefault="00A3189F">
            <w:pPr>
              <w:pStyle w:val="s1"/>
              <w:spacing w:before="0" w:beforeAutospacing="0" w:after="0" w:afterAutospacing="0"/>
              <w:jc w:val="both"/>
              <w:rPr>
                <w:color w:val="22272F"/>
                <w:sz w:val="22"/>
                <w:szCs w:val="22"/>
              </w:rPr>
            </w:pPr>
            <w:r>
              <w:rPr>
                <w:color w:val="22272F"/>
                <w:sz w:val="22"/>
                <w:szCs w:val="22"/>
              </w:rPr>
              <w:t>Документация по планировке территории по составу и содержанию не соответствует требованиям, установленным статьями 41–43 Градостроительного кодекса Российской Федерации</w:t>
            </w:r>
          </w:p>
          <w:p w:rsidR="00C13608" w:rsidRDefault="00C13608">
            <w:pPr>
              <w:pStyle w:val="s1"/>
              <w:spacing w:before="0" w:beforeAutospacing="0" w:after="0" w:afterAutospacing="0"/>
              <w:jc w:val="both"/>
              <w:rPr>
                <w:color w:val="22272F"/>
                <w:sz w:val="22"/>
                <w:szCs w:val="22"/>
              </w:rPr>
            </w:pP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13.</w:t>
            </w:r>
          </w:p>
        </w:tc>
        <w:tc>
          <w:tcPr>
            <w:tcW w:w="7601" w:type="dxa"/>
          </w:tcPr>
          <w:p w:rsidR="00C13608" w:rsidRDefault="00A3189F">
            <w:pPr>
              <w:pStyle w:val="s1"/>
              <w:spacing w:before="0" w:beforeAutospacing="0" w:after="0" w:afterAutospacing="0"/>
              <w:jc w:val="both"/>
              <w:rPr>
                <w:color w:val="22272F"/>
                <w:sz w:val="22"/>
                <w:szCs w:val="22"/>
              </w:rPr>
            </w:pPr>
            <w:r>
              <w:rPr>
                <w:color w:val="22272F"/>
                <w:sz w:val="22"/>
                <w:szCs w:val="22"/>
              </w:rPr>
              <w:t>Документация по планировке территории (проект планировки территории и проект межевания территории) по составу и содержанию не соответствует требованиям, установленным постановлением Правительства Российской Федерации от 12.05.2017 № 564 «Об утверждении Положения о составе и содержании документации по планировке территории, предусматривающей размещение одного или нескольких линейных объектов»</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14.</w:t>
            </w:r>
          </w:p>
        </w:tc>
        <w:tc>
          <w:tcPr>
            <w:tcW w:w="7601" w:type="dxa"/>
          </w:tcPr>
          <w:p w:rsidR="00C13608" w:rsidRDefault="00A3189F">
            <w:pPr>
              <w:pStyle w:val="s1"/>
              <w:spacing w:before="0" w:beforeAutospacing="0" w:after="0" w:afterAutospacing="0"/>
              <w:jc w:val="both"/>
              <w:rPr>
                <w:color w:val="22272F"/>
                <w:sz w:val="22"/>
                <w:szCs w:val="22"/>
              </w:rPr>
            </w:pPr>
            <w:r>
              <w:rPr>
                <w:color w:val="22272F"/>
                <w:sz w:val="22"/>
                <w:szCs w:val="22"/>
              </w:rPr>
              <w:t xml:space="preserve">Документация по планировке территории, направляемая на электронном носителе или в форме электронного документа, не соответствует положениям </w:t>
            </w:r>
            <w:r>
              <w:rPr>
                <w:color w:val="22272F"/>
                <w:sz w:val="22"/>
                <w:szCs w:val="22"/>
              </w:rPr>
              <w:lastRenderedPageBreak/>
              <w:t>приказа министерства цифрового развития и связи Оренбургской области от 31.03.2021 № 76-пр «Об утверждении положения информационной системы обеспечения градостроительной деятельности Оренбургской области»</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lastRenderedPageBreak/>
              <w:t>15.</w:t>
            </w:r>
          </w:p>
        </w:tc>
        <w:tc>
          <w:tcPr>
            <w:tcW w:w="7601" w:type="dxa"/>
          </w:tcPr>
          <w:p w:rsidR="00C13608" w:rsidRDefault="00A3189F">
            <w:pPr>
              <w:jc w:val="both"/>
              <w:rPr>
                <w:sz w:val="22"/>
                <w:szCs w:val="22"/>
              </w:rPr>
            </w:pPr>
            <w:r>
              <w:rPr>
                <w:sz w:val="22"/>
                <w:szCs w:val="22"/>
              </w:rPr>
              <w:t>Несоответствие документации по планировке территории решению о подготовке документации по планировке территории</w:t>
            </w:r>
          </w:p>
        </w:tc>
        <w:tc>
          <w:tcPr>
            <w:tcW w:w="1702" w:type="dxa"/>
            <w:vMerge w:val="restart"/>
          </w:tcPr>
          <w:p w:rsidR="00C13608" w:rsidRDefault="00A3189F">
            <w:pPr>
              <w:widowControl w:val="0"/>
              <w:ind w:left="-132" w:right="-68"/>
              <w:jc w:val="center"/>
              <w:rPr>
                <w:sz w:val="22"/>
                <w:szCs w:val="22"/>
              </w:rPr>
            </w:pPr>
            <w:r>
              <w:rPr>
                <w:sz w:val="22"/>
                <w:szCs w:val="22"/>
              </w:rPr>
              <w:t>ФЛ 3</w:t>
            </w:r>
            <w:r>
              <w:rPr>
                <w:color w:val="22272F"/>
                <w:sz w:val="28"/>
                <w:szCs w:val="28"/>
              </w:rPr>
              <w:t>–</w:t>
            </w:r>
            <w:r>
              <w:rPr>
                <w:sz w:val="22"/>
                <w:szCs w:val="22"/>
              </w:rPr>
              <w:t xml:space="preserve">ФЛ 4, </w:t>
            </w:r>
          </w:p>
          <w:p w:rsidR="00C13608" w:rsidRDefault="00A3189F">
            <w:pPr>
              <w:widowControl w:val="0"/>
              <w:ind w:left="-132" w:right="-68"/>
              <w:jc w:val="center"/>
              <w:rPr>
                <w:color w:val="22272F"/>
                <w:sz w:val="28"/>
                <w:szCs w:val="28"/>
              </w:rPr>
            </w:pPr>
            <w:r>
              <w:rPr>
                <w:sz w:val="22"/>
                <w:szCs w:val="22"/>
              </w:rPr>
              <w:t>ФЛ(П) 3</w:t>
            </w:r>
            <w:r>
              <w:rPr>
                <w:color w:val="22272F"/>
                <w:sz w:val="28"/>
                <w:szCs w:val="28"/>
              </w:rPr>
              <w:t>–</w:t>
            </w:r>
          </w:p>
          <w:p w:rsidR="00C13608" w:rsidRDefault="00A3189F">
            <w:pPr>
              <w:widowControl w:val="0"/>
              <w:ind w:left="-132" w:right="-68"/>
              <w:jc w:val="center"/>
              <w:rPr>
                <w:sz w:val="22"/>
                <w:szCs w:val="22"/>
              </w:rPr>
            </w:pPr>
            <w:r>
              <w:rPr>
                <w:sz w:val="22"/>
                <w:szCs w:val="22"/>
              </w:rPr>
              <w:t xml:space="preserve">ФЛ(П) 4, </w:t>
            </w:r>
          </w:p>
          <w:p w:rsidR="00C13608" w:rsidRDefault="00A3189F">
            <w:pPr>
              <w:widowControl w:val="0"/>
              <w:ind w:left="-132" w:right="-68"/>
              <w:jc w:val="center"/>
              <w:rPr>
                <w:sz w:val="22"/>
                <w:szCs w:val="22"/>
              </w:rPr>
            </w:pPr>
            <w:r>
              <w:rPr>
                <w:sz w:val="22"/>
                <w:szCs w:val="22"/>
              </w:rPr>
              <w:t>ПФЛ 3</w:t>
            </w:r>
            <w:r>
              <w:rPr>
                <w:color w:val="22272F"/>
                <w:sz w:val="28"/>
                <w:szCs w:val="28"/>
              </w:rPr>
              <w:t>–</w:t>
            </w:r>
            <w:r>
              <w:rPr>
                <w:sz w:val="22"/>
                <w:szCs w:val="22"/>
              </w:rPr>
              <w:t>ПФЛ 4, ЮЛ 3</w:t>
            </w:r>
            <w:r>
              <w:rPr>
                <w:color w:val="22272F"/>
                <w:sz w:val="28"/>
                <w:szCs w:val="28"/>
              </w:rPr>
              <w:t>–</w:t>
            </w:r>
            <w:r>
              <w:rPr>
                <w:sz w:val="22"/>
                <w:szCs w:val="22"/>
              </w:rPr>
              <w:t>ЮЛ 4,</w:t>
            </w:r>
          </w:p>
          <w:p w:rsidR="00C13608" w:rsidRDefault="00A3189F">
            <w:pPr>
              <w:pStyle w:val="s1"/>
              <w:spacing w:before="0" w:beforeAutospacing="0" w:after="0" w:afterAutospacing="0"/>
              <w:jc w:val="center"/>
              <w:rPr>
                <w:color w:val="22272F"/>
                <w:sz w:val="28"/>
                <w:szCs w:val="28"/>
              </w:rPr>
            </w:pPr>
            <w:r>
              <w:rPr>
                <w:sz w:val="22"/>
                <w:szCs w:val="22"/>
              </w:rPr>
              <w:t xml:space="preserve"> ПЮЛ 3</w:t>
            </w:r>
            <w:r>
              <w:rPr>
                <w:color w:val="22272F"/>
                <w:sz w:val="28"/>
                <w:szCs w:val="28"/>
              </w:rPr>
              <w:t>–</w:t>
            </w:r>
          </w:p>
          <w:p w:rsidR="00C13608" w:rsidRDefault="00A3189F">
            <w:pPr>
              <w:pStyle w:val="s1"/>
              <w:spacing w:before="0" w:after="0"/>
              <w:jc w:val="center"/>
              <w:rPr>
                <w:color w:val="22272F"/>
                <w:sz w:val="22"/>
                <w:szCs w:val="22"/>
              </w:rPr>
            </w:pPr>
            <w:r>
              <w:rPr>
                <w:sz w:val="22"/>
                <w:szCs w:val="22"/>
              </w:rPr>
              <w:t>ПЮЛ 4</w:t>
            </w:r>
          </w:p>
        </w:tc>
      </w:tr>
      <w:tr w:rsidR="00C13608">
        <w:trPr>
          <w:trHeight w:val="787"/>
        </w:trPr>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16.</w:t>
            </w:r>
          </w:p>
        </w:tc>
        <w:tc>
          <w:tcPr>
            <w:tcW w:w="7601" w:type="dxa"/>
          </w:tcPr>
          <w:p w:rsidR="00C13608" w:rsidRDefault="00A3189F">
            <w:pPr>
              <w:jc w:val="both"/>
              <w:rPr>
                <w:sz w:val="22"/>
                <w:szCs w:val="22"/>
              </w:rPr>
            </w:pPr>
            <w:r>
              <w:rPr>
                <w:sz w:val="22"/>
                <w:szCs w:val="22"/>
              </w:rPr>
              <w:t>Несоответствие документации по планировке территории заданию на подготовку документации по планировке территории</w:t>
            </w:r>
          </w:p>
        </w:tc>
        <w:tc>
          <w:tcPr>
            <w:tcW w:w="1702" w:type="dxa"/>
            <w:vMerge/>
          </w:tcPr>
          <w:p w:rsidR="00C13608" w:rsidRDefault="00C13608">
            <w:pPr>
              <w:pStyle w:val="s1"/>
              <w:spacing w:before="0" w:after="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17.</w:t>
            </w:r>
          </w:p>
        </w:tc>
        <w:tc>
          <w:tcPr>
            <w:tcW w:w="7601" w:type="dxa"/>
          </w:tcPr>
          <w:p w:rsidR="00C13608" w:rsidRDefault="00A3189F">
            <w:pPr>
              <w:jc w:val="both"/>
              <w:rPr>
                <w:sz w:val="22"/>
                <w:szCs w:val="22"/>
              </w:rPr>
            </w:pPr>
            <w:r>
              <w:rPr>
                <w:sz w:val="22"/>
                <w:szCs w:val="22"/>
              </w:rPr>
              <w:t>Отсутствие необходимых согласований из числа предусмотренных статьей 45 Градостроительного кодекса Российской Федерации</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18.</w:t>
            </w:r>
          </w:p>
        </w:tc>
        <w:tc>
          <w:tcPr>
            <w:tcW w:w="7601" w:type="dxa"/>
          </w:tcPr>
          <w:p w:rsidR="00C13608" w:rsidRDefault="00A3189F">
            <w:pPr>
              <w:jc w:val="both"/>
              <w:rPr>
                <w:sz w:val="22"/>
                <w:szCs w:val="22"/>
              </w:rPr>
            </w:pPr>
            <w:r>
              <w:rPr>
                <w:color w:val="22272F"/>
                <w:sz w:val="22"/>
                <w:szCs w:val="22"/>
                <w:shd w:val="clear" w:color="auto" w:fill="FFFFFF"/>
              </w:rPr>
              <w:t>Невозможность прочтения документации по планировке территории</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19.</w:t>
            </w:r>
          </w:p>
        </w:tc>
        <w:tc>
          <w:tcPr>
            <w:tcW w:w="7601" w:type="dxa"/>
          </w:tcPr>
          <w:p w:rsidR="00C13608" w:rsidRDefault="00A3189F">
            <w:pPr>
              <w:jc w:val="both"/>
              <w:rPr>
                <w:sz w:val="22"/>
                <w:szCs w:val="22"/>
              </w:rPr>
            </w:pPr>
            <w:r>
              <w:rPr>
                <w:color w:val="22272F"/>
                <w:sz w:val="22"/>
                <w:szCs w:val="22"/>
                <w:shd w:val="clear" w:color="auto" w:fill="FFFFFF"/>
              </w:rPr>
              <w:t>Отсутствие у исполнительного органа полномочия по утверждению представленной документации по планировке территории</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20.</w:t>
            </w:r>
          </w:p>
        </w:tc>
        <w:tc>
          <w:tcPr>
            <w:tcW w:w="7601" w:type="dxa"/>
          </w:tcPr>
          <w:p w:rsidR="00C13608" w:rsidRDefault="00A3189F">
            <w:pPr>
              <w:jc w:val="both"/>
              <w:rPr>
                <w:sz w:val="22"/>
                <w:szCs w:val="22"/>
              </w:rPr>
            </w:pPr>
            <w:r>
              <w:rPr>
                <w:sz w:val="22"/>
                <w:szCs w:val="22"/>
              </w:rPr>
              <w:t>В отношении территории в границах, указанных в заявлении, государственная услуга находится в процессе исполнения по заявлению, зарегистрированному ранее</w:t>
            </w:r>
          </w:p>
        </w:tc>
        <w:tc>
          <w:tcPr>
            <w:tcW w:w="1702" w:type="dxa"/>
          </w:tcPr>
          <w:p w:rsidR="00C13608" w:rsidRDefault="00A3189F">
            <w:pPr>
              <w:widowControl w:val="0"/>
              <w:ind w:left="-132" w:right="-68"/>
              <w:jc w:val="center"/>
              <w:rPr>
                <w:sz w:val="22"/>
                <w:szCs w:val="22"/>
              </w:rPr>
            </w:pPr>
            <w:r>
              <w:rPr>
                <w:sz w:val="22"/>
                <w:szCs w:val="22"/>
              </w:rPr>
              <w:t xml:space="preserve">ФЛ 3 </w:t>
            </w:r>
          </w:p>
          <w:p w:rsidR="00C13608" w:rsidRDefault="00A3189F">
            <w:pPr>
              <w:widowControl w:val="0"/>
              <w:ind w:left="-132" w:right="-68"/>
              <w:jc w:val="center"/>
              <w:rPr>
                <w:sz w:val="22"/>
                <w:szCs w:val="22"/>
              </w:rPr>
            </w:pPr>
            <w:r>
              <w:rPr>
                <w:sz w:val="22"/>
                <w:szCs w:val="22"/>
              </w:rPr>
              <w:t xml:space="preserve">ФЛ(П) 3, ПФЛ 3, </w:t>
            </w:r>
          </w:p>
          <w:p w:rsidR="00C13608" w:rsidRDefault="00A3189F">
            <w:pPr>
              <w:pStyle w:val="s1"/>
              <w:spacing w:before="0" w:beforeAutospacing="0" w:after="0" w:afterAutospacing="0"/>
              <w:jc w:val="center"/>
              <w:rPr>
                <w:color w:val="22272F"/>
                <w:sz w:val="22"/>
                <w:szCs w:val="22"/>
              </w:rPr>
            </w:pPr>
            <w:r>
              <w:rPr>
                <w:sz w:val="22"/>
                <w:szCs w:val="22"/>
              </w:rPr>
              <w:t>ЮЛ 3, ПЮЛ 3</w:t>
            </w: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21.</w:t>
            </w:r>
          </w:p>
        </w:tc>
        <w:tc>
          <w:tcPr>
            <w:tcW w:w="7601" w:type="dxa"/>
          </w:tcPr>
          <w:p w:rsidR="00C13608" w:rsidRDefault="00A3189F">
            <w:pPr>
              <w:jc w:val="both"/>
              <w:rPr>
                <w:sz w:val="22"/>
                <w:szCs w:val="22"/>
              </w:rPr>
            </w:pPr>
            <w:r>
              <w:rPr>
                <w:sz w:val="22"/>
                <w:szCs w:val="22"/>
              </w:rPr>
              <w:t xml:space="preserve">Заявление о признании отдельных частей документации по планировке территории не подлежащими применению не соответствует положениям, предусмотренным пунктом 53 Правил подготовки документации по планировке территории </w:t>
            </w:r>
          </w:p>
        </w:tc>
        <w:tc>
          <w:tcPr>
            <w:tcW w:w="1702" w:type="dxa"/>
            <w:vMerge w:val="restart"/>
          </w:tcPr>
          <w:p w:rsidR="00C13608" w:rsidRDefault="00A3189F">
            <w:pPr>
              <w:widowControl w:val="0"/>
              <w:ind w:left="-132" w:right="-68"/>
              <w:jc w:val="center"/>
              <w:rPr>
                <w:sz w:val="22"/>
                <w:szCs w:val="22"/>
              </w:rPr>
            </w:pPr>
            <w:r>
              <w:rPr>
                <w:sz w:val="22"/>
                <w:szCs w:val="22"/>
              </w:rPr>
              <w:t xml:space="preserve">ФЛ 5 </w:t>
            </w:r>
          </w:p>
          <w:p w:rsidR="00C13608" w:rsidRDefault="00A3189F">
            <w:pPr>
              <w:widowControl w:val="0"/>
              <w:ind w:left="-132" w:right="-68"/>
              <w:jc w:val="center"/>
              <w:rPr>
                <w:sz w:val="22"/>
                <w:szCs w:val="22"/>
              </w:rPr>
            </w:pPr>
            <w:r>
              <w:rPr>
                <w:sz w:val="22"/>
                <w:szCs w:val="22"/>
              </w:rPr>
              <w:t xml:space="preserve">ФЛ(П) 5, ПФЛ 5, </w:t>
            </w:r>
          </w:p>
          <w:p w:rsidR="00C13608" w:rsidRDefault="00A3189F">
            <w:pPr>
              <w:pStyle w:val="s1"/>
              <w:spacing w:before="0" w:beforeAutospacing="0" w:after="0" w:afterAutospacing="0"/>
              <w:jc w:val="center"/>
              <w:rPr>
                <w:color w:val="22272F"/>
                <w:sz w:val="22"/>
                <w:szCs w:val="22"/>
              </w:rPr>
            </w:pPr>
            <w:r>
              <w:rPr>
                <w:sz w:val="22"/>
                <w:szCs w:val="22"/>
              </w:rPr>
              <w:t>ЮЛ 5, ПЮЛ 5</w:t>
            </w: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22.</w:t>
            </w:r>
          </w:p>
        </w:tc>
        <w:tc>
          <w:tcPr>
            <w:tcW w:w="7601" w:type="dxa"/>
          </w:tcPr>
          <w:p w:rsidR="00C13608" w:rsidRDefault="00A3189F">
            <w:pPr>
              <w:jc w:val="both"/>
              <w:rPr>
                <w:sz w:val="22"/>
                <w:szCs w:val="22"/>
              </w:rPr>
            </w:pPr>
            <w:r>
              <w:rPr>
                <w:sz w:val="22"/>
                <w:szCs w:val="22"/>
              </w:rPr>
              <w:t>Заявление о признании отдельных частей документации по планировке территории не подлежащими применению не соответствует положениям, предусмотренным пунктом 55 Правил подготовки документации по планировке территории</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23.</w:t>
            </w:r>
          </w:p>
        </w:tc>
        <w:tc>
          <w:tcPr>
            <w:tcW w:w="7601" w:type="dxa"/>
          </w:tcPr>
          <w:p w:rsidR="00C13608" w:rsidRDefault="00A3189F">
            <w:pPr>
              <w:jc w:val="both"/>
              <w:rPr>
                <w:sz w:val="22"/>
                <w:szCs w:val="22"/>
              </w:rPr>
            </w:pPr>
            <w:r>
              <w:rPr>
                <w:sz w:val="22"/>
                <w:szCs w:val="22"/>
              </w:rPr>
              <w:t>Отсутствие оснований для признания отдельных частей документации по планировке территории не подлежащими применению из числа, предусмотренных пунктом 52 Правил подготовки документации по планировке территории</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24.</w:t>
            </w:r>
          </w:p>
        </w:tc>
        <w:tc>
          <w:tcPr>
            <w:tcW w:w="7601" w:type="dxa"/>
          </w:tcPr>
          <w:p w:rsidR="00C13608" w:rsidRDefault="00A3189F">
            <w:pPr>
              <w:jc w:val="both"/>
              <w:rPr>
                <w:sz w:val="22"/>
                <w:szCs w:val="22"/>
              </w:rPr>
            </w:pPr>
            <w:r>
              <w:rPr>
                <w:sz w:val="22"/>
                <w:szCs w:val="22"/>
                <w:shd w:val="clear" w:color="auto" w:fill="FFFFFF"/>
              </w:rPr>
              <w:t>Признание отдельных частей документации по планировке территории не подлежащими применению приведет к снижению фактических показателей обеспеченности территории объектами коммунальной, транспортной и социальной инфраструктур и (или) фактических показателей территориальной доступности таких объектов для населения.</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25.</w:t>
            </w:r>
          </w:p>
        </w:tc>
        <w:tc>
          <w:tcPr>
            <w:tcW w:w="7601" w:type="dxa"/>
          </w:tcPr>
          <w:p w:rsidR="00C13608" w:rsidRDefault="00A3189F">
            <w:pPr>
              <w:jc w:val="both"/>
              <w:rPr>
                <w:sz w:val="22"/>
                <w:szCs w:val="22"/>
              </w:rPr>
            </w:pPr>
            <w:r>
              <w:rPr>
                <w:sz w:val="22"/>
                <w:szCs w:val="22"/>
              </w:rPr>
              <w:t>В течение 6 лет со дня утверждения проекта планировки территории, предусматривающего размещение объектов регионального значения, для размещения которых допускается изъятие земельных участков для государственных нужд на земельных участках, принадлежащих либо предоставленных физическим или юридическим лицам, органами государственной власти, в отношении таких земельных участков принято решение об их изъятии для государственных нужд</w:t>
            </w:r>
          </w:p>
        </w:tc>
        <w:tc>
          <w:tcPr>
            <w:tcW w:w="1702" w:type="dxa"/>
            <w:vMerge/>
          </w:tcPr>
          <w:p w:rsidR="00C13608" w:rsidRDefault="00C13608">
            <w:pPr>
              <w:pStyle w:val="s1"/>
              <w:spacing w:before="0" w:beforeAutospacing="0" w:after="0" w:afterAutospacing="0"/>
              <w:jc w:val="center"/>
              <w:rPr>
                <w:color w:val="22272F"/>
                <w:sz w:val="22"/>
                <w:szCs w:val="22"/>
              </w:rPr>
            </w:pPr>
          </w:p>
        </w:tc>
      </w:tr>
      <w:tr w:rsidR="00C13608">
        <w:trPr>
          <w:trHeight w:val="528"/>
        </w:trPr>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26.</w:t>
            </w:r>
          </w:p>
        </w:tc>
        <w:tc>
          <w:tcPr>
            <w:tcW w:w="7601" w:type="dxa"/>
          </w:tcPr>
          <w:p w:rsidR="00C13608" w:rsidRDefault="00A3189F">
            <w:pPr>
              <w:pStyle w:val="s1"/>
              <w:shd w:val="clear" w:color="auto" w:fill="FFFFFF"/>
              <w:spacing w:before="0" w:after="0"/>
              <w:jc w:val="both"/>
              <w:rPr>
                <w:sz w:val="22"/>
                <w:szCs w:val="22"/>
              </w:rPr>
            </w:pPr>
            <w:r>
              <w:rPr>
                <w:color w:val="22272F"/>
                <w:sz w:val="22"/>
                <w:szCs w:val="22"/>
                <w:shd w:val="clear" w:color="auto" w:fill="FFFFFF"/>
              </w:rPr>
              <w:t xml:space="preserve">Отсутствие факта допущения опечаток и (или) ошибок в документах, выданных в результате предоставления </w:t>
            </w:r>
            <w:r>
              <w:rPr>
                <w:color w:val="22272F"/>
                <w:sz w:val="22"/>
                <w:szCs w:val="22"/>
              </w:rPr>
              <w:t>муниципальной</w:t>
            </w:r>
            <w:r>
              <w:rPr>
                <w:color w:val="22272F"/>
                <w:sz w:val="22"/>
                <w:szCs w:val="22"/>
                <w:shd w:val="clear" w:color="auto" w:fill="FFFFFF"/>
              </w:rPr>
              <w:t xml:space="preserve"> услуги</w:t>
            </w:r>
          </w:p>
        </w:tc>
        <w:tc>
          <w:tcPr>
            <w:tcW w:w="1702" w:type="dxa"/>
          </w:tcPr>
          <w:p w:rsidR="00C13608" w:rsidRDefault="00A3189F">
            <w:pPr>
              <w:widowControl w:val="0"/>
              <w:ind w:left="-132" w:right="-68"/>
              <w:jc w:val="center"/>
              <w:rPr>
                <w:sz w:val="22"/>
                <w:szCs w:val="22"/>
              </w:rPr>
            </w:pPr>
            <w:r>
              <w:rPr>
                <w:sz w:val="22"/>
                <w:szCs w:val="22"/>
              </w:rPr>
              <w:t xml:space="preserve">ФЛ 6 </w:t>
            </w:r>
          </w:p>
          <w:p w:rsidR="00C13608" w:rsidRDefault="00A3189F">
            <w:pPr>
              <w:widowControl w:val="0"/>
              <w:ind w:left="-132" w:right="-68"/>
              <w:jc w:val="center"/>
              <w:rPr>
                <w:sz w:val="22"/>
                <w:szCs w:val="22"/>
              </w:rPr>
            </w:pPr>
            <w:r>
              <w:rPr>
                <w:sz w:val="22"/>
                <w:szCs w:val="22"/>
              </w:rPr>
              <w:t xml:space="preserve">ФЛ(П) 6, ПФЛ 6, </w:t>
            </w:r>
          </w:p>
          <w:p w:rsidR="00C13608" w:rsidRDefault="00A3189F">
            <w:pPr>
              <w:pStyle w:val="s1"/>
              <w:spacing w:before="0" w:beforeAutospacing="0" w:after="0" w:afterAutospacing="0"/>
              <w:jc w:val="center"/>
              <w:rPr>
                <w:color w:val="22272F"/>
                <w:sz w:val="22"/>
                <w:szCs w:val="22"/>
              </w:rPr>
            </w:pPr>
            <w:r>
              <w:rPr>
                <w:sz w:val="22"/>
                <w:szCs w:val="22"/>
              </w:rPr>
              <w:t>ЮЛ 6, ПЮЛ 6</w:t>
            </w:r>
          </w:p>
        </w:tc>
      </w:tr>
      <w:tr w:rsidR="00C13608">
        <w:tc>
          <w:tcPr>
            <w:tcW w:w="997" w:type="dxa"/>
          </w:tcPr>
          <w:p w:rsidR="00C13608" w:rsidRDefault="00A3189F">
            <w:pPr>
              <w:pStyle w:val="s1"/>
              <w:spacing w:before="0" w:beforeAutospacing="0" w:after="0" w:afterAutospacing="0"/>
              <w:jc w:val="center"/>
              <w:rPr>
                <w:color w:val="22272F"/>
                <w:sz w:val="22"/>
                <w:szCs w:val="22"/>
              </w:rPr>
            </w:pPr>
            <w:r>
              <w:rPr>
                <w:color w:val="22272F"/>
                <w:sz w:val="22"/>
                <w:szCs w:val="22"/>
              </w:rPr>
              <w:t>27.</w:t>
            </w:r>
          </w:p>
        </w:tc>
        <w:tc>
          <w:tcPr>
            <w:tcW w:w="7601" w:type="dxa"/>
          </w:tcPr>
          <w:p w:rsidR="00C13608" w:rsidRDefault="00A3189F">
            <w:pPr>
              <w:pStyle w:val="s1"/>
              <w:spacing w:before="0" w:beforeAutospacing="0" w:after="0" w:afterAutospacing="0"/>
              <w:jc w:val="both"/>
              <w:rPr>
                <w:color w:val="22272F"/>
                <w:sz w:val="22"/>
                <w:szCs w:val="22"/>
              </w:rPr>
            </w:pPr>
            <w:r>
              <w:rPr>
                <w:color w:val="22272F"/>
                <w:sz w:val="22"/>
                <w:szCs w:val="22"/>
                <w:shd w:val="clear" w:color="auto" w:fill="FFFFFF"/>
              </w:rPr>
              <w:t>Поступление в исполнительный орган обращения заявителя об оставлении без рассмотрения заявления и прилагаемых документов</w:t>
            </w:r>
          </w:p>
        </w:tc>
        <w:tc>
          <w:tcPr>
            <w:tcW w:w="1702" w:type="dxa"/>
          </w:tcPr>
          <w:p w:rsidR="00C13608" w:rsidRDefault="00A3189F">
            <w:pPr>
              <w:widowControl w:val="0"/>
              <w:ind w:left="-132" w:right="-68"/>
              <w:jc w:val="center"/>
              <w:rPr>
                <w:sz w:val="22"/>
                <w:szCs w:val="22"/>
              </w:rPr>
            </w:pPr>
            <w:r>
              <w:rPr>
                <w:sz w:val="22"/>
                <w:szCs w:val="22"/>
              </w:rPr>
              <w:t>ФЛ 1</w:t>
            </w:r>
            <w:r>
              <w:rPr>
                <w:color w:val="22272F"/>
                <w:sz w:val="28"/>
                <w:szCs w:val="28"/>
              </w:rPr>
              <w:t>–</w:t>
            </w:r>
            <w:r>
              <w:rPr>
                <w:sz w:val="22"/>
                <w:szCs w:val="22"/>
              </w:rPr>
              <w:t xml:space="preserve">ФЛ 7, </w:t>
            </w:r>
          </w:p>
          <w:p w:rsidR="00C13608" w:rsidRDefault="00A3189F">
            <w:pPr>
              <w:widowControl w:val="0"/>
              <w:ind w:left="-132" w:right="-68"/>
              <w:jc w:val="center"/>
              <w:rPr>
                <w:color w:val="22272F"/>
                <w:sz w:val="28"/>
                <w:szCs w:val="28"/>
              </w:rPr>
            </w:pPr>
            <w:r>
              <w:rPr>
                <w:sz w:val="22"/>
                <w:szCs w:val="22"/>
              </w:rPr>
              <w:t>ФЛ(П) 1</w:t>
            </w:r>
            <w:r>
              <w:rPr>
                <w:color w:val="22272F"/>
                <w:sz w:val="28"/>
                <w:szCs w:val="28"/>
              </w:rPr>
              <w:t>–</w:t>
            </w:r>
          </w:p>
          <w:p w:rsidR="00C13608" w:rsidRDefault="00A3189F">
            <w:pPr>
              <w:widowControl w:val="0"/>
              <w:ind w:left="-132" w:right="-68"/>
              <w:jc w:val="center"/>
              <w:rPr>
                <w:sz w:val="22"/>
                <w:szCs w:val="22"/>
              </w:rPr>
            </w:pPr>
            <w:r>
              <w:rPr>
                <w:sz w:val="22"/>
                <w:szCs w:val="22"/>
              </w:rPr>
              <w:t xml:space="preserve">ФЛ(П) 7, </w:t>
            </w:r>
          </w:p>
          <w:p w:rsidR="00C13608" w:rsidRDefault="00A3189F">
            <w:pPr>
              <w:widowControl w:val="0"/>
              <w:ind w:left="-132" w:right="-68"/>
              <w:jc w:val="center"/>
              <w:rPr>
                <w:color w:val="22272F"/>
                <w:sz w:val="28"/>
                <w:szCs w:val="28"/>
              </w:rPr>
            </w:pPr>
            <w:r>
              <w:rPr>
                <w:sz w:val="22"/>
                <w:szCs w:val="22"/>
              </w:rPr>
              <w:t>ПФЛ 1</w:t>
            </w:r>
            <w:r>
              <w:rPr>
                <w:color w:val="22272F"/>
                <w:sz w:val="28"/>
                <w:szCs w:val="28"/>
              </w:rPr>
              <w:t>–</w:t>
            </w:r>
          </w:p>
          <w:p w:rsidR="00C13608" w:rsidRDefault="00A3189F">
            <w:pPr>
              <w:widowControl w:val="0"/>
              <w:ind w:left="-132" w:right="-68"/>
              <w:jc w:val="center"/>
              <w:rPr>
                <w:sz w:val="22"/>
                <w:szCs w:val="22"/>
              </w:rPr>
            </w:pPr>
            <w:r>
              <w:rPr>
                <w:sz w:val="22"/>
                <w:szCs w:val="22"/>
              </w:rPr>
              <w:t xml:space="preserve">ПФЛ 7, </w:t>
            </w:r>
          </w:p>
          <w:p w:rsidR="00C13608" w:rsidRDefault="00A3189F">
            <w:pPr>
              <w:widowControl w:val="0"/>
              <w:ind w:left="-132" w:right="-68"/>
              <w:jc w:val="center"/>
              <w:rPr>
                <w:sz w:val="22"/>
                <w:szCs w:val="22"/>
              </w:rPr>
            </w:pPr>
            <w:r>
              <w:rPr>
                <w:sz w:val="22"/>
                <w:szCs w:val="22"/>
              </w:rPr>
              <w:t>ЮЛ 1</w:t>
            </w:r>
            <w:r>
              <w:rPr>
                <w:color w:val="22272F"/>
                <w:sz w:val="28"/>
                <w:szCs w:val="28"/>
              </w:rPr>
              <w:t>–</w:t>
            </w:r>
            <w:r>
              <w:rPr>
                <w:sz w:val="22"/>
                <w:szCs w:val="22"/>
              </w:rPr>
              <w:t>ЮЛ 7,</w:t>
            </w:r>
          </w:p>
          <w:p w:rsidR="00C13608" w:rsidRDefault="00A3189F">
            <w:pPr>
              <w:pStyle w:val="s1"/>
              <w:spacing w:before="0" w:beforeAutospacing="0" w:after="0" w:afterAutospacing="0"/>
              <w:jc w:val="center"/>
              <w:rPr>
                <w:color w:val="22272F"/>
                <w:sz w:val="28"/>
                <w:szCs w:val="28"/>
              </w:rPr>
            </w:pPr>
            <w:r>
              <w:rPr>
                <w:sz w:val="22"/>
                <w:szCs w:val="22"/>
              </w:rPr>
              <w:t xml:space="preserve"> ПЮЛ 1</w:t>
            </w:r>
            <w:r>
              <w:rPr>
                <w:color w:val="22272F"/>
                <w:sz w:val="28"/>
                <w:szCs w:val="28"/>
              </w:rPr>
              <w:t>–</w:t>
            </w:r>
          </w:p>
          <w:p w:rsidR="00C13608" w:rsidRDefault="00A3189F">
            <w:pPr>
              <w:pStyle w:val="s1"/>
              <w:spacing w:before="0" w:beforeAutospacing="0" w:after="0" w:afterAutospacing="0"/>
              <w:jc w:val="center"/>
              <w:rPr>
                <w:color w:val="22272F"/>
                <w:sz w:val="22"/>
                <w:szCs w:val="22"/>
              </w:rPr>
            </w:pPr>
            <w:r>
              <w:rPr>
                <w:sz w:val="22"/>
                <w:szCs w:val="22"/>
              </w:rPr>
              <w:t>ПЮЛ 7</w:t>
            </w:r>
          </w:p>
        </w:tc>
      </w:tr>
    </w:tbl>
    <w:p w:rsidR="00C13608" w:rsidRDefault="00C13608">
      <w:pPr>
        <w:pStyle w:val="s1"/>
        <w:ind w:firstLine="851"/>
        <w:jc w:val="center"/>
        <w:rPr>
          <w:b/>
          <w:color w:val="22272F"/>
        </w:rPr>
      </w:pPr>
    </w:p>
    <w:p w:rsidR="00C13608" w:rsidRDefault="00A3189F">
      <w:pPr>
        <w:pStyle w:val="s1"/>
        <w:ind w:firstLine="851"/>
        <w:jc w:val="center"/>
        <w:rPr>
          <w:b/>
          <w:color w:val="22272F"/>
          <w:sz w:val="28"/>
          <w:szCs w:val="28"/>
        </w:rPr>
      </w:pPr>
      <w:r>
        <w:rPr>
          <w:b/>
          <w:color w:val="22272F"/>
          <w:sz w:val="28"/>
          <w:szCs w:val="28"/>
        </w:rPr>
        <w:lastRenderedPageBreak/>
        <w:t>V. Формы заявлений и документов, необходимых для предоставления муниципальной услуги</w:t>
      </w:r>
    </w:p>
    <w:p w:rsidR="00C13608" w:rsidRDefault="00A3189F">
      <w:pPr>
        <w:widowControl w:val="0"/>
        <w:ind w:left="285" w:firstLine="3969"/>
        <w:jc w:val="right"/>
        <w:rPr>
          <w:sz w:val="28"/>
          <w:szCs w:val="28"/>
        </w:rPr>
      </w:pPr>
      <w:r>
        <w:rPr>
          <w:sz w:val="28"/>
          <w:szCs w:val="28"/>
        </w:rPr>
        <w:t xml:space="preserve">Форма № 1 </w:t>
      </w:r>
    </w:p>
    <w:p w:rsidR="00C13608" w:rsidRDefault="00C13608">
      <w:pPr>
        <w:widowControl w:val="0"/>
        <w:ind w:firstLine="8080"/>
        <w:jc w:val="right"/>
      </w:pPr>
    </w:p>
    <w:tbl>
      <w:tblPr>
        <w:tblW w:w="6203" w:type="dxa"/>
        <w:tblInd w:w="4111" w:type="dxa"/>
        <w:tblLayout w:type="fixed"/>
        <w:tblLook w:val="01E0" w:firstRow="1" w:lastRow="1" w:firstColumn="1" w:lastColumn="1" w:noHBand="0" w:noVBand="0"/>
      </w:tblPr>
      <w:tblGrid>
        <w:gridCol w:w="6203"/>
      </w:tblGrid>
      <w:tr w:rsidR="00C13608">
        <w:trPr>
          <w:trHeight w:val="4262"/>
        </w:trPr>
        <w:tc>
          <w:tcPr>
            <w:tcW w:w="6203" w:type="dxa"/>
            <w:tcBorders>
              <w:top w:val="none" w:sz="0" w:space="0" w:color="000000"/>
              <w:left w:val="none" w:sz="0" w:space="0" w:color="000000"/>
              <w:bottom w:val="none" w:sz="0" w:space="0" w:color="000000"/>
              <w:right w:val="none" w:sz="0" w:space="0" w:color="000000"/>
            </w:tcBorders>
          </w:tcPr>
          <w:p w:rsidR="00C13608" w:rsidRDefault="00A3189F">
            <w:pPr>
              <w:ind w:left="-113"/>
              <w:jc w:val="both"/>
              <w:rPr>
                <w:sz w:val="28"/>
                <w:szCs w:val="28"/>
              </w:rPr>
            </w:pPr>
            <w:r>
              <w:rPr>
                <w:sz w:val="28"/>
                <w:szCs w:val="28"/>
              </w:rPr>
              <w:t>В администрацию органа местного самоуправления  Оренбургской области</w:t>
            </w:r>
          </w:p>
          <w:p w:rsidR="00C13608" w:rsidRDefault="00A3189F">
            <w:pPr>
              <w:tabs>
                <w:tab w:val="left" w:pos="5264"/>
                <w:tab w:val="left" w:pos="5610"/>
              </w:tabs>
              <w:ind w:left="-112"/>
              <w:rPr>
                <w:sz w:val="28"/>
                <w:szCs w:val="28"/>
              </w:rPr>
            </w:pPr>
            <w:r>
              <w:rPr>
                <w:sz w:val="28"/>
                <w:szCs w:val="28"/>
              </w:rPr>
              <w:t>___________________________________________</w:t>
            </w:r>
          </w:p>
          <w:p w:rsidR="00C13608" w:rsidRDefault="00A3189F">
            <w:pPr>
              <w:pStyle w:val="TableParagraph"/>
              <w:tabs>
                <w:tab w:val="left" w:pos="5610"/>
              </w:tabs>
              <w:ind w:left="-112"/>
              <w:rPr>
                <w:sz w:val="28"/>
                <w:szCs w:val="28"/>
              </w:rPr>
            </w:pPr>
            <w:r>
              <w:rPr>
                <w:sz w:val="28"/>
                <w:szCs w:val="28"/>
              </w:rPr>
              <w:t>Заявитель:__________________________________</w:t>
            </w:r>
          </w:p>
          <w:p w:rsidR="00C13608" w:rsidRDefault="00A3189F">
            <w:pPr>
              <w:pStyle w:val="ConsPlusNonformat"/>
              <w:tabs>
                <w:tab w:val="left" w:pos="5610"/>
              </w:tabs>
              <w:ind w:left="-112"/>
              <w:rPr>
                <w:rFonts w:ascii="Times New Roman" w:hAnsi="Times New Roman" w:cs="Times New Roman"/>
                <w:sz w:val="28"/>
                <w:szCs w:val="28"/>
              </w:rPr>
            </w:pPr>
            <w:r>
              <w:rPr>
                <w:rFonts w:ascii="Times New Roman" w:hAnsi="Times New Roman" w:cs="Times New Roman"/>
                <w:sz w:val="28"/>
                <w:szCs w:val="28"/>
              </w:rPr>
              <w:t>___________________________________________</w:t>
            </w:r>
          </w:p>
          <w:p w:rsidR="00C13608" w:rsidRDefault="00A3189F">
            <w:pPr>
              <w:pStyle w:val="ConsPlusNonformat"/>
              <w:tabs>
                <w:tab w:val="left" w:pos="5729"/>
              </w:tabs>
              <w:ind w:left="-112"/>
              <w:rPr>
                <w:rFonts w:ascii="Times New Roman" w:hAnsi="Times New Roman" w:cs="Times New Roman"/>
                <w:sz w:val="28"/>
                <w:szCs w:val="28"/>
              </w:rPr>
            </w:pPr>
            <w:r>
              <w:rPr>
                <w:rFonts w:ascii="Times New Roman" w:hAnsi="Times New Roman" w:cs="Times New Roman"/>
                <w:sz w:val="28"/>
                <w:szCs w:val="28"/>
              </w:rPr>
              <w:t>___________________________________________</w:t>
            </w:r>
          </w:p>
          <w:p w:rsidR="00C13608" w:rsidRDefault="00A3189F">
            <w:pPr>
              <w:pStyle w:val="ConsPlusNonformat"/>
              <w:tabs>
                <w:tab w:val="left" w:pos="5610"/>
              </w:tabs>
              <w:ind w:left="-112"/>
              <w:rPr>
                <w:rFonts w:ascii="Times New Roman" w:hAnsi="Times New Roman" w:cs="Times New Roman"/>
                <w:sz w:val="28"/>
                <w:szCs w:val="28"/>
              </w:rPr>
            </w:pPr>
            <w:r>
              <w:rPr>
                <w:rFonts w:ascii="Times New Roman" w:hAnsi="Times New Roman" w:cs="Times New Roman"/>
                <w:sz w:val="28"/>
                <w:szCs w:val="28"/>
              </w:rPr>
              <w:t>___________________________________________</w:t>
            </w:r>
          </w:p>
          <w:p w:rsidR="00C13608" w:rsidRDefault="00A3189F">
            <w:pPr>
              <w:ind w:left="-112"/>
              <w:rPr>
                <w:sz w:val="28"/>
                <w:szCs w:val="28"/>
              </w:rPr>
            </w:pPr>
            <w:r>
              <w:rPr>
                <w:sz w:val="28"/>
                <w:szCs w:val="28"/>
              </w:rPr>
              <w:t>___________________________________________</w:t>
            </w:r>
          </w:p>
          <w:p w:rsidR="00C13608" w:rsidRDefault="00A3189F">
            <w:pPr>
              <w:ind w:left="-112"/>
              <w:rPr>
                <w:sz w:val="28"/>
                <w:szCs w:val="28"/>
              </w:rPr>
            </w:pPr>
            <w:r>
              <w:rPr>
                <w:sz w:val="28"/>
                <w:szCs w:val="28"/>
              </w:rPr>
              <w:t>___________________________________________</w:t>
            </w:r>
          </w:p>
          <w:p w:rsidR="00C13608" w:rsidRDefault="00A3189F">
            <w:pPr>
              <w:pStyle w:val="TableParagraph"/>
              <w:ind w:left="-112"/>
              <w:jc w:val="both"/>
              <w:rPr>
                <w:sz w:val="24"/>
                <w:szCs w:val="24"/>
              </w:rPr>
            </w:pPr>
            <w:r>
              <w:rPr>
                <w:sz w:val="24"/>
                <w:szCs w:val="24"/>
              </w:rPr>
              <w:t>(для физических лиц: Ф.И.О. паспортные данные (реквизиты документа, удостоверяющего личность, кем и когда выдан); почтовый индекс и адрес проживания, телефон (в федеральном формате), e-mail;</w:t>
            </w:r>
          </w:p>
          <w:p w:rsidR="00C13608" w:rsidRDefault="00A3189F">
            <w:pPr>
              <w:pStyle w:val="ConsPlusNonformat"/>
              <w:ind w:left="-112"/>
              <w:jc w:val="both"/>
              <w:rPr>
                <w:rFonts w:ascii="Times New Roman" w:eastAsia="Calibri" w:hAnsi="Times New Roman" w:cs="Times New Roman"/>
                <w:sz w:val="24"/>
                <w:szCs w:val="24"/>
              </w:rPr>
            </w:pPr>
            <w:r>
              <w:rPr>
                <w:rFonts w:ascii="Times New Roman" w:hAnsi="Times New Roman" w:cs="Times New Roman"/>
                <w:sz w:val="24"/>
                <w:szCs w:val="24"/>
              </w:rPr>
              <w:t>для юридических лиц: наименование, организационно-правовая форма, ИНН, ОГРН, почтовый индекс, адрес, места нахождения, телефон (в федеральном формате),                 e-mail;</w:t>
            </w:r>
            <w:r>
              <w:rPr>
                <w:rFonts w:ascii="Times New Roman" w:eastAsia="Calibri" w:hAnsi="Times New Roman" w:cs="Times New Roman"/>
                <w:sz w:val="24"/>
                <w:szCs w:val="24"/>
              </w:rPr>
              <w:t xml:space="preserve"> </w:t>
            </w:r>
          </w:p>
          <w:p w:rsidR="00C13608" w:rsidRDefault="00A3189F">
            <w:pPr>
              <w:pStyle w:val="ConsPlusNonformat"/>
              <w:ind w:left="-112"/>
              <w:jc w:val="both"/>
              <w:rPr>
                <w:sz w:val="24"/>
                <w:szCs w:val="24"/>
              </w:rPr>
            </w:pPr>
            <w:r>
              <w:rPr>
                <w:rFonts w:ascii="Times New Roman" w:eastAsia="Calibri" w:hAnsi="Times New Roman" w:cs="Times New Roman"/>
                <w:sz w:val="24"/>
                <w:szCs w:val="24"/>
              </w:rPr>
              <w:t>реквизиты доверенности, в случае обращения представителя)</w:t>
            </w:r>
          </w:p>
        </w:tc>
      </w:tr>
    </w:tbl>
    <w:p w:rsidR="00C13608" w:rsidRDefault="00C13608">
      <w:pPr>
        <w:pStyle w:val="a8"/>
        <w:spacing w:line="288" w:lineRule="atLeast"/>
        <w:ind w:firstLine="540"/>
        <w:jc w:val="center"/>
        <w:rPr>
          <w:b/>
        </w:rPr>
      </w:pPr>
    </w:p>
    <w:p w:rsidR="00C13608" w:rsidRDefault="00A3189F">
      <w:pPr>
        <w:pStyle w:val="aa"/>
        <w:spacing w:after="0"/>
        <w:ind w:left="17" w:right="53"/>
        <w:jc w:val="center"/>
        <w:rPr>
          <w:b/>
          <w:sz w:val="28"/>
          <w:szCs w:val="28"/>
        </w:rPr>
      </w:pPr>
      <w:r>
        <w:rPr>
          <w:sz w:val="28"/>
          <w:szCs w:val="28"/>
        </w:rPr>
        <w:t>Заявление</w:t>
      </w:r>
    </w:p>
    <w:p w:rsidR="00C13608" w:rsidRDefault="00A3189F">
      <w:pPr>
        <w:pStyle w:val="aa"/>
        <w:spacing w:after="0"/>
        <w:ind w:left="17" w:right="58"/>
        <w:jc w:val="center"/>
        <w:rPr>
          <w:b/>
          <w:sz w:val="28"/>
          <w:szCs w:val="28"/>
        </w:rPr>
      </w:pPr>
      <w:r>
        <w:rPr>
          <w:sz w:val="28"/>
          <w:szCs w:val="28"/>
        </w:rPr>
        <w:t>о предоставлении муниципальной услуги</w:t>
      </w:r>
    </w:p>
    <w:p w:rsidR="00C13608" w:rsidRDefault="00A3189F">
      <w:pPr>
        <w:pStyle w:val="aa"/>
        <w:spacing w:after="0"/>
        <w:ind w:left="17" w:right="56"/>
        <w:jc w:val="center"/>
        <w:rPr>
          <w:b/>
          <w:sz w:val="28"/>
          <w:szCs w:val="28"/>
        </w:rPr>
      </w:pPr>
      <w:r>
        <w:rPr>
          <w:sz w:val="28"/>
          <w:szCs w:val="28"/>
        </w:rPr>
        <w:t>«Подготовка и утверждение документации по планировке территории»</w:t>
      </w:r>
    </w:p>
    <w:p w:rsidR="00C13608" w:rsidRDefault="00A3189F">
      <w:pPr>
        <w:pStyle w:val="aa"/>
        <w:tabs>
          <w:tab w:val="left" w:pos="905"/>
          <w:tab w:val="left" w:pos="3002"/>
          <w:tab w:val="left" w:pos="3537"/>
        </w:tabs>
        <w:spacing w:after="0"/>
        <w:ind w:left="17"/>
        <w:jc w:val="center"/>
        <w:rPr>
          <w:sz w:val="28"/>
          <w:szCs w:val="28"/>
        </w:rPr>
      </w:pPr>
      <w:r>
        <w:rPr>
          <w:sz w:val="28"/>
          <w:szCs w:val="28"/>
        </w:rPr>
        <w:t>от</w:t>
      </w:r>
      <w:r>
        <w:rPr>
          <w:spacing w:val="5"/>
          <w:sz w:val="28"/>
          <w:szCs w:val="28"/>
        </w:rPr>
        <w:t xml:space="preserve"> </w:t>
      </w:r>
      <w:r>
        <w:rPr>
          <w:spacing w:val="-8"/>
          <w:sz w:val="28"/>
          <w:szCs w:val="28"/>
        </w:rPr>
        <w:t>«</w:t>
      </w:r>
      <w:r>
        <w:rPr>
          <w:spacing w:val="-8"/>
          <w:sz w:val="28"/>
          <w:szCs w:val="28"/>
          <w:u w:val="single"/>
        </w:rPr>
        <w:t xml:space="preserve"> </w:t>
      </w:r>
      <w:r>
        <w:rPr>
          <w:spacing w:val="-8"/>
          <w:sz w:val="28"/>
          <w:szCs w:val="28"/>
          <w:u w:val="single"/>
        </w:rPr>
        <w:tab/>
      </w:r>
      <w:r>
        <w:rPr>
          <w:sz w:val="28"/>
          <w:szCs w:val="28"/>
        </w:rPr>
        <w:t>»</w:t>
      </w:r>
      <w:r>
        <w:rPr>
          <w:sz w:val="28"/>
          <w:szCs w:val="28"/>
          <w:u w:val="single"/>
        </w:rPr>
        <w:t xml:space="preserve"> </w:t>
      </w:r>
      <w:r>
        <w:rPr>
          <w:sz w:val="28"/>
          <w:szCs w:val="28"/>
          <w:u w:val="single"/>
        </w:rPr>
        <w:tab/>
      </w:r>
      <w:r>
        <w:rPr>
          <w:sz w:val="28"/>
          <w:szCs w:val="28"/>
        </w:rPr>
        <w:t>20</w:t>
      </w:r>
    </w:p>
    <w:p w:rsidR="00C13608" w:rsidRDefault="00C13608">
      <w:pPr>
        <w:pStyle w:val="aa"/>
        <w:tabs>
          <w:tab w:val="left" w:pos="905"/>
          <w:tab w:val="left" w:pos="3002"/>
          <w:tab w:val="left" w:pos="3537"/>
        </w:tabs>
        <w:spacing w:after="0"/>
        <w:ind w:left="17"/>
        <w:jc w:val="center"/>
        <w:rPr>
          <w:b/>
          <w:sz w:val="28"/>
          <w:szCs w:val="28"/>
        </w:rPr>
      </w:pPr>
    </w:p>
    <w:p w:rsidR="00C13608" w:rsidRDefault="00A3189F">
      <w:pPr>
        <w:pStyle w:val="aa"/>
        <w:widowControl w:val="0"/>
        <w:numPr>
          <w:ilvl w:val="0"/>
          <w:numId w:val="7"/>
        </w:numPr>
        <w:tabs>
          <w:tab w:val="left" w:pos="709"/>
        </w:tabs>
        <w:spacing w:after="1"/>
        <w:ind w:left="0" w:firstLine="425"/>
        <w:jc w:val="both"/>
        <w:rPr>
          <w:b/>
          <w:sz w:val="28"/>
          <w:szCs w:val="28"/>
          <w:u w:val="single"/>
        </w:rPr>
      </w:pPr>
      <w:r>
        <w:rPr>
          <w:sz w:val="28"/>
          <w:szCs w:val="28"/>
        </w:rPr>
        <w:t xml:space="preserve">В соответствии с частью 3 статьи 45 Градостроительного кодекса Российской Федерации прошу принять решение </w:t>
      </w:r>
      <w:r>
        <w:rPr>
          <w:sz w:val="28"/>
          <w:szCs w:val="28"/>
          <w:u w:val="single"/>
        </w:rPr>
        <w:t>о подготовке документации по планировке территории/ об отмене ранее принятого решения исполнительного органа о подготовке документации по планировке территории для строительства/ реконструкции объекта</w:t>
      </w:r>
      <w:r w:rsidR="00865E98">
        <w:rPr>
          <w:noProof/>
        </w:rPr>
        <w:pict>
          <v:shape id="_x0000_s1036" style="position:absolute;left:0;text-align:left;margin-left:1379.4pt;margin-top:19.3pt;width:511pt;height:8.65pt;flip:y;z-index:-3;visibility:visible;mso-wrap-style:square;mso-wrap-distance-left:0;mso-wrap-distance-top:0;mso-wrap-distance-right:0;mso-wrap-distance-bottom:0;mso-position-horizontal:right;mso-position-horizontal-relative:margin;mso-position-vertical:absolute;mso-position-vertical-relative:text;v-text-anchor:top" coordsize="4920,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" path="m,l4920,e" filled="f" strokeweight=".48pt">
            <v:path arrowok="t" o:extrusionok="f"/>
            <w10:wrap type="topAndBottom" anchorx="margin"/>
          </v:shape>
        </w:pict>
      </w:r>
      <w:r>
        <w:rPr>
          <w:sz w:val="28"/>
          <w:szCs w:val="28"/>
        </w:rPr>
        <w:t xml:space="preserve"> </w:t>
      </w:r>
    </w:p>
    <w:p w:rsidR="00C13608" w:rsidRDefault="00A3189F">
      <w:pPr>
        <w:pStyle w:val="aa"/>
        <w:widowControl w:val="0"/>
        <w:tabs>
          <w:tab w:val="left" w:pos="709"/>
        </w:tabs>
        <w:spacing w:after="1"/>
        <w:jc w:val="both"/>
        <w:rPr>
          <w:b/>
          <w:u w:val="single"/>
        </w:rPr>
      </w:pPr>
      <w:r>
        <w:t>(ненужное зачеркнуть)</w:t>
      </w:r>
    </w:p>
    <w:p w:rsidR="00C13608" w:rsidRDefault="00C13608">
      <w:pPr>
        <w:pStyle w:val="aa"/>
        <w:spacing w:after="1"/>
        <w:ind w:firstLine="425"/>
        <w:jc w:val="center"/>
        <w:rPr>
          <w:b/>
        </w:rPr>
      </w:pPr>
    </w:p>
    <w:p w:rsidR="00C13608" w:rsidRDefault="00865E98">
      <w:pPr>
        <w:pStyle w:val="aa"/>
        <w:spacing w:line="20" w:lineRule="exact"/>
        <w:ind w:firstLine="425"/>
        <w:jc w:val="center"/>
        <w:rPr>
          <w:b/>
        </w:rPr>
      </w:pPr>
      <w:r>
        <w:rPr>
          <w:noProof/>
        </w:rPr>
        <w:pict>
          <v:shape id="_x0000_s1034" style="position:absolute;left:0;text-align:left;margin-left:1379.25pt;margin-top:8.25pt;width:510.95pt;height:4.5pt;z-index:-1;visibility:visible;mso-wrap-style:square;mso-wrap-distance-left:0;mso-wrap-distance-top:0;mso-wrap-distance-right:0;mso-wrap-distance-bottom:0;mso-position-horizontal:right;mso-position-horizontal-relative:margin;mso-position-vertical:absolute;mso-position-vertical-relative:text;v-text-anchor:top" coordsize="10320,57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" path="m,l10320,e" filled="f" strokeweight=".48pt">
            <v:path arrowok="t" o:extrusionok="f"/>
            <w10:wrap type="topAndBottom" anchorx="margin"/>
          </v:shape>
        </w:pict>
      </w:r>
    </w:p>
    <w:p w:rsidR="00C13608" w:rsidRDefault="00865E98">
      <w:pPr>
        <w:pStyle w:val="aa"/>
        <w:tabs>
          <w:tab w:val="left" w:pos="9236"/>
        </w:tabs>
        <w:spacing w:line="247" w:lineRule="exact"/>
        <w:ind w:firstLine="425"/>
        <w:jc w:val="center"/>
        <w:rPr>
          <w:b/>
        </w:rPr>
      </w:pPr>
      <w:r>
        <w:rPr>
          <w:noProof/>
        </w:rPr>
        <w:pict>
          <v:shape id="_x0000_s1035" style="position:absolute;left:0;text-align:left;margin-left:2.35pt;margin-top:20.6pt;width:507.8pt;height:3.55pt;z-index:-2;visibility:visible;mso-wrap-style:square;mso-wrap-distance-left:0;mso-wrap-distance-top:0;mso-wrap-distance-right:0;mso-wrap-distance-bottom:0;mso-position-horizontal:absolute;mso-position-horizontal-relative:margin;mso-position-vertical:absolute;mso-position-vertical-relative:text;v-text-anchor:top" coordsize="492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" path="m,l4920,e" filled="f" strokeweight=".48pt">
            <v:path arrowok="t" o:extrusionok="f"/>
            <w10:wrap type="topAndBottom" anchorx="margin"/>
          </v:shape>
        </w:pict>
      </w:r>
      <w:r w:rsidR="00A3189F">
        <w:t>(вид, наименование объекта</w:t>
      </w:r>
      <w:r w:rsidR="00A3189F">
        <w:rPr>
          <w:vertAlign w:val="superscript"/>
        </w:rPr>
        <w:t>1</w:t>
      </w:r>
      <w:r w:rsidR="00A3189F">
        <w:t>)</w:t>
      </w:r>
    </w:p>
    <w:p w:rsidR="00C13608" w:rsidRDefault="00C13608">
      <w:pPr>
        <w:pStyle w:val="a8"/>
        <w:spacing w:line="288" w:lineRule="atLeast"/>
        <w:ind w:firstLine="425"/>
        <w:jc w:val="center"/>
        <w:rPr>
          <w:b/>
        </w:rPr>
      </w:pPr>
    </w:p>
    <w:tbl>
      <w:tblPr>
        <w:tblW w:w="10206" w:type="dxa"/>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8648"/>
        <w:gridCol w:w="1558"/>
      </w:tblGrid>
      <w:tr w:rsidR="00C13608">
        <w:tc>
          <w:tcPr>
            <w:tcW w:w="8648" w:type="dxa"/>
            <w:tcBorders>
              <w:top w:val="single" w:sz="4" w:space="0" w:color="000000"/>
              <w:bottom w:val="single" w:sz="4" w:space="0" w:color="000000"/>
              <w:right w:val="single" w:sz="4" w:space="0" w:color="000000"/>
            </w:tcBorders>
          </w:tcPr>
          <w:p w:rsidR="00C13608" w:rsidRDefault="00A3189F">
            <w:pPr>
              <w:pStyle w:val="ac"/>
              <w:ind w:firstLine="425"/>
              <w:jc w:val="center"/>
              <w:rPr>
                <w:rFonts w:ascii="Times New Roman" w:hAnsi="Times New Roman" w:cs="Times New Roman"/>
                <w:sz w:val="28"/>
                <w:szCs w:val="28"/>
              </w:rPr>
            </w:pPr>
            <w:r>
              <w:rPr>
                <w:rFonts w:ascii="Times New Roman" w:hAnsi="Times New Roman" w:cs="Times New Roman"/>
                <w:sz w:val="28"/>
                <w:szCs w:val="28"/>
              </w:rPr>
              <w:t>Наименование позиции</w:t>
            </w:r>
          </w:p>
        </w:tc>
        <w:tc>
          <w:tcPr>
            <w:tcW w:w="1558" w:type="dxa"/>
            <w:tcBorders>
              <w:top w:val="single" w:sz="4" w:space="0" w:color="000000"/>
              <w:left w:val="single" w:sz="4" w:space="0" w:color="000000"/>
              <w:bottom w:val="single" w:sz="4" w:space="0" w:color="000000"/>
            </w:tcBorders>
          </w:tcPr>
          <w:p w:rsidR="00C13608" w:rsidRDefault="00A3189F">
            <w:pPr>
              <w:pStyle w:val="ac"/>
              <w:ind w:right="-104" w:hanging="110"/>
              <w:jc w:val="center"/>
              <w:rPr>
                <w:rFonts w:ascii="Times New Roman" w:hAnsi="Times New Roman" w:cs="Times New Roman"/>
                <w:sz w:val="28"/>
                <w:szCs w:val="28"/>
              </w:rPr>
            </w:pPr>
            <w:r>
              <w:rPr>
                <w:rFonts w:ascii="Times New Roman" w:hAnsi="Times New Roman" w:cs="Times New Roman"/>
                <w:sz w:val="28"/>
                <w:szCs w:val="28"/>
              </w:rPr>
              <w:t>Содержание</w:t>
            </w:r>
          </w:p>
        </w:tc>
      </w:tr>
      <w:tr w:rsidR="00C13608">
        <w:tc>
          <w:tcPr>
            <w:tcW w:w="8648" w:type="dxa"/>
            <w:tcBorders>
              <w:top w:val="single" w:sz="4" w:space="0" w:color="000000"/>
              <w:bottom w:val="single" w:sz="4" w:space="0" w:color="000000"/>
              <w:right w:val="single" w:sz="4" w:space="0" w:color="000000"/>
            </w:tcBorders>
          </w:tcPr>
          <w:p w:rsidR="00C13608" w:rsidRDefault="00A3189F">
            <w:pPr>
              <w:pStyle w:val="ad"/>
              <w:jc w:val="both"/>
              <w:rPr>
                <w:rFonts w:ascii="Times New Roman" w:hAnsi="Times New Roman" w:cs="Times New Roman"/>
                <w:sz w:val="28"/>
                <w:szCs w:val="28"/>
              </w:rPr>
            </w:pPr>
            <w:r>
              <w:rPr>
                <w:rFonts w:ascii="Times New Roman" w:hAnsi="Times New Roman" w:cs="Times New Roman"/>
                <w:sz w:val="28"/>
                <w:szCs w:val="28"/>
              </w:rPr>
              <w:t xml:space="preserve">Вид разрабатываемой документации по планировке территории </w:t>
            </w:r>
            <w:r>
              <w:rPr>
                <w:rFonts w:ascii="Times New Roman" w:hAnsi="Times New Roman" w:cs="Times New Roman"/>
                <w:sz w:val="28"/>
                <w:szCs w:val="28"/>
                <w:vertAlign w:val="superscript"/>
              </w:rPr>
              <w:t>2</w:t>
            </w:r>
          </w:p>
        </w:tc>
        <w:tc>
          <w:tcPr>
            <w:tcW w:w="1558" w:type="dxa"/>
            <w:tcBorders>
              <w:top w:val="single" w:sz="4" w:space="0" w:color="000000"/>
              <w:left w:val="single" w:sz="4" w:space="0" w:color="000000"/>
              <w:bottom w:val="single" w:sz="4" w:space="0" w:color="000000"/>
            </w:tcBorders>
          </w:tcPr>
          <w:p w:rsidR="00C13608" w:rsidRDefault="00C13608">
            <w:pPr>
              <w:pStyle w:val="ac"/>
              <w:ind w:firstLine="425"/>
              <w:rPr>
                <w:rFonts w:ascii="Times New Roman" w:hAnsi="Times New Roman" w:cs="Times New Roman"/>
                <w:sz w:val="28"/>
                <w:szCs w:val="28"/>
              </w:rPr>
            </w:pPr>
          </w:p>
        </w:tc>
      </w:tr>
      <w:tr w:rsidR="00C13608">
        <w:tc>
          <w:tcPr>
            <w:tcW w:w="8648" w:type="dxa"/>
            <w:tcBorders>
              <w:top w:val="single" w:sz="4" w:space="0" w:color="000000"/>
              <w:bottom w:val="single" w:sz="4" w:space="0" w:color="000000"/>
              <w:right w:val="single" w:sz="4" w:space="0" w:color="000000"/>
            </w:tcBorders>
          </w:tcPr>
          <w:p w:rsidR="00C13608" w:rsidRDefault="00A3189F">
            <w:pPr>
              <w:pStyle w:val="ad"/>
              <w:ind w:firstLine="35"/>
              <w:jc w:val="both"/>
              <w:rPr>
                <w:rFonts w:ascii="Times New Roman" w:hAnsi="Times New Roman" w:cs="Times New Roman"/>
                <w:sz w:val="28"/>
                <w:szCs w:val="28"/>
              </w:rPr>
            </w:pPr>
            <w:r>
              <w:rPr>
                <w:sz w:val="28"/>
                <w:szCs w:val="28"/>
                <w:shd w:val="clear" w:color="auto" w:fill="FFFFFF"/>
              </w:rPr>
              <w:t>Состав и основные характеристики планируемого к размещению объекта капитального строительства</w:t>
            </w:r>
            <w:r>
              <w:rPr>
                <w:rFonts w:ascii="Times New Roman" w:hAnsi="Times New Roman" w:cs="Times New Roman"/>
                <w:sz w:val="28"/>
                <w:szCs w:val="28"/>
                <w:vertAlign w:val="superscript"/>
              </w:rPr>
              <w:t>3</w:t>
            </w:r>
            <w:r>
              <w:rPr>
                <w:rFonts w:ascii="Times New Roman" w:hAnsi="Times New Roman" w:cs="Times New Roman"/>
                <w:sz w:val="28"/>
                <w:szCs w:val="28"/>
              </w:rPr>
              <w:t xml:space="preserve"> </w:t>
            </w:r>
          </w:p>
        </w:tc>
        <w:tc>
          <w:tcPr>
            <w:tcW w:w="1558" w:type="dxa"/>
            <w:tcBorders>
              <w:top w:val="single" w:sz="4" w:space="0" w:color="000000"/>
              <w:left w:val="single" w:sz="4" w:space="0" w:color="000000"/>
              <w:bottom w:val="single" w:sz="4" w:space="0" w:color="000000"/>
            </w:tcBorders>
          </w:tcPr>
          <w:p w:rsidR="00C13608" w:rsidRDefault="00C13608">
            <w:pPr>
              <w:pStyle w:val="ac"/>
              <w:ind w:firstLine="425"/>
              <w:rPr>
                <w:rFonts w:ascii="Times New Roman" w:hAnsi="Times New Roman" w:cs="Times New Roman"/>
                <w:sz w:val="28"/>
                <w:szCs w:val="28"/>
              </w:rPr>
            </w:pPr>
          </w:p>
        </w:tc>
      </w:tr>
      <w:tr w:rsidR="00C13608">
        <w:tc>
          <w:tcPr>
            <w:tcW w:w="8648" w:type="dxa"/>
            <w:tcBorders>
              <w:top w:val="single" w:sz="4" w:space="0" w:color="000000"/>
              <w:bottom w:val="single" w:sz="4" w:space="0" w:color="000000"/>
              <w:right w:val="single" w:sz="4" w:space="0" w:color="000000"/>
            </w:tcBorders>
          </w:tcPr>
          <w:p w:rsidR="00C13608" w:rsidRDefault="00A3189F">
            <w:pPr>
              <w:pStyle w:val="ad"/>
              <w:ind w:left="35"/>
              <w:jc w:val="both"/>
              <w:rPr>
                <w:rFonts w:ascii="Times New Roman" w:hAnsi="Times New Roman" w:cs="Times New Roman"/>
                <w:sz w:val="28"/>
                <w:szCs w:val="28"/>
              </w:rPr>
            </w:pPr>
            <w:r>
              <w:rPr>
                <w:rFonts w:ascii="Times New Roman" w:hAnsi="Times New Roman" w:cs="Times New Roman"/>
                <w:sz w:val="28"/>
                <w:szCs w:val="28"/>
              </w:rPr>
              <w:t xml:space="preserve">Населенные пункты, поселения, городские округа, муниципальные округа, муниципальные районы, в отношении территорий которых </w:t>
            </w:r>
            <w:r>
              <w:rPr>
                <w:rFonts w:ascii="Times New Roman" w:hAnsi="Times New Roman" w:cs="Times New Roman"/>
                <w:sz w:val="28"/>
                <w:szCs w:val="28"/>
              </w:rPr>
              <w:lastRenderedPageBreak/>
              <w:t>осуществляется подготовка документации по планировке территории</w:t>
            </w:r>
            <w:r>
              <w:rPr>
                <w:rFonts w:ascii="Times New Roman" w:hAnsi="Times New Roman" w:cs="Times New Roman"/>
                <w:sz w:val="28"/>
                <w:szCs w:val="28"/>
                <w:vertAlign w:val="superscript"/>
              </w:rPr>
              <w:t>4</w:t>
            </w:r>
            <w:r>
              <w:rPr>
                <w:rFonts w:ascii="Times New Roman" w:hAnsi="Times New Roman" w:cs="Times New Roman"/>
                <w:sz w:val="28"/>
                <w:szCs w:val="28"/>
              </w:rPr>
              <w:t> </w:t>
            </w:r>
          </w:p>
        </w:tc>
        <w:tc>
          <w:tcPr>
            <w:tcW w:w="1558" w:type="dxa"/>
            <w:tcBorders>
              <w:top w:val="single" w:sz="4" w:space="0" w:color="000000"/>
              <w:left w:val="single" w:sz="4" w:space="0" w:color="000000"/>
              <w:bottom w:val="single" w:sz="4" w:space="0" w:color="000000"/>
            </w:tcBorders>
          </w:tcPr>
          <w:p w:rsidR="00C13608" w:rsidRDefault="00C13608">
            <w:pPr>
              <w:pStyle w:val="ac"/>
              <w:ind w:firstLine="425"/>
              <w:rPr>
                <w:rFonts w:ascii="Times New Roman" w:hAnsi="Times New Roman" w:cs="Times New Roman"/>
                <w:sz w:val="28"/>
                <w:szCs w:val="28"/>
              </w:rPr>
            </w:pPr>
          </w:p>
        </w:tc>
      </w:tr>
      <w:tr w:rsidR="00C13608">
        <w:tc>
          <w:tcPr>
            <w:tcW w:w="8648" w:type="dxa"/>
            <w:tcBorders>
              <w:top w:val="single" w:sz="4" w:space="0" w:color="000000"/>
              <w:bottom w:val="single" w:sz="4" w:space="0" w:color="000000"/>
              <w:right w:val="single" w:sz="4" w:space="0" w:color="000000"/>
            </w:tcBorders>
          </w:tcPr>
          <w:p w:rsidR="00C13608" w:rsidRDefault="00A3189F">
            <w:pPr>
              <w:pStyle w:val="ad"/>
              <w:ind w:left="35"/>
              <w:jc w:val="both"/>
              <w:rPr>
                <w:rFonts w:ascii="Times New Roman" w:hAnsi="Times New Roman" w:cs="Times New Roman"/>
                <w:sz w:val="28"/>
                <w:szCs w:val="28"/>
              </w:rPr>
            </w:pPr>
            <w:r>
              <w:rPr>
                <w:rFonts w:ascii="Times New Roman" w:hAnsi="Times New Roman" w:cs="Times New Roman"/>
                <w:sz w:val="28"/>
                <w:szCs w:val="28"/>
              </w:rPr>
              <w:lastRenderedPageBreak/>
              <w:t>Инициатор подготовки документации по планировке территории</w:t>
            </w:r>
            <w:r>
              <w:rPr>
                <w:rFonts w:ascii="Times New Roman" w:hAnsi="Times New Roman" w:cs="Times New Roman"/>
                <w:sz w:val="28"/>
                <w:szCs w:val="28"/>
                <w:vertAlign w:val="superscript"/>
              </w:rPr>
              <w:t>5</w:t>
            </w:r>
          </w:p>
        </w:tc>
        <w:tc>
          <w:tcPr>
            <w:tcW w:w="1558" w:type="dxa"/>
            <w:tcBorders>
              <w:top w:val="single" w:sz="4" w:space="0" w:color="000000"/>
              <w:left w:val="single" w:sz="4" w:space="0" w:color="000000"/>
              <w:bottom w:val="single" w:sz="4" w:space="0" w:color="000000"/>
            </w:tcBorders>
          </w:tcPr>
          <w:p w:rsidR="00C13608" w:rsidRDefault="00C13608">
            <w:pPr>
              <w:pStyle w:val="ac"/>
              <w:ind w:firstLine="425"/>
              <w:rPr>
                <w:rFonts w:ascii="Times New Roman" w:hAnsi="Times New Roman" w:cs="Times New Roman"/>
                <w:sz w:val="28"/>
                <w:szCs w:val="28"/>
              </w:rPr>
            </w:pPr>
          </w:p>
        </w:tc>
      </w:tr>
      <w:tr w:rsidR="00C13608">
        <w:tc>
          <w:tcPr>
            <w:tcW w:w="8648" w:type="dxa"/>
            <w:tcBorders>
              <w:top w:val="single" w:sz="4" w:space="0" w:color="000000"/>
              <w:bottom w:val="single" w:sz="4" w:space="0" w:color="000000"/>
              <w:right w:val="single" w:sz="4" w:space="0" w:color="000000"/>
            </w:tcBorders>
          </w:tcPr>
          <w:p w:rsidR="00C13608" w:rsidRDefault="00A3189F">
            <w:pPr>
              <w:pStyle w:val="ad"/>
              <w:ind w:left="35"/>
              <w:jc w:val="both"/>
              <w:rPr>
                <w:rFonts w:ascii="Times New Roman" w:hAnsi="Times New Roman" w:cs="Times New Roman"/>
                <w:sz w:val="28"/>
                <w:szCs w:val="28"/>
              </w:rPr>
            </w:pPr>
            <w:r>
              <w:rPr>
                <w:rFonts w:ascii="Times New Roman" w:hAnsi="Times New Roman" w:cs="Times New Roman"/>
                <w:sz w:val="28"/>
                <w:szCs w:val="28"/>
              </w:rPr>
              <w:t>Источник финансирования работ по подготовке документации по планировке территории</w:t>
            </w:r>
            <w:r>
              <w:rPr>
                <w:rFonts w:ascii="Times New Roman" w:hAnsi="Times New Roman" w:cs="Times New Roman"/>
                <w:sz w:val="28"/>
                <w:szCs w:val="28"/>
                <w:vertAlign w:val="superscript"/>
              </w:rPr>
              <w:t>6</w:t>
            </w:r>
          </w:p>
        </w:tc>
        <w:tc>
          <w:tcPr>
            <w:tcW w:w="1558" w:type="dxa"/>
            <w:tcBorders>
              <w:top w:val="single" w:sz="4" w:space="0" w:color="000000"/>
              <w:left w:val="single" w:sz="4" w:space="0" w:color="000000"/>
              <w:bottom w:val="single" w:sz="4" w:space="0" w:color="000000"/>
            </w:tcBorders>
          </w:tcPr>
          <w:p w:rsidR="00C13608" w:rsidRDefault="00C13608">
            <w:pPr>
              <w:pStyle w:val="ac"/>
              <w:ind w:firstLine="425"/>
              <w:rPr>
                <w:rFonts w:ascii="Times New Roman" w:hAnsi="Times New Roman" w:cs="Times New Roman"/>
                <w:sz w:val="28"/>
                <w:szCs w:val="28"/>
              </w:rPr>
            </w:pPr>
          </w:p>
        </w:tc>
      </w:tr>
      <w:tr w:rsidR="00C13608">
        <w:tc>
          <w:tcPr>
            <w:tcW w:w="8648" w:type="dxa"/>
            <w:tcBorders>
              <w:top w:val="single" w:sz="4" w:space="0" w:color="000000"/>
              <w:bottom w:val="single" w:sz="4" w:space="0" w:color="000000"/>
              <w:right w:val="single" w:sz="4" w:space="0" w:color="000000"/>
            </w:tcBorders>
          </w:tcPr>
          <w:p w:rsidR="00C13608" w:rsidRDefault="00A3189F">
            <w:pPr>
              <w:pStyle w:val="ad"/>
              <w:ind w:left="35"/>
              <w:jc w:val="both"/>
              <w:rPr>
                <w:rFonts w:ascii="Times New Roman" w:hAnsi="Times New Roman" w:cs="Times New Roman"/>
                <w:sz w:val="28"/>
                <w:szCs w:val="28"/>
              </w:rPr>
            </w:pPr>
            <w:r>
              <w:rPr>
                <w:rFonts w:ascii="Times New Roman" w:hAnsi="Times New Roman" w:cs="Times New Roman"/>
                <w:sz w:val="28"/>
                <w:szCs w:val="28"/>
              </w:rPr>
              <w:t>Реквизиты акта, которым утверждены документы территориального планирования, предусматривающие размещение объекта капитального строительства, в случае если отображение такого объекта в документах территориального планирования предусмотрено в соответствии с законодательством Российской Федерации</w:t>
            </w:r>
          </w:p>
        </w:tc>
        <w:tc>
          <w:tcPr>
            <w:tcW w:w="1558" w:type="dxa"/>
            <w:tcBorders>
              <w:top w:val="single" w:sz="4" w:space="0" w:color="000000"/>
              <w:left w:val="single" w:sz="4" w:space="0" w:color="000000"/>
              <w:bottom w:val="single" w:sz="4" w:space="0" w:color="000000"/>
            </w:tcBorders>
          </w:tcPr>
          <w:p w:rsidR="00C13608" w:rsidRDefault="00C13608">
            <w:pPr>
              <w:pStyle w:val="ac"/>
              <w:ind w:firstLine="425"/>
              <w:rPr>
                <w:rFonts w:ascii="Times New Roman" w:hAnsi="Times New Roman" w:cs="Times New Roman"/>
                <w:sz w:val="28"/>
                <w:szCs w:val="28"/>
              </w:rPr>
            </w:pPr>
          </w:p>
        </w:tc>
      </w:tr>
      <w:tr w:rsidR="00C13608">
        <w:tc>
          <w:tcPr>
            <w:tcW w:w="8648" w:type="dxa"/>
            <w:tcBorders>
              <w:top w:val="single" w:sz="4" w:space="0" w:color="000000"/>
              <w:bottom w:val="single" w:sz="4" w:space="0" w:color="000000"/>
              <w:right w:val="single" w:sz="4" w:space="0" w:color="000000"/>
            </w:tcBorders>
          </w:tcPr>
          <w:p w:rsidR="00C13608" w:rsidRDefault="00A3189F">
            <w:pPr>
              <w:pStyle w:val="ad"/>
              <w:ind w:left="35"/>
              <w:jc w:val="both"/>
              <w:rPr>
                <w:rFonts w:ascii="Times New Roman" w:hAnsi="Times New Roman" w:cs="Times New Roman"/>
                <w:sz w:val="28"/>
                <w:szCs w:val="28"/>
              </w:rPr>
            </w:pPr>
            <w:r>
              <w:rPr>
                <w:rFonts w:ascii="Times New Roman" w:hAnsi="Times New Roman" w:cs="Times New Roman"/>
                <w:sz w:val="28"/>
                <w:szCs w:val="28"/>
              </w:rPr>
              <w:t xml:space="preserve">Обоснование отмены </w:t>
            </w:r>
            <w:r>
              <w:rPr>
                <w:sz w:val="28"/>
                <w:szCs w:val="28"/>
              </w:rPr>
              <w:t xml:space="preserve">ранее принятого решения </w:t>
            </w:r>
            <w:r>
              <w:rPr>
                <w:rFonts w:ascii="Times New Roman" w:hAnsi="Times New Roman" w:cs="Times New Roman"/>
                <w:sz w:val="28"/>
                <w:szCs w:val="28"/>
              </w:rPr>
              <w:t>документации по планировке территории</w:t>
            </w:r>
            <w:r>
              <w:rPr>
                <w:rFonts w:ascii="Times New Roman" w:hAnsi="Times New Roman" w:cs="Times New Roman"/>
                <w:sz w:val="28"/>
                <w:szCs w:val="28"/>
                <w:vertAlign w:val="superscript"/>
              </w:rPr>
              <w:t>7</w:t>
            </w:r>
          </w:p>
        </w:tc>
        <w:tc>
          <w:tcPr>
            <w:tcW w:w="1558" w:type="dxa"/>
            <w:tcBorders>
              <w:top w:val="single" w:sz="4" w:space="0" w:color="000000"/>
              <w:left w:val="single" w:sz="4" w:space="0" w:color="000000"/>
              <w:bottom w:val="single" w:sz="4" w:space="0" w:color="000000"/>
            </w:tcBorders>
          </w:tcPr>
          <w:p w:rsidR="00C13608" w:rsidRDefault="00C13608">
            <w:pPr>
              <w:pStyle w:val="ac"/>
              <w:ind w:firstLine="425"/>
              <w:rPr>
                <w:rFonts w:ascii="Times New Roman" w:hAnsi="Times New Roman" w:cs="Times New Roman"/>
                <w:sz w:val="28"/>
                <w:szCs w:val="28"/>
              </w:rPr>
            </w:pPr>
          </w:p>
        </w:tc>
      </w:tr>
      <w:tr w:rsidR="00C13608">
        <w:tc>
          <w:tcPr>
            <w:tcW w:w="8648" w:type="dxa"/>
            <w:tcBorders>
              <w:top w:val="single" w:sz="4" w:space="0" w:color="000000"/>
              <w:bottom w:val="single" w:sz="4" w:space="0" w:color="000000"/>
              <w:right w:val="single" w:sz="4" w:space="0" w:color="000000"/>
            </w:tcBorders>
          </w:tcPr>
          <w:p w:rsidR="00C13608" w:rsidRDefault="00A3189F">
            <w:pPr>
              <w:pStyle w:val="ad"/>
              <w:ind w:left="35"/>
              <w:jc w:val="both"/>
              <w:rPr>
                <w:rFonts w:ascii="Times New Roman" w:hAnsi="Times New Roman" w:cs="Times New Roman"/>
                <w:sz w:val="28"/>
                <w:szCs w:val="28"/>
              </w:rPr>
            </w:pPr>
            <w:r>
              <w:rPr>
                <w:rFonts w:ascii="Times New Roman" w:hAnsi="Times New Roman" w:cs="Times New Roman"/>
                <w:sz w:val="28"/>
                <w:szCs w:val="28"/>
              </w:rPr>
              <w:t>Планируемый срок выполнения работ по подготовке документации по планировке территории</w:t>
            </w:r>
          </w:p>
        </w:tc>
        <w:tc>
          <w:tcPr>
            <w:tcW w:w="1558" w:type="dxa"/>
            <w:tcBorders>
              <w:top w:val="single" w:sz="4" w:space="0" w:color="000000"/>
              <w:left w:val="single" w:sz="4" w:space="0" w:color="000000"/>
              <w:bottom w:val="single" w:sz="4" w:space="0" w:color="000000"/>
            </w:tcBorders>
          </w:tcPr>
          <w:p w:rsidR="00C13608" w:rsidRDefault="00C13608">
            <w:pPr>
              <w:pStyle w:val="ac"/>
              <w:ind w:firstLine="425"/>
              <w:rPr>
                <w:rFonts w:ascii="Times New Roman" w:hAnsi="Times New Roman" w:cs="Times New Roman"/>
                <w:sz w:val="28"/>
                <w:szCs w:val="28"/>
              </w:rPr>
            </w:pPr>
          </w:p>
        </w:tc>
      </w:tr>
      <w:tr w:rsidR="00C13608">
        <w:tc>
          <w:tcPr>
            <w:tcW w:w="8648" w:type="dxa"/>
            <w:tcBorders>
              <w:top w:val="single" w:sz="4" w:space="0" w:color="000000"/>
              <w:bottom w:val="single" w:sz="4" w:space="0" w:color="000000"/>
              <w:right w:val="single" w:sz="4" w:space="0" w:color="000000"/>
            </w:tcBorders>
          </w:tcPr>
          <w:p w:rsidR="00C13608" w:rsidRDefault="00A3189F">
            <w:pPr>
              <w:pStyle w:val="ad"/>
              <w:ind w:left="35"/>
              <w:jc w:val="both"/>
              <w:rPr>
                <w:rFonts w:ascii="Times New Roman" w:hAnsi="Times New Roman" w:cs="Times New Roman"/>
                <w:sz w:val="28"/>
                <w:szCs w:val="28"/>
              </w:rPr>
            </w:pPr>
            <w:r>
              <w:rPr>
                <w:rFonts w:ascii="Times New Roman" w:hAnsi="Times New Roman" w:cs="Times New Roman"/>
                <w:sz w:val="28"/>
                <w:szCs w:val="28"/>
              </w:rPr>
              <w:t>Цель подготовки документации по планировке территории</w:t>
            </w:r>
          </w:p>
        </w:tc>
        <w:tc>
          <w:tcPr>
            <w:tcW w:w="1558" w:type="dxa"/>
            <w:tcBorders>
              <w:top w:val="single" w:sz="4" w:space="0" w:color="000000"/>
              <w:left w:val="single" w:sz="4" w:space="0" w:color="000000"/>
              <w:bottom w:val="single" w:sz="4" w:space="0" w:color="000000"/>
            </w:tcBorders>
          </w:tcPr>
          <w:p w:rsidR="00C13608" w:rsidRDefault="00C13608">
            <w:pPr>
              <w:pStyle w:val="ac"/>
              <w:ind w:firstLine="425"/>
              <w:rPr>
                <w:rFonts w:ascii="Times New Roman" w:hAnsi="Times New Roman" w:cs="Times New Roman"/>
                <w:sz w:val="28"/>
                <w:szCs w:val="28"/>
              </w:rPr>
            </w:pPr>
          </w:p>
        </w:tc>
      </w:tr>
      <w:tr w:rsidR="00C13608">
        <w:tc>
          <w:tcPr>
            <w:tcW w:w="8648" w:type="dxa"/>
            <w:tcBorders>
              <w:top w:val="single" w:sz="4" w:space="0" w:color="000000"/>
              <w:bottom w:val="single" w:sz="4" w:space="0" w:color="000000"/>
              <w:right w:val="single" w:sz="4" w:space="0" w:color="000000"/>
            </w:tcBorders>
          </w:tcPr>
          <w:p w:rsidR="00C13608" w:rsidRDefault="00A3189F">
            <w:pPr>
              <w:pStyle w:val="ad"/>
              <w:ind w:left="35"/>
              <w:jc w:val="both"/>
              <w:rPr>
                <w:rFonts w:ascii="Times New Roman" w:hAnsi="Times New Roman" w:cs="Times New Roman"/>
                <w:sz w:val="28"/>
                <w:szCs w:val="28"/>
              </w:rPr>
            </w:pPr>
            <w:r>
              <w:rPr>
                <w:rFonts w:ascii="Times New Roman" w:hAnsi="Times New Roman" w:cs="Times New Roman"/>
                <w:sz w:val="28"/>
                <w:szCs w:val="28"/>
              </w:rPr>
              <w:t>Реквизиты нормативного правового акта о принятии решения о подготовке документации по планировке территории</w:t>
            </w:r>
            <w:r>
              <w:rPr>
                <w:rFonts w:ascii="Times New Roman" w:hAnsi="Times New Roman" w:cs="Times New Roman"/>
                <w:sz w:val="28"/>
                <w:szCs w:val="28"/>
                <w:vertAlign w:val="superscript"/>
              </w:rPr>
              <w:t xml:space="preserve">8 </w:t>
            </w:r>
            <w:r>
              <w:rPr>
                <w:rFonts w:ascii="Times New Roman" w:hAnsi="Times New Roman" w:cs="Times New Roman"/>
                <w:sz w:val="28"/>
                <w:szCs w:val="28"/>
              </w:rPr>
              <w:t>(с приложением копии нормативного правового акта)</w:t>
            </w:r>
          </w:p>
        </w:tc>
        <w:tc>
          <w:tcPr>
            <w:tcW w:w="1558" w:type="dxa"/>
            <w:tcBorders>
              <w:top w:val="single" w:sz="4" w:space="0" w:color="000000"/>
              <w:left w:val="single" w:sz="4" w:space="0" w:color="000000"/>
              <w:bottom w:val="single" w:sz="4" w:space="0" w:color="000000"/>
            </w:tcBorders>
          </w:tcPr>
          <w:p w:rsidR="00C13608" w:rsidRDefault="00C13608">
            <w:pPr>
              <w:pStyle w:val="ac"/>
              <w:ind w:firstLine="425"/>
              <w:rPr>
                <w:rFonts w:ascii="Times New Roman" w:hAnsi="Times New Roman" w:cs="Times New Roman"/>
                <w:sz w:val="28"/>
                <w:szCs w:val="28"/>
              </w:rPr>
            </w:pPr>
          </w:p>
        </w:tc>
      </w:tr>
      <w:tr w:rsidR="00C13608">
        <w:tc>
          <w:tcPr>
            <w:tcW w:w="8648" w:type="dxa"/>
            <w:tcBorders>
              <w:top w:val="single" w:sz="4" w:space="0" w:color="000000"/>
              <w:bottom w:val="single" w:sz="4" w:space="0" w:color="000000"/>
              <w:right w:val="single" w:sz="4" w:space="0" w:color="000000"/>
            </w:tcBorders>
          </w:tcPr>
          <w:p w:rsidR="00C13608" w:rsidRDefault="00A3189F">
            <w:pPr>
              <w:pStyle w:val="ad"/>
              <w:ind w:left="35"/>
              <w:jc w:val="both"/>
              <w:rPr>
                <w:rFonts w:ascii="Times New Roman" w:hAnsi="Times New Roman" w:cs="Times New Roman"/>
                <w:sz w:val="28"/>
                <w:szCs w:val="28"/>
              </w:rPr>
            </w:pPr>
            <w:r>
              <w:rPr>
                <w:rFonts w:ascii="Times New Roman" w:hAnsi="Times New Roman" w:cs="Times New Roman"/>
                <w:sz w:val="28"/>
                <w:szCs w:val="28"/>
              </w:rPr>
              <w:t>Указание на отсутствие необходимости выполнения инженерных изысканий в целях подготовки документации по планировке территории (указывается в случае отсутствия такой необходимости)</w:t>
            </w:r>
          </w:p>
        </w:tc>
        <w:tc>
          <w:tcPr>
            <w:tcW w:w="1558" w:type="dxa"/>
            <w:tcBorders>
              <w:top w:val="single" w:sz="4" w:space="0" w:color="000000"/>
              <w:left w:val="single" w:sz="4" w:space="0" w:color="000000"/>
              <w:bottom w:val="single" w:sz="4" w:space="0" w:color="000000"/>
            </w:tcBorders>
          </w:tcPr>
          <w:p w:rsidR="00C13608" w:rsidRDefault="00C13608">
            <w:pPr>
              <w:pStyle w:val="ac"/>
              <w:ind w:firstLine="425"/>
              <w:rPr>
                <w:rFonts w:ascii="Times New Roman" w:hAnsi="Times New Roman" w:cs="Times New Roman"/>
                <w:sz w:val="28"/>
                <w:szCs w:val="28"/>
              </w:rPr>
            </w:pPr>
          </w:p>
        </w:tc>
      </w:tr>
      <w:tr w:rsidR="00C13608">
        <w:tc>
          <w:tcPr>
            <w:tcW w:w="8648" w:type="dxa"/>
            <w:tcBorders>
              <w:top w:val="single" w:sz="4" w:space="0" w:color="000000"/>
              <w:bottom w:val="single" w:sz="4" w:space="0" w:color="000000"/>
              <w:right w:val="single" w:sz="4" w:space="0" w:color="000000"/>
            </w:tcBorders>
          </w:tcPr>
          <w:p w:rsidR="00C13608" w:rsidRDefault="00A3189F">
            <w:pPr>
              <w:pStyle w:val="ad"/>
              <w:ind w:left="35"/>
              <w:jc w:val="both"/>
              <w:rPr>
                <w:rFonts w:ascii="Times New Roman" w:hAnsi="Times New Roman" w:cs="Times New Roman"/>
                <w:sz w:val="28"/>
                <w:szCs w:val="28"/>
              </w:rPr>
            </w:pPr>
            <w:r>
              <w:rPr>
                <w:rFonts w:ascii="Times New Roman" w:hAnsi="Times New Roman" w:cs="Times New Roman"/>
                <w:sz w:val="28"/>
                <w:szCs w:val="28"/>
              </w:rPr>
              <w:t>Наименование инвестиционной программы (реквизиты о ее утверждении), предусматривающей строительство (реконструкцию) объекта</w:t>
            </w:r>
            <w:r>
              <w:rPr>
                <w:rFonts w:ascii="Times New Roman" w:hAnsi="Times New Roman" w:cs="Times New Roman"/>
                <w:sz w:val="28"/>
                <w:szCs w:val="28"/>
                <w:vertAlign w:val="superscript"/>
              </w:rPr>
              <w:t>9</w:t>
            </w:r>
            <w:r>
              <w:rPr>
                <w:rFonts w:ascii="Times New Roman" w:hAnsi="Times New Roman" w:cs="Times New Roman"/>
                <w:sz w:val="28"/>
                <w:szCs w:val="28"/>
              </w:rPr>
              <w:t xml:space="preserve"> (с приложением выписки из программы)</w:t>
            </w:r>
          </w:p>
        </w:tc>
        <w:tc>
          <w:tcPr>
            <w:tcW w:w="1558" w:type="dxa"/>
            <w:tcBorders>
              <w:top w:val="single" w:sz="4" w:space="0" w:color="000000"/>
              <w:left w:val="single" w:sz="4" w:space="0" w:color="000000"/>
              <w:bottom w:val="single" w:sz="4" w:space="0" w:color="000000"/>
            </w:tcBorders>
          </w:tcPr>
          <w:p w:rsidR="00C13608" w:rsidRDefault="00C13608">
            <w:pPr>
              <w:pStyle w:val="ac"/>
              <w:ind w:firstLine="425"/>
              <w:rPr>
                <w:rFonts w:ascii="Times New Roman" w:hAnsi="Times New Roman" w:cs="Times New Roman"/>
                <w:sz w:val="28"/>
                <w:szCs w:val="28"/>
              </w:rPr>
            </w:pPr>
          </w:p>
        </w:tc>
      </w:tr>
    </w:tbl>
    <w:p w:rsidR="00C13608" w:rsidRDefault="00C13608">
      <w:pPr>
        <w:pStyle w:val="a8"/>
        <w:spacing w:line="288" w:lineRule="atLeast"/>
        <w:ind w:firstLine="425"/>
        <w:jc w:val="center"/>
        <w:rPr>
          <w:b/>
        </w:rPr>
      </w:pPr>
    </w:p>
    <w:p w:rsidR="00C13608" w:rsidRDefault="00A3189F">
      <w:pPr>
        <w:pStyle w:val="aa"/>
        <w:widowControl w:val="0"/>
        <w:numPr>
          <w:ilvl w:val="0"/>
          <w:numId w:val="8"/>
        </w:numPr>
        <w:tabs>
          <w:tab w:val="left" w:pos="142"/>
          <w:tab w:val="left" w:pos="284"/>
        </w:tabs>
        <w:spacing w:after="0"/>
        <w:ind w:left="0" w:firstLine="426"/>
        <w:jc w:val="both"/>
        <w:rPr>
          <w:b/>
          <w:sz w:val="24"/>
          <w:szCs w:val="24"/>
        </w:rPr>
      </w:pPr>
      <w:r>
        <w:rPr>
          <w:sz w:val="24"/>
          <w:szCs w:val="24"/>
        </w:rPr>
        <w:t>В случае если документация по планировке территории подготавливается в целях размещения объекта капитального строительства, отображение которого в документах территориального планирования предусмотрено в соответствии с законодательством Российской Федерации, наименование такого объекта капитального строительства указывается в соответствии с документами территориального планирования.</w:t>
      </w:r>
    </w:p>
    <w:p w:rsidR="00C13608" w:rsidRDefault="00A3189F">
      <w:pPr>
        <w:pStyle w:val="aa"/>
        <w:widowControl w:val="0"/>
        <w:numPr>
          <w:ilvl w:val="0"/>
          <w:numId w:val="8"/>
        </w:numPr>
        <w:tabs>
          <w:tab w:val="left" w:pos="142"/>
          <w:tab w:val="left" w:pos="284"/>
        </w:tabs>
        <w:spacing w:after="0"/>
        <w:ind w:left="0" w:firstLine="425"/>
        <w:jc w:val="both"/>
        <w:rPr>
          <w:b/>
          <w:sz w:val="24"/>
          <w:szCs w:val="24"/>
        </w:rPr>
      </w:pPr>
      <w:r>
        <w:rPr>
          <w:sz w:val="24"/>
          <w:szCs w:val="24"/>
        </w:rPr>
        <w:t>В позиции «Вид разрабатываемой документации по планировке территории» в графе «Содержание» указывается информация о разработке документа.</w:t>
      </w:r>
    </w:p>
    <w:p w:rsidR="00C13608" w:rsidRDefault="00A3189F">
      <w:pPr>
        <w:pStyle w:val="aa"/>
        <w:widowControl w:val="0"/>
        <w:tabs>
          <w:tab w:val="left" w:pos="142"/>
          <w:tab w:val="left" w:pos="284"/>
        </w:tabs>
        <w:spacing w:after="0"/>
        <w:ind w:left="476"/>
        <w:jc w:val="both"/>
        <w:rPr>
          <w:sz w:val="24"/>
          <w:szCs w:val="24"/>
        </w:rPr>
      </w:pPr>
      <w:r>
        <w:rPr>
          <w:sz w:val="24"/>
          <w:szCs w:val="24"/>
        </w:rPr>
        <w:t xml:space="preserve">- проект планировки территории; </w:t>
      </w:r>
    </w:p>
    <w:p w:rsidR="00C13608" w:rsidRDefault="00A3189F">
      <w:pPr>
        <w:pStyle w:val="aa"/>
        <w:widowControl w:val="0"/>
        <w:tabs>
          <w:tab w:val="left" w:pos="142"/>
          <w:tab w:val="left" w:pos="284"/>
        </w:tabs>
        <w:spacing w:after="0"/>
        <w:ind w:left="476"/>
        <w:jc w:val="both"/>
        <w:rPr>
          <w:sz w:val="24"/>
          <w:szCs w:val="24"/>
        </w:rPr>
      </w:pPr>
      <w:r>
        <w:rPr>
          <w:sz w:val="24"/>
          <w:szCs w:val="24"/>
        </w:rPr>
        <w:t>- проект межевания территории в составе проекта планировки территории;</w:t>
      </w:r>
    </w:p>
    <w:p w:rsidR="00C13608" w:rsidRDefault="00A3189F">
      <w:pPr>
        <w:pStyle w:val="aa"/>
        <w:widowControl w:val="0"/>
        <w:tabs>
          <w:tab w:val="left" w:pos="142"/>
          <w:tab w:val="left" w:pos="284"/>
        </w:tabs>
        <w:spacing w:after="0"/>
        <w:ind w:firstLine="426"/>
        <w:jc w:val="both"/>
        <w:rPr>
          <w:sz w:val="24"/>
          <w:szCs w:val="24"/>
        </w:rPr>
      </w:pPr>
      <w:r>
        <w:rPr>
          <w:sz w:val="24"/>
          <w:szCs w:val="24"/>
        </w:rPr>
        <w:t>- проект межевания территории в виде отдельного документа, подготовленный на основе ранее утвержденного проекта планировки территории;</w:t>
      </w:r>
    </w:p>
    <w:p w:rsidR="00C13608" w:rsidRDefault="00A3189F">
      <w:pPr>
        <w:pStyle w:val="aa"/>
        <w:widowControl w:val="0"/>
        <w:tabs>
          <w:tab w:val="left" w:pos="142"/>
          <w:tab w:val="left" w:pos="284"/>
        </w:tabs>
        <w:spacing w:after="0"/>
        <w:ind w:left="476"/>
        <w:jc w:val="both"/>
        <w:rPr>
          <w:b/>
          <w:sz w:val="24"/>
          <w:szCs w:val="24"/>
        </w:rPr>
      </w:pPr>
      <w:r>
        <w:rPr>
          <w:sz w:val="24"/>
          <w:szCs w:val="24"/>
        </w:rPr>
        <w:t>- проект межевания территории в виде отдельного документа.</w:t>
      </w:r>
    </w:p>
    <w:p w:rsidR="00C13608" w:rsidRDefault="00A3189F">
      <w:pPr>
        <w:pStyle w:val="aa"/>
        <w:widowControl w:val="0"/>
        <w:numPr>
          <w:ilvl w:val="0"/>
          <w:numId w:val="8"/>
        </w:numPr>
        <w:tabs>
          <w:tab w:val="left" w:pos="142"/>
          <w:tab w:val="left" w:pos="284"/>
        </w:tabs>
        <w:spacing w:after="0"/>
        <w:ind w:left="0" w:firstLine="425"/>
        <w:jc w:val="both"/>
        <w:rPr>
          <w:b/>
          <w:sz w:val="24"/>
          <w:szCs w:val="24"/>
        </w:rPr>
      </w:pPr>
      <w:r>
        <w:rPr>
          <w:sz w:val="24"/>
          <w:szCs w:val="24"/>
        </w:rPr>
        <w:t>В позиции «Состав и основные характеристики планируемого к размещению объекта капитального строительства» в графе «Содержание» указываются полное наименование, вид планируемого к размещению объекта капитального строительства, его основные характеристики (площадь, протяженность, диаметр и т.д.).</w:t>
      </w:r>
    </w:p>
    <w:p w:rsidR="00C13608" w:rsidRDefault="00A3189F">
      <w:pPr>
        <w:pStyle w:val="aa"/>
        <w:widowControl w:val="0"/>
        <w:numPr>
          <w:ilvl w:val="0"/>
          <w:numId w:val="8"/>
        </w:numPr>
        <w:tabs>
          <w:tab w:val="left" w:pos="142"/>
          <w:tab w:val="left" w:pos="284"/>
        </w:tabs>
        <w:spacing w:after="0"/>
        <w:ind w:left="0" w:firstLine="425"/>
        <w:jc w:val="both"/>
        <w:rPr>
          <w:b/>
          <w:sz w:val="24"/>
          <w:szCs w:val="24"/>
        </w:rPr>
      </w:pPr>
      <w:r>
        <w:rPr>
          <w:sz w:val="24"/>
          <w:szCs w:val="24"/>
        </w:rPr>
        <w:t xml:space="preserve">В позиции «Населенные пункты, поселения, городские округа, муниципальные округа, муниципальные районы, в отношении территорий которых осуществляется подготовка документации по планировке территории» в графе «Содержание» указывается перечень населенных пунктов, поселений, городских округов, муниципальных округов, муниципальных районов, в границах территорий которых планируется к размещению объект капитального </w:t>
      </w:r>
      <w:r>
        <w:rPr>
          <w:sz w:val="24"/>
          <w:szCs w:val="24"/>
        </w:rPr>
        <w:lastRenderedPageBreak/>
        <w:t>строительства.</w:t>
      </w:r>
    </w:p>
    <w:p w:rsidR="00C13608" w:rsidRDefault="00A3189F">
      <w:pPr>
        <w:pStyle w:val="aa"/>
        <w:widowControl w:val="0"/>
        <w:numPr>
          <w:ilvl w:val="0"/>
          <w:numId w:val="8"/>
        </w:numPr>
        <w:tabs>
          <w:tab w:val="left" w:pos="142"/>
          <w:tab w:val="left" w:pos="284"/>
        </w:tabs>
        <w:spacing w:after="0"/>
        <w:ind w:left="0" w:firstLine="425"/>
        <w:jc w:val="both"/>
        <w:rPr>
          <w:b/>
          <w:sz w:val="24"/>
          <w:szCs w:val="24"/>
        </w:rPr>
      </w:pPr>
      <w:r>
        <w:rPr>
          <w:sz w:val="24"/>
          <w:szCs w:val="24"/>
        </w:rPr>
        <w:t>В позиции «Инициатор подготовки документации по планировке территории в графе «Содержание» указывается следующая информация об одном из заинтересованных в строительстве, реконструкции объекта капитального строительства органов или лиц:</w:t>
      </w:r>
    </w:p>
    <w:p w:rsidR="00C13608" w:rsidRDefault="00A3189F">
      <w:pPr>
        <w:pStyle w:val="aa"/>
        <w:tabs>
          <w:tab w:val="left" w:pos="142"/>
          <w:tab w:val="left" w:pos="284"/>
          <w:tab w:val="left" w:pos="426"/>
        </w:tabs>
        <w:spacing w:after="0"/>
        <w:ind w:firstLine="425"/>
        <w:jc w:val="both"/>
        <w:rPr>
          <w:b/>
          <w:sz w:val="24"/>
          <w:szCs w:val="24"/>
        </w:rPr>
      </w:pPr>
      <w:r>
        <w:rPr>
          <w:sz w:val="24"/>
          <w:szCs w:val="24"/>
        </w:rPr>
        <w:t>- полное наименование исполнительного органа Оренбургской области;</w:t>
      </w:r>
    </w:p>
    <w:p w:rsidR="00C13608" w:rsidRDefault="00A3189F">
      <w:pPr>
        <w:pStyle w:val="aa"/>
        <w:tabs>
          <w:tab w:val="left" w:pos="142"/>
          <w:tab w:val="left" w:pos="284"/>
          <w:tab w:val="left" w:pos="426"/>
        </w:tabs>
        <w:spacing w:after="0"/>
        <w:ind w:firstLine="425"/>
        <w:jc w:val="both"/>
        <w:rPr>
          <w:b/>
          <w:sz w:val="24"/>
          <w:szCs w:val="24"/>
        </w:rPr>
      </w:pPr>
      <w:r>
        <w:rPr>
          <w:sz w:val="24"/>
          <w:szCs w:val="24"/>
        </w:rPr>
        <w:t>- полное наименование органа местного самоуправления;</w:t>
      </w:r>
    </w:p>
    <w:p w:rsidR="00C13608" w:rsidRDefault="00A3189F">
      <w:pPr>
        <w:pStyle w:val="aa"/>
        <w:tabs>
          <w:tab w:val="left" w:pos="142"/>
          <w:tab w:val="left" w:pos="284"/>
        </w:tabs>
        <w:spacing w:after="0"/>
        <w:ind w:firstLine="425"/>
        <w:jc w:val="both"/>
        <w:rPr>
          <w:b/>
          <w:sz w:val="24"/>
          <w:szCs w:val="24"/>
        </w:rPr>
      </w:pPr>
      <w:r>
        <w:rPr>
          <w:sz w:val="24"/>
          <w:szCs w:val="24"/>
        </w:rPr>
        <w:t>- полное наименование, основной государственный регистрационный номер юридического лица, дата внесения в Единый государственный реестр юридических лиц записи о создании юридического лица, адрес (место нахождения) юридического лица, фамилия, имя, отчество, должность представителя юридического лица;</w:t>
      </w:r>
    </w:p>
    <w:p w:rsidR="00C13608" w:rsidRDefault="00A3189F">
      <w:pPr>
        <w:pStyle w:val="aa"/>
        <w:tabs>
          <w:tab w:val="left" w:pos="142"/>
          <w:tab w:val="left" w:pos="284"/>
        </w:tabs>
        <w:spacing w:after="0"/>
        <w:ind w:firstLine="425"/>
        <w:jc w:val="both"/>
        <w:rPr>
          <w:b/>
          <w:sz w:val="24"/>
          <w:szCs w:val="24"/>
        </w:rPr>
      </w:pPr>
      <w:r>
        <w:rPr>
          <w:sz w:val="24"/>
          <w:szCs w:val="24"/>
        </w:rPr>
        <w:t>- фамилия, имя, отчество, адрес места регистрации и паспортные данные физического лица.</w:t>
      </w:r>
    </w:p>
    <w:p w:rsidR="00C13608" w:rsidRDefault="00A3189F">
      <w:pPr>
        <w:pStyle w:val="aa"/>
        <w:widowControl w:val="0"/>
        <w:numPr>
          <w:ilvl w:val="0"/>
          <w:numId w:val="8"/>
        </w:numPr>
        <w:tabs>
          <w:tab w:val="left" w:pos="142"/>
          <w:tab w:val="left" w:pos="284"/>
          <w:tab w:val="left" w:pos="426"/>
        </w:tabs>
        <w:spacing w:after="0"/>
        <w:ind w:left="0" w:firstLine="425"/>
        <w:jc w:val="both"/>
        <w:rPr>
          <w:b/>
          <w:sz w:val="24"/>
          <w:szCs w:val="24"/>
        </w:rPr>
      </w:pPr>
      <w:r>
        <w:rPr>
          <w:sz w:val="24"/>
          <w:szCs w:val="24"/>
        </w:rPr>
        <w:t>В позиции «Источник финансирования работ по подготовке документации по планировке территории в графе «Содержание» указывается один из следующих источников финансирования работ по подготовке документации по планировке территории:</w:t>
      </w:r>
    </w:p>
    <w:p w:rsidR="00C13608" w:rsidRDefault="00A3189F">
      <w:pPr>
        <w:pStyle w:val="aa"/>
        <w:tabs>
          <w:tab w:val="left" w:pos="142"/>
          <w:tab w:val="left" w:pos="284"/>
        </w:tabs>
        <w:spacing w:after="0"/>
        <w:ind w:firstLine="425"/>
        <w:jc w:val="both"/>
        <w:rPr>
          <w:b/>
          <w:sz w:val="24"/>
          <w:szCs w:val="24"/>
        </w:rPr>
      </w:pPr>
      <w:r>
        <w:rPr>
          <w:sz w:val="24"/>
          <w:szCs w:val="24"/>
        </w:rPr>
        <w:t>- бюджет бюджетной системы Российской Федерации, если подготовка документации по планировке территории будет осуществляться федеральными органами исполнительной власти, исполнительными органами субъектов Российской Федерации, органами местного самоуправления, подведомственными указанным органам государственными, муниципальными (бюджетными или автономными) учреждениями самостоятельно либо привлекаемыми ими на основании государственного,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w:t>
      </w:r>
    </w:p>
    <w:p w:rsidR="00C13608" w:rsidRDefault="00A3189F">
      <w:pPr>
        <w:pStyle w:val="aa"/>
        <w:tabs>
          <w:tab w:val="left" w:pos="142"/>
          <w:tab w:val="left" w:pos="284"/>
          <w:tab w:val="left" w:pos="1276"/>
        </w:tabs>
        <w:spacing w:after="0"/>
        <w:ind w:firstLine="425"/>
        <w:jc w:val="both"/>
        <w:rPr>
          <w:b/>
          <w:sz w:val="24"/>
          <w:szCs w:val="24"/>
        </w:rPr>
      </w:pPr>
      <w:r>
        <w:rPr>
          <w:sz w:val="24"/>
          <w:szCs w:val="24"/>
        </w:rPr>
        <w:t>- средства физических и юридических лиц (с указанием конкретного физического или юридического лица) в случае, если подготовка документации по планировке территории будет осуществляться физическими или юридическими лицами за счет собственных средств.</w:t>
      </w:r>
    </w:p>
    <w:p w:rsidR="00C13608" w:rsidRDefault="00A3189F">
      <w:pPr>
        <w:pStyle w:val="aa"/>
        <w:widowControl w:val="0"/>
        <w:numPr>
          <w:ilvl w:val="0"/>
          <w:numId w:val="8"/>
        </w:numPr>
        <w:tabs>
          <w:tab w:val="left" w:pos="142"/>
          <w:tab w:val="left" w:pos="284"/>
        </w:tabs>
        <w:spacing w:after="0"/>
        <w:ind w:left="0" w:firstLine="426"/>
        <w:jc w:val="both"/>
        <w:rPr>
          <w:b/>
          <w:sz w:val="24"/>
          <w:szCs w:val="24"/>
        </w:rPr>
      </w:pPr>
      <w:r>
        <w:rPr>
          <w:sz w:val="24"/>
          <w:szCs w:val="24"/>
        </w:rPr>
        <w:t>В позиции «Обоснование отмены ранее принятого решения о подготовке документации по планировке территории» в графе «Содержание» указывается мотивированное обоснование необходимости отмены ранее принятого решения о подготовке документации по планировке территории.</w:t>
      </w:r>
    </w:p>
    <w:p w:rsidR="00C13608" w:rsidRDefault="00A3189F">
      <w:pPr>
        <w:pStyle w:val="aa"/>
        <w:widowControl w:val="0"/>
        <w:numPr>
          <w:ilvl w:val="0"/>
          <w:numId w:val="8"/>
        </w:numPr>
        <w:tabs>
          <w:tab w:val="left" w:pos="142"/>
          <w:tab w:val="left" w:pos="284"/>
        </w:tabs>
        <w:spacing w:after="0"/>
        <w:ind w:left="0" w:firstLine="425"/>
        <w:jc w:val="both"/>
        <w:rPr>
          <w:b/>
          <w:sz w:val="24"/>
          <w:szCs w:val="24"/>
        </w:rPr>
      </w:pPr>
      <w:r>
        <w:rPr>
          <w:sz w:val="24"/>
          <w:szCs w:val="24"/>
        </w:rPr>
        <w:t>В позиции «Реквизиты нормативного правового акта о принятии решения о подготовке документации по планировке территории» в графе «Содержание» указывается вид нормативного правового акта, название, полное наименование органа, утвердившего документ, дата и номер его утверждения (для отмены ранее принятого решения о подготовке документации по планировке территории).</w:t>
      </w:r>
    </w:p>
    <w:p w:rsidR="00C13608" w:rsidRDefault="00A3189F">
      <w:pPr>
        <w:pStyle w:val="aa"/>
        <w:widowControl w:val="0"/>
        <w:numPr>
          <w:ilvl w:val="0"/>
          <w:numId w:val="8"/>
        </w:numPr>
        <w:tabs>
          <w:tab w:val="left" w:pos="142"/>
          <w:tab w:val="left" w:pos="284"/>
          <w:tab w:val="left" w:pos="426"/>
        </w:tabs>
        <w:spacing w:after="0"/>
        <w:ind w:left="0" w:firstLine="425"/>
        <w:jc w:val="both"/>
        <w:rPr>
          <w:b/>
          <w:sz w:val="24"/>
          <w:szCs w:val="24"/>
        </w:rPr>
      </w:pPr>
      <w:r>
        <w:rPr>
          <w:sz w:val="24"/>
          <w:szCs w:val="24"/>
        </w:rPr>
        <w:t xml:space="preserve"> В позиции «Наименование инвестиционной программы (реквизиты о ее утверждении), предусматривающей строительство (реконструкцию) объекта» в графе «Содержание» указывается название, полное наименование организации, утвердившей указанный документ, дата и номер его утверждения (для объектов, строительство (реконструкция) которых предусмотрено инвестиционной программой).</w:t>
      </w:r>
    </w:p>
    <w:p w:rsidR="00C13608" w:rsidRDefault="00C13608">
      <w:pPr>
        <w:pStyle w:val="aa"/>
        <w:tabs>
          <w:tab w:val="left" w:pos="851"/>
          <w:tab w:val="left" w:pos="9236"/>
        </w:tabs>
        <w:ind w:firstLine="425"/>
        <w:jc w:val="both"/>
        <w:rPr>
          <w:b/>
          <w:sz w:val="28"/>
          <w:szCs w:val="28"/>
        </w:rPr>
      </w:pPr>
    </w:p>
    <w:p w:rsidR="00C13608" w:rsidRDefault="00A3189F">
      <w:pPr>
        <w:pStyle w:val="aa"/>
        <w:tabs>
          <w:tab w:val="left" w:pos="851"/>
          <w:tab w:val="left" w:pos="9236"/>
        </w:tabs>
        <w:ind w:firstLine="425"/>
        <w:jc w:val="both"/>
        <w:rPr>
          <w:b/>
          <w:sz w:val="24"/>
          <w:szCs w:val="24"/>
        </w:rPr>
      </w:pPr>
      <w:r>
        <w:rPr>
          <w:sz w:val="24"/>
          <w:szCs w:val="24"/>
        </w:rPr>
        <w:t>Приложения:</w:t>
      </w:r>
    </w:p>
    <w:p w:rsidR="00C13608" w:rsidRDefault="00A3189F">
      <w:pPr>
        <w:pStyle w:val="aa"/>
        <w:tabs>
          <w:tab w:val="left" w:pos="567"/>
          <w:tab w:val="left" w:pos="709"/>
          <w:tab w:val="left" w:pos="851"/>
          <w:tab w:val="left" w:pos="993"/>
          <w:tab w:val="left" w:pos="1134"/>
        </w:tabs>
        <w:ind w:firstLine="425"/>
        <w:jc w:val="both"/>
        <w:rPr>
          <w:b/>
          <w:sz w:val="24"/>
          <w:szCs w:val="24"/>
        </w:rPr>
      </w:pPr>
      <w:r>
        <w:rPr>
          <w:sz w:val="24"/>
          <w:szCs w:val="24"/>
        </w:rPr>
        <w:t>1)</w:t>
      </w:r>
      <w:r>
        <w:rPr>
          <w:sz w:val="24"/>
          <w:szCs w:val="24"/>
        </w:rPr>
        <w:tab/>
        <w:t>Схема прохождения трассы линейного объекта в масштабе, соответствующем масштабу, обеспечивающему читаемость линий и условных обозначений (с отображением границ муниципальных образований) в случае подготовки документации по планировке территории, предусматривающей размещение линейного объекта (на электронном носителе).</w:t>
      </w:r>
    </w:p>
    <w:p w:rsidR="00C13608" w:rsidRDefault="00A3189F">
      <w:pPr>
        <w:pStyle w:val="aa"/>
        <w:tabs>
          <w:tab w:val="left" w:pos="567"/>
          <w:tab w:val="left" w:pos="709"/>
          <w:tab w:val="left" w:pos="851"/>
          <w:tab w:val="left" w:pos="993"/>
          <w:tab w:val="left" w:pos="1134"/>
        </w:tabs>
        <w:ind w:firstLine="425"/>
        <w:jc w:val="both"/>
        <w:rPr>
          <w:b/>
          <w:sz w:val="24"/>
          <w:szCs w:val="24"/>
        </w:rPr>
      </w:pPr>
      <w:r>
        <w:rPr>
          <w:sz w:val="24"/>
          <w:szCs w:val="24"/>
        </w:rPr>
        <w:t>2)</w:t>
      </w:r>
      <w:r>
        <w:rPr>
          <w:sz w:val="24"/>
          <w:szCs w:val="24"/>
        </w:rPr>
        <w:tab/>
        <w:t>Проект задания на разработку документации по планировке территории (на бумажном или электронном носителе).</w:t>
      </w:r>
    </w:p>
    <w:p w:rsidR="00C13608" w:rsidRDefault="00A3189F">
      <w:pPr>
        <w:pStyle w:val="aa"/>
        <w:tabs>
          <w:tab w:val="left" w:pos="567"/>
          <w:tab w:val="left" w:pos="709"/>
          <w:tab w:val="left" w:pos="851"/>
          <w:tab w:val="left" w:pos="993"/>
          <w:tab w:val="left" w:pos="1134"/>
        </w:tabs>
        <w:ind w:firstLine="425"/>
        <w:jc w:val="both"/>
        <w:rPr>
          <w:b/>
          <w:sz w:val="24"/>
          <w:szCs w:val="24"/>
        </w:rPr>
      </w:pPr>
      <w:r>
        <w:rPr>
          <w:sz w:val="24"/>
          <w:szCs w:val="24"/>
        </w:rPr>
        <w:t>3)</w:t>
      </w:r>
      <w:r>
        <w:rPr>
          <w:sz w:val="24"/>
          <w:szCs w:val="24"/>
        </w:rPr>
        <w:tab/>
        <w:t>Проект задания на выполнение инженерных изысканий, необходимых для подготовки документации по планировке территории (на бумажном или электронном носителе).</w:t>
      </w:r>
    </w:p>
    <w:p w:rsidR="00C13608" w:rsidRDefault="00A3189F">
      <w:pPr>
        <w:pStyle w:val="aa"/>
        <w:tabs>
          <w:tab w:val="left" w:pos="567"/>
          <w:tab w:val="left" w:pos="709"/>
          <w:tab w:val="left" w:pos="851"/>
          <w:tab w:val="left" w:pos="993"/>
          <w:tab w:val="left" w:pos="1134"/>
        </w:tabs>
        <w:spacing w:after="0"/>
        <w:ind w:firstLine="425"/>
        <w:jc w:val="both"/>
        <w:rPr>
          <w:b/>
          <w:sz w:val="24"/>
          <w:szCs w:val="24"/>
        </w:rPr>
      </w:pPr>
      <w:r>
        <w:rPr>
          <w:sz w:val="24"/>
          <w:szCs w:val="24"/>
        </w:rPr>
        <w:lastRenderedPageBreak/>
        <w:t>4)</w:t>
      </w:r>
      <w:r>
        <w:rPr>
          <w:sz w:val="24"/>
          <w:szCs w:val="24"/>
        </w:rPr>
        <w:tab/>
        <w:t>В случае принятия решения об отмене ранее принятого решения о подготовке документации по планировке территории – копия нормативного правового акта о принятии решения о подготовке документации по планировке территории (на бумажном или электронном носителе).</w:t>
      </w:r>
    </w:p>
    <w:p w:rsidR="00C13608" w:rsidRDefault="00A3189F">
      <w:pPr>
        <w:pStyle w:val="aa"/>
        <w:tabs>
          <w:tab w:val="left" w:pos="567"/>
          <w:tab w:val="left" w:pos="709"/>
          <w:tab w:val="left" w:pos="851"/>
          <w:tab w:val="left" w:pos="993"/>
          <w:tab w:val="left" w:pos="1134"/>
        </w:tabs>
        <w:spacing w:after="0"/>
        <w:ind w:firstLine="425"/>
        <w:jc w:val="both"/>
        <w:rPr>
          <w:b/>
          <w:sz w:val="24"/>
          <w:szCs w:val="24"/>
        </w:rPr>
      </w:pPr>
      <w:r>
        <w:rPr>
          <w:sz w:val="24"/>
          <w:szCs w:val="24"/>
        </w:rPr>
        <w:t>5)</w:t>
      </w:r>
      <w:r>
        <w:rPr>
          <w:sz w:val="24"/>
          <w:szCs w:val="24"/>
        </w:rPr>
        <w:tab/>
        <w:t xml:space="preserve"> Копия документа, подтверждающего полномочия представителя заявителя (в случае подачи заявления представителем заявителя) (на электронном носителе).</w:t>
      </w:r>
    </w:p>
    <w:p w:rsidR="00C13608" w:rsidRDefault="00A3189F">
      <w:pPr>
        <w:pStyle w:val="aa"/>
        <w:tabs>
          <w:tab w:val="left" w:pos="567"/>
          <w:tab w:val="left" w:pos="709"/>
          <w:tab w:val="left" w:pos="851"/>
          <w:tab w:val="left" w:pos="993"/>
          <w:tab w:val="left" w:pos="1134"/>
        </w:tabs>
        <w:spacing w:after="0"/>
        <w:ind w:firstLine="425"/>
        <w:jc w:val="both"/>
        <w:rPr>
          <w:b/>
          <w:sz w:val="24"/>
          <w:szCs w:val="24"/>
        </w:rPr>
      </w:pPr>
      <w:r>
        <w:rPr>
          <w:sz w:val="24"/>
          <w:szCs w:val="24"/>
        </w:rPr>
        <w:t>6)</w:t>
      </w:r>
      <w:r>
        <w:rPr>
          <w:sz w:val="24"/>
          <w:szCs w:val="24"/>
        </w:rPr>
        <w:tab/>
        <w:t>В случае подготовки документации по планировке территории в отношении объекта, предусмотренного документами территориального планирования (на бумажном или электронном носителе):</w:t>
      </w:r>
    </w:p>
    <w:p w:rsidR="00C13608" w:rsidRDefault="00A3189F">
      <w:pPr>
        <w:pStyle w:val="aa"/>
        <w:tabs>
          <w:tab w:val="left" w:pos="567"/>
          <w:tab w:val="left" w:pos="851"/>
        </w:tabs>
        <w:spacing w:after="0"/>
        <w:ind w:firstLine="425"/>
        <w:jc w:val="both"/>
        <w:rPr>
          <w:b/>
          <w:sz w:val="24"/>
          <w:szCs w:val="24"/>
        </w:rPr>
      </w:pPr>
      <w:r>
        <w:rPr>
          <w:sz w:val="24"/>
          <w:szCs w:val="24"/>
        </w:rPr>
        <w:t>-</w:t>
      </w:r>
      <w:r>
        <w:rPr>
          <w:sz w:val="24"/>
          <w:szCs w:val="24"/>
        </w:rPr>
        <w:tab/>
        <w:t>выкопировка из соответствующего документа территориального планирования;</w:t>
      </w:r>
    </w:p>
    <w:p w:rsidR="00C13608" w:rsidRDefault="00A3189F">
      <w:pPr>
        <w:pStyle w:val="aa"/>
        <w:tabs>
          <w:tab w:val="left" w:pos="567"/>
          <w:tab w:val="left" w:pos="851"/>
        </w:tabs>
        <w:spacing w:after="0"/>
        <w:ind w:firstLine="425"/>
        <w:jc w:val="both"/>
        <w:rPr>
          <w:b/>
          <w:sz w:val="24"/>
          <w:szCs w:val="24"/>
        </w:rPr>
      </w:pPr>
      <w:r>
        <w:rPr>
          <w:sz w:val="24"/>
          <w:szCs w:val="24"/>
        </w:rPr>
        <w:t>-</w:t>
      </w:r>
      <w:r>
        <w:rPr>
          <w:sz w:val="24"/>
          <w:szCs w:val="24"/>
        </w:rPr>
        <w:tab/>
        <w:t>копия нормативного правового акта об утверждении соответствующего документа территориального планирования.</w:t>
      </w:r>
    </w:p>
    <w:p w:rsidR="00C13608" w:rsidRDefault="00A3189F">
      <w:pPr>
        <w:pStyle w:val="aa"/>
        <w:tabs>
          <w:tab w:val="left" w:pos="567"/>
          <w:tab w:val="left" w:pos="851"/>
        </w:tabs>
        <w:spacing w:after="0"/>
        <w:ind w:firstLine="425"/>
        <w:jc w:val="both"/>
        <w:rPr>
          <w:b/>
          <w:sz w:val="24"/>
          <w:szCs w:val="24"/>
        </w:rPr>
      </w:pPr>
      <w:r>
        <w:rPr>
          <w:sz w:val="24"/>
          <w:szCs w:val="24"/>
        </w:rPr>
        <w:t>7) Выписка из инвестиционной программы (на бумажном или электронном носителе).</w:t>
      </w:r>
    </w:p>
    <w:p w:rsidR="00C13608" w:rsidRDefault="00C13608">
      <w:pPr>
        <w:pStyle w:val="ConsPlusNonformat"/>
        <w:tabs>
          <w:tab w:val="left" w:pos="851"/>
        </w:tabs>
        <w:ind w:firstLine="425"/>
        <w:jc w:val="both"/>
        <w:rPr>
          <w:rFonts w:ascii="Times New Roman" w:hAnsi="Times New Roman" w:cs="Times New Roman"/>
          <w:sz w:val="24"/>
          <w:szCs w:val="24"/>
        </w:rPr>
      </w:pPr>
    </w:p>
    <w:p w:rsidR="00C13608" w:rsidRDefault="00A3189F">
      <w:pPr>
        <w:pStyle w:val="ConsPlusNonformat"/>
        <w:numPr>
          <w:ilvl w:val="0"/>
          <w:numId w:val="7"/>
        </w:numPr>
        <w:tabs>
          <w:tab w:val="left" w:pos="426"/>
          <w:tab w:val="left" w:pos="851"/>
          <w:tab w:val="left" w:pos="993"/>
        </w:tabs>
        <w:ind w:left="0" w:firstLine="425"/>
        <w:jc w:val="both"/>
        <w:rPr>
          <w:rFonts w:ascii="Times New Roman" w:hAnsi="Times New Roman" w:cs="Times New Roman"/>
          <w:sz w:val="24"/>
          <w:szCs w:val="24"/>
        </w:rPr>
      </w:pPr>
      <w:r>
        <w:rPr>
          <w:rFonts w:ascii="Times New Roman" w:hAnsi="Times New Roman" w:cs="Times New Roman"/>
          <w:sz w:val="24"/>
          <w:szCs w:val="24"/>
        </w:rPr>
        <w:t>Предупрежден(а) об ответственности за предоставление заведомо ложной информации и недостоверных данных.</w:t>
      </w:r>
    </w:p>
    <w:p w:rsidR="00C13608" w:rsidRDefault="00A3189F">
      <w:pPr>
        <w:pStyle w:val="ConsPlusNonformat"/>
        <w:tabs>
          <w:tab w:val="left" w:pos="851"/>
          <w:tab w:val="left" w:pos="993"/>
        </w:tabs>
        <w:ind w:firstLine="425"/>
        <w:jc w:val="both"/>
        <w:rPr>
          <w:rFonts w:ascii="Times New Roman" w:hAnsi="Times New Roman" w:cs="Times New Roman"/>
          <w:sz w:val="24"/>
          <w:szCs w:val="24"/>
        </w:rPr>
      </w:pPr>
      <w:r>
        <w:rPr>
          <w:rFonts w:ascii="Times New Roman" w:hAnsi="Times New Roman" w:cs="Times New Roman"/>
          <w:sz w:val="24"/>
          <w:szCs w:val="24"/>
        </w:rPr>
        <w:t>Документы, необходимые для предоставления муниципальной услуги, прилагаются.</w:t>
      </w:r>
    </w:p>
    <w:p w:rsidR="00C13608" w:rsidRDefault="00A3189F">
      <w:pPr>
        <w:pStyle w:val="ConsPlusNonformat"/>
        <w:tabs>
          <w:tab w:val="left" w:pos="851"/>
          <w:tab w:val="left" w:pos="993"/>
        </w:tabs>
        <w:ind w:right="-286" w:firstLine="425"/>
        <w:jc w:val="both"/>
        <w:rPr>
          <w:rFonts w:ascii="Times New Roman" w:hAnsi="Times New Roman" w:cs="Times New Roman"/>
          <w:sz w:val="24"/>
          <w:szCs w:val="24"/>
        </w:rPr>
      </w:pPr>
      <w:r>
        <w:rPr>
          <w:rFonts w:ascii="Times New Roman" w:hAnsi="Times New Roman" w:cs="Times New Roman"/>
          <w:sz w:val="24"/>
          <w:szCs w:val="24"/>
        </w:rPr>
        <w:t>Опись прилагаемых документов:</w:t>
      </w:r>
    </w:p>
    <w:p w:rsidR="00C13608" w:rsidRDefault="00A3189F">
      <w:pPr>
        <w:pStyle w:val="ConsPlusNonformat"/>
        <w:tabs>
          <w:tab w:val="left" w:pos="851"/>
          <w:tab w:val="left" w:pos="993"/>
        </w:tabs>
        <w:ind w:right="-286" w:firstLine="425"/>
        <w:jc w:val="both"/>
        <w:rPr>
          <w:rFonts w:ascii="Times New Roman" w:hAnsi="Times New Roman" w:cs="Times New Roman"/>
          <w:sz w:val="24"/>
          <w:szCs w:val="24"/>
        </w:rPr>
      </w:pPr>
      <w:r>
        <w:rPr>
          <w:rFonts w:ascii="Times New Roman" w:hAnsi="Times New Roman" w:cs="Times New Roman"/>
          <w:sz w:val="24"/>
          <w:szCs w:val="24"/>
        </w:rPr>
        <w:t>1)______________________________________________________________</w:t>
      </w:r>
    </w:p>
    <w:p w:rsidR="00C13608" w:rsidRDefault="00A3189F">
      <w:pPr>
        <w:pStyle w:val="ConsPlusNonformat"/>
        <w:tabs>
          <w:tab w:val="left" w:pos="851"/>
          <w:tab w:val="left" w:pos="993"/>
        </w:tabs>
        <w:ind w:right="-286" w:firstLine="425"/>
        <w:jc w:val="both"/>
        <w:rPr>
          <w:rFonts w:ascii="Times New Roman" w:hAnsi="Times New Roman" w:cs="Times New Roman"/>
          <w:sz w:val="24"/>
          <w:szCs w:val="24"/>
        </w:rPr>
      </w:pPr>
      <w:r>
        <w:rPr>
          <w:rFonts w:ascii="Times New Roman" w:hAnsi="Times New Roman" w:cs="Times New Roman"/>
          <w:sz w:val="24"/>
          <w:szCs w:val="24"/>
        </w:rPr>
        <w:t>2)______________________________________________________________</w:t>
      </w:r>
    </w:p>
    <w:p w:rsidR="00C13608" w:rsidRDefault="00A3189F">
      <w:pPr>
        <w:pStyle w:val="ConsPlusNonformat"/>
        <w:numPr>
          <w:ilvl w:val="0"/>
          <w:numId w:val="7"/>
        </w:numPr>
        <w:tabs>
          <w:tab w:val="left" w:pos="709"/>
          <w:tab w:val="left" w:pos="851"/>
          <w:tab w:val="left" w:pos="993"/>
        </w:tabs>
        <w:ind w:left="0" w:right="-2" w:firstLine="425"/>
        <w:jc w:val="both"/>
        <w:rPr>
          <w:rFonts w:ascii="Times New Roman" w:hAnsi="Times New Roman" w:cs="Times New Roman"/>
          <w:sz w:val="24"/>
          <w:szCs w:val="24"/>
        </w:rPr>
      </w:pPr>
      <w:r>
        <w:rPr>
          <w:rFonts w:ascii="Times New Roman" w:hAnsi="Times New Roman" w:cs="Times New Roman"/>
          <w:sz w:val="24"/>
          <w:szCs w:val="24"/>
        </w:rPr>
        <w:t>Результат услуги прошу предоставить мне/представителю (при наличии доверенности) в виде: (отметьте только один вариант)</w:t>
      </w:r>
    </w:p>
    <w:tbl>
      <w:tblPr>
        <w:tblpPr w:leftFromText="180" w:rightFromText="180" w:vertAnchor="text" w:horzAnchor="margin" w:tblpX="-176" w:tblpY="177"/>
        <w:tblW w:w="0" w:type="auto"/>
        <w:tblLook w:val="04A0" w:firstRow="1" w:lastRow="0" w:firstColumn="1" w:lastColumn="0" w:noHBand="0" w:noVBand="1"/>
      </w:tblPr>
      <w:tblGrid>
        <w:gridCol w:w="958"/>
        <w:gridCol w:w="9356"/>
      </w:tblGrid>
      <w:tr w:rsidR="00C13608">
        <w:trPr>
          <w:trHeight w:val="678"/>
        </w:trPr>
        <w:tc>
          <w:tcPr>
            <w:tcW w:w="958" w:type="dxa"/>
            <w:tcBorders>
              <w:top w:val="none" w:sz="0" w:space="0" w:color="000000"/>
              <w:left w:val="none" w:sz="0" w:space="0" w:color="000000"/>
              <w:bottom w:val="none" w:sz="0" w:space="0" w:color="000000"/>
              <w:right w:val="none" w:sz="0" w:space="0" w:color="000000"/>
            </w:tcBorders>
          </w:tcPr>
          <w:p w:rsidR="00C13608" w:rsidRDefault="00865E98">
            <w:pPr>
              <w:pStyle w:val="ConsPlusNonformat"/>
              <w:tabs>
                <w:tab w:val="left" w:pos="709"/>
                <w:tab w:val="left" w:pos="851"/>
                <w:tab w:val="left" w:pos="993"/>
              </w:tabs>
              <w:ind w:right="-2" w:firstLine="425"/>
              <w:jc w:val="both"/>
              <w:rPr>
                <w:rFonts w:ascii="Times New Roman" w:hAnsi="Times New Roman" w:cs="Times New Roman"/>
                <w:sz w:val="28"/>
                <w:szCs w:val="28"/>
              </w:rPr>
            </w:pPr>
            <w:r>
              <w:rPr>
                <w:noProof/>
              </w:rPr>
              <w:pict>
                <v:shape id="_x0000_s1148" type="#_x0000_t75" style="position:absolute;left:0;text-align:left;margin-left:4.6pt;margin-top:5.3pt;width:27.55pt;height:28.8pt;z-index:2;visibility:visible;mso-wrap-style:square;mso-wrap-distance-left:9pt;mso-wrap-distance-top:0;mso-wrap-distance-right:9pt;mso-wrap-distance-bottom:0;mso-position-horizontal:absolute;mso-position-horizontal-relative:margin;mso-position-vertical:absolute;mso-position-vertical-relative:text">
                  <v:imagedata r:id="rId34" o:title=""/>
                  <w10:wrap type="square" anchorx="margin"/>
                </v:shape>
              </w:pict>
            </w:r>
          </w:p>
        </w:tc>
        <w:tc>
          <w:tcPr>
            <w:tcW w:w="9356" w:type="dxa"/>
            <w:tcBorders>
              <w:top w:val="none" w:sz="0" w:space="0" w:color="000000"/>
              <w:left w:val="none" w:sz="0" w:space="0" w:color="000000"/>
              <w:bottom w:val="none" w:sz="0" w:space="0" w:color="000000"/>
              <w:right w:val="none" w:sz="0" w:space="0" w:color="000000"/>
            </w:tcBorders>
          </w:tcPr>
          <w:p w:rsidR="00C13608" w:rsidRDefault="00A3189F">
            <w:pPr>
              <w:jc w:val="both"/>
              <w:rPr>
                <w:rFonts w:eastAsia="Calibri"/>
                <w:sz w:val="24"/>
                <w:szCs w:val="24"/>
                <w:lang w:eastAsia="en-US"/>
              </w:rPr>
            </w:pPr>
            <w:r>
              <w:rPr>
                <w:rFonts w:eastAsia="Calibri"/>
                <w:sz w:val="24"/>
                <w:szCs w:val="24"/>
                <w:lang w:eastAsia="en-US"/>
              </w:rPr>
              <w:t xml:space="preserve">электронного документа, подписанного уполномоченным должностным лицом с использованием </w:t>
            </w:r>
            <w:hyperlink r:id="rId35" w:history="1">
              <w:r>
                <w:rPr>
                  <w:rFonts w:eastAsia="Calibri"/>
                  <w:sz w:val="24"/>
                  <w:szCs w:val="24"/>
                  <w:lang w:eastAsia="en-US"/>
                </w:rPr>
                <w:t>квалифицированной электронной подписи</w:t>
              </w:r>
            </w:hyperlink>
            <w:r>
              <w:rPr>
                <w:rFonts w:eastAsia="Calibri"/>
                <w:sz w:val="24"/>
                <w:szCs w:val="24"/>
                <w:lang w:eastAsia="en-US"/>
              </w:rPr>
              <w:t xml:space="preserve"> (посредством направления в личный кабинет ЕПГУ, </w:t>
            </w:r>
            <w:hyperlink r:id="rId36" w:history="1">
              <w:r>
                <w:rPr>
                  <w:rStyle w:val="a7"/>
                  <w:rFonts w:eastAsia="Calibri"/>
                  <w:color w:val="000000"/>
                  <w:sz w:val="24"/>
                  <w:szCs w:val="24"/>
                  <w:lang w:eastAsia="en-US"/>
                </w:rPr>
                <w:t>www.gosuslugi.ru</w:t>
              </w:r>
            </w:hyperlink>
            <w:r>
              <w:rPr>
                <w:rFonts w:eastAsia="Calibri"/>
                <w:sz w:val="24"/>
                <w:szCs w:val="24"/>
                <w:lang w:eastAsia="en-US"/>
              </w:rPr>
              <w:t xml:space="preserve">) </w:t>
            </w:r>
          </w:p>
        </w:tc>
      </w:tr>
      <w:tr w:rsidR="00C13608">
        <w:trPr>
          <w:trHeight w:val="678"/>
        </w:trPr>
        <w:tc>
          <w:tcPr>
            <w:tcW w:w="958" w:type="dxa"/>
            <w:tcBorders>
              <w:top w:val="none" w:sz="0" w:space="0" w:color="000000"/>
              <w:left w:val="none" w:sz="0" w:space="0" w:color="000000"/>
              <w:bottom w:val="none" w:sz="0" w:space="0" w:color="000000"/>
              <w:right w:val="none" w:sz="0" w:space="0" w:color="000000"/>
            </w:tcBorders>
          </w:tcPr>
          <w:p w:rsidR="00C13608" w:rsidRDefault="00865E98">
            <w:pPr>
              <w:pStyle w:val="ConsPlusNonformat"/>
              <w:tabs>
                <w:tab w:val="left" w:pos="709"/>
                <w:tab w:val="left" w:pos="851"/>
                <w:tab w:val="left" w:pos="993"/>
              </w:tabs>
              <w:ind w:right="-2" w:firstLine="425"/>
              <w:jc w:val="both"/>
              <w:rPr>
                <w:sz w:val="28"/>
                <w:szCs w:val="28"/>
              </w:rPr>
            </w:pPr>
            <w:r>
              <w:rPr>
                <w:noProof/>
              </w:rPr>
              <w:pict>
                <v:shape id="_x0000_s1149" type="#_x0000_t75" style="position:absolute;left:0;text-align:left;margin-left:4.6pt;margin-top:6.6pt;width:27.55pt;height:28.8pt;z-index:3;visibility:visible;mso-wrap-style:square;mso-wrap-distance-left:9pt;mso-wrap-distance-top:0;mso-wrap-distance-right:9pt;mso-wrap-distance-bottom:0;mso-position-horizontal:absolute;mso-position-horizontal-relative:margin;mso-position-vertical:absolute;mso-position-vertical-relative:text">
                  <v:imagedata r:id="rId34" o:title=""/>
                  <w10:wrap type="square" anchorx="margin"/>
                </v:shape>
              </w:pict>
            </w:r>
          </w:p>
        </w:tc>
        <w:tc>
          <w:tcPr>
            <w:tcW w:w="9356"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firstLine="30"/>
              <w:jc w:val="both"/>
              <w:rPr>
                <w:rFonts w:ascii="Times New Roman" w:hAnsi="Times New Roman" w:cs="Times New Roman"/>
                <w:sz w:val="24"/>
                <w:szCs w:val="24"/>
              </w:rPr>
            </w:pPr>
          </w:p>
          <w:p w:rsidR="00C13608" w:rsidRDefault="00A3189F">
            <w:pPr>
              <w:pStyle w:val="ConsPlusNonformat"/>
              <w:tabs>
                <w:tab w:val="left" w:pos="709"/>
                <w:tab w:val="left" w:pos="851"/>
                <w:tab w:val="left" w:pos="993"/>
              </w:tabs>
              <w:ind w:right="-2" w:firstLine="30"/>
              <w:jc w:val="both"/>
              <w:rPr>
                <w:rFonts w:ascii="Times New Roman" w:hAnsi="Times New Roman" w:cs="Times New Roman"/>
                <w:sz w:val="24"/>
                <w:szCs w:val="24"/>
              </w:rPr>
            </w:pPr>
            <w:r>
              <w:rPr>
                <w:rFonts w:ascii="Times New Roman" w:hAnsi="Times New Roman" w:cs="Times New Roman"/>
                <w:sz w:val="24"/>
                <w:szCs w:val="24"/>
              </w:rPr>
              <w:t>документа на бумажном носителе в МФЦ;</w:t>
            </w:r>
          </w:p>
        </w:tc>
      </w:tr>
    </w:tbl>
    <w:p w:rsidR="00C13608" w:rsidRDefault="00C13608">
      <w:pPr>
        <w:pStyle w:val="ConsPlusNonformat"/>
        <w:jc w:val="both"/>
        <w:rPr>
          <w:rFonts w:ascii="Times New Roman" w:hAnsi="Times New Roman" w:cs="Times New Roman"/>
          <w:sz w:val="24"/>
          <w:szCs w:val="24"/>
        </w:rPr>
      </w:pPr>
    </w:p>
    <w:p w:rsidR="00C13608" w:rsidRDefault="00A3189F">
      <w:pPr>
        <w:pStyle w:val="ConsPlusNonformat"/>
        <w:jc w:val="both"/>
        <w:rPr>
          <w:rFonts w:ascii="Times New Roman" w:hAnsi="Times New Roman" w:cs="Times New Roman"/>
          <w:sz w:val="24"/>
          <w:szCs w:val="24"/>
        </w:rPr>
      </w:pPr>
      <w:r>
        <w:rPr>
          <w:rFonts w:ascii="Times New Roman" w:hAnsi="Times New Roman" w:cs="Times New Roman"/>
          <w:sz w:val="24"/>
          <w:szCs w:val="24"/>
        </w:rPr>
        <w:t>ЗАЯВИТЕЛЬ:</w:t>
      </w:r>
    </w:p>
    <w:p w:rsidR="00C13608" w:rsidRDefault="00A3189F">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   _______________          ___________________________</w:t>
      </w:r>
    </w:p>
    <w:p w:rsidR="00C13608" w:rsidRDefault="00A3189F">
      <w:pPr>
        <w:pStyle w:val="ConsPlusNonformat"/>
        <w:jc w:val="both"/>
        <w:rPr>
          <w:rFonts w:ascii="Times New Roman" w:hAnsi="Times New Roman" w:cs="Times New Roman"/>
          <w:sz w:val="24"/>
          <w:szCs w:val="24"/>
        </w:rPr>
      </w:pPr>
      <w:r>
        <w:rPr>
          <w:rFonts w:ascii="Times New Roman" w:hAnsi="Times New Roman" w:cs="Times New Roman"/>
          <w:sz w:val="24"/>
          <w:szCs w:val="24"/>
        </w:rPr>
        <w:t>(наименование должности)                             (личная подпись)                     (фамилия и инициалы)</w:t>
      </w:r>
    </w:p>
    <w:p w:rsidR="00C13608" w:rsidRDefault="00A3189F">
      <w:pPr>
        <w:pStyle w:val="ConsPlusNonformat"/>
        <w:jc w:val="both"/>
        <w:rPr>
          <w:rFonts w:ascii="Times New Roman" w:hAnsi="Times New Roman" w:cs="Times New Roman"/>
          <w:sz w:val="24"/>
          <w:szCs w:val="24"/>
        </w:rPr>
      </w:pPr>
      <w:r>
        <w:rPr>
          <w:rFonts w:ascii="Times New Roman" w:hAnsi="Times New Roman" w:cs="Times New Roman"/>
          <w:sz w:val="24"/>
          <w:szCs w:val="24"/>
        </w:rPr>
        <w:t>«___» ______________ 20_____ г.</w:t>
      </w:r>
      <w:r>
        <w:t xml:space="preserve">          </w:t>
      </w:r>
    </w:p>
    <w:p w:rsidR="00C13608" w:rsidRDefault="00A3189F">
      <w:pPr>
        <w:jc w:val="both"/>
      </w:pPr>
      <w:r>
        <w:t xml:space="preserve">М.П.  (при наличии)                                        </w:t>
      </w:r>
    </w:p>
    <w:p w:rsidR="00C13608" w:rsidRDefault="00C13608">
      <w:pPr>
        <w:jc w:val="both"/>
      </w:pPr>
    </w:p>
    <w:p w:rsidR="00C13608" w:rsidRDefault="00A3189F">
      <w:pPr>
        <w:jc w:val="both"/>
      </w:pPr>
      <w:r>
        <w:t>С приложением документов согласно описи</w:t>
      </w:r>
    </w:p>
    <w:p w:rsidR="00C13608" w:rsidRDefault="00C13608">
      <w:pPr>
        <w:widowControl w:val="0"/>
        <w:ind w:left="426" w:right="1326" w:firstLine="3685"/>
        <w:rPr>
          <w:sz w:val="28"/>
          <w:szCs w:val="28"/>
        </w:rPr>
      </w:pPr>
    </w:p>
    <w:p w:rsidR="00C13608" w:rsidRDefault="00C13608">
      <w:pPr>
        <w:widowControl w:val="0"/>
        <w:ind w:left="426" w:right="1326" w:firstLine="3685"/>
        <w:rPr>
          <w:sz w:val="28"/>
          <w:szCs w:val="28"/>
        </w:rPr>
      </w:pPr>
    </w:p>
    <w:p w:rsidR="00C13608" w:rsidRDefault="00C13608">
      <w:pPr>
        <w:widowControl w:val="0"/>
        <w:ind w:left="426" w:right="1326" w:firstLine="3685"/>
        <w:rPr>
          <w:sz w:val="28"/>
          <w:szCs w:val="28"/>
        </w:rPr>
      </w:pPr>
    </w:p>
    <w:p w:rsidR="00C13608" w:rsidRDefault="00C13608">
      <w:pPr>
        <w:widowControl w:val="0"/>
        <w:ind w:left="426" w:right="1326" w:firstLine="3685"/>
        <w:rPr>
          <w:sz w:val="28"/>
          <w:szCs w:val="28"/>
        </w:rPr>
      </w:pPr>
    </w:p>
    <w:p w:rsidR="00C13608" w:rsidRDefault="00C13608">
      <w:pPr>
        <w:widowControl w:val="0"/>
        <w:ind w:left="426" w:right="1326" w:firstLine="3685"/>
        <w:rPr>
          <w:sz w:val="28"/>
          <w:szCs w:val="28"/>
        </w:rPr>
      </w:pPr>
    </w:p>
    <w:p w:rsidR="00C13608" w:rsidRDefault="00C13608">
      <w:pPr>
        <w:widowControl w:val="0"/>
        <w:ind w:left="426" w:right="141" w:firstLine="3685"/>
        <w:jc w:val="right"/>
        <w:rPr>
          <w:sz w:val="28"/>
          <w:szCs w:val="28"/>
        </w:rPr>
      </w:pPr>
    </w:p>
    <w:p w:rsidR="00C13608" w:rsidRDefault="00C13608">
      <w:pPr>
        <w:widowControl w:val="0"/>
        <w:ind w:left="426" w:right="141" w:firstLine="3685"/>
        <w:jc w:val="right"/>
        <w:rPr>
          <w:sz w:val="28"/>
          <w:szCs w:val="28"/>
        </w:rPr>
      </w:pPr>
    </w:p>
    <w:p w:rsidR="00C13608" w:rsidRDefault="00C13608">
      <w:pPr>
        <w:widowControl w:val="0"/>
        <w:ind w:left="426" w:right="141" w:firstLine="3685"/>
        <w:jc w:val="right"/>
        <w:rPr>
          <w:sz w:val="28"/>
          <w:szCs w:val="28"/>
        </w:rPr>
      </w:pPr>
    </w:p>
    <w:p w:rsidR="00C13608" w:rsidRDefault="00C13608">
      <w:pPr>
        <w:widowControl w:val="0"/>
        <w:ind w:left="426" w:right="141" w:firstLine="3685"/>
        <w:jc w:val="right"/>
        <w:rPr>
          <w:sz w:val="28"/>
          <w:szCs w:val="28"/>
        </w:rPr>
      </w:pPr>
    </w:p>
    <w:p w:rsidR="00C13608" w:rsidRDefault="00C13608">
      <w:pPr>
        <w:widowControl w:val="0"/>
        <w:ind w:left="426" w:right="141" w:firstLine="3685"/>
        <w:jc w:val="right"/>
        <w:rPr>
          <w:sz w:val="28"/>
          <w:szCs w:val="28"/>
        </w:rPr>
      </w:pPr>
    </w:p>
    <w:p w:rsidR="00C13608" w:rsidRDefault="00C13608">
      <w:pPr>
        <w:widowControl w:val="0"/>
        <w:ind w:left="426" w:right="141" w:firstLine="3685"/>
        <w:jc w:val="right"/>
        <w:rPr>
          <w:sz w:val="28"/>
          <w:szCs w:val="28"/>
        </w:rPr>
      </w:pPr>
    </w:p>
    <w:p w:rsidR="00C13608" w:rsidRDefault="00C13608">
      <w:pPr>
        <w:widowControl w:val="0"/>
        <w:ind w:left="426" w:right="141" w:firstLine="3685"/>
        <w:jc w:val="right"/>
        <w:rPr>
          <w:sz w:val="28"/>
          <w:szCs w:val="28"/>
        </w:rPr>
      </w:pPr>
    </w:p>
    <w:p w:rsidR="00C13608" w:rsidRDefault="00C13608">
      <w:pPr>
        <w:widowControl w:val="0"/>
        <w:ind w:left="426" w:right="141" w:firstLine="3685"/>
        <w:jc w:val="right"/>
        <w:rPr>
          <w:sz w:val="28"/>
          <w:szCs w:val="28"/>
        </w:rPr>
      </w:pPr>
    </w:p>
    <w:p w:rsidR="00C13608" w:rsidRDefault="00A3189F">
      <w:pPr>
        <w:widowControl w:val="0"/>
        <w:ind w:left="426" w:right="141" w:firstLine="3685"/>
        <w:jc w:val="right"/>
        <w:rPr>
          <w:sz w:val="28"/>
          <w:szCs w:val="28"/>
        </w:rPr>
      </w:pPr>
      <w:r>
        <w:rPr>
          <w:sz w:val="28"/>
          <w:szCs w:val="28"/>
        </w:rPr>
        <w:t xml:space="preserve">Форма № 2 </w:t>
      </w:r>
    </w:p>
    <w:p w:rsidR="00C13608" w:rsidRDefault="00C13608">
      <w:pPr>
        <w:widowControl w:val="0"/>
        <w:ind w:firstLine="8080"/>
        <w:jc w:val="right"/>
      </w:pPr>
    </w:p>
    <w:tbl>
      <w:tblPr>
        <w:tblW w:w="6194" w:type="dxa"/>
        <w:tblInd w:w="4120" w:type="dxa"/>
        <w:tblLayout w:type="fixed"/>
        <w:tblLook w:val="01E0" w:firstRow="1" w:lastRow="1" w:firstColumn="1" w:lastColumn="1" w:noHBand="0" w:noVBand="0"/>
      </w:tblPr>
      <w:tblGrid>
        <w:gridCol w:w="6194"/>
      </w:tblGrid>
      <w:tr w:rsidR="00C13608">
        <w:trPr>
          <w:trHeight w:val="4180"/>
        </w:trPr>
        <w:tc>
          <w:tcPr>
            <w:tcW w:w="6194" w:type="dxa"/>
            <w:tcBorders>
              <w:top w:val="none" w:sz="0" w:space="0" w:color="000000"/>
              <w:left w:val="none" w:sz="0" w:space="0" w:color="000000"/>
              <w:bottom w:val="none" w:sz="0" w:space="0" w:color="000000"/>
              <w:right w:val="none" w:sz="0" w:space="0" w:color="000000"/>
            </w:tcBorders>
          </w:tcPr>
          <w:p w:rsidR="00C13608" w:rsidRDefault="00A3189F">
            <w:pPr>
              <w:jc w:val="both"/>
              <w:rPr>
                <w:sz w:val="28"/>
                <w:szCs w:val="28"/>
              </w:rPr>
            </w:pPr>
            <w:r>
              <w:rPr>
                <w:sz w:val="28"/>
                <w:szCs w:val="28"/>
              </w:rPr>
              <w:t>В администрацию органа местного самоуправления  Оренбургской области</w:t>
            </w:r>
          </w:p>
          <w:p w:rsidR="00C13608" w:rsidRDefault="00A3189F">
            <w:pPr>
              <w:tabs>
                <w:tab w:val="left" w:pos="5264"/>
                <w:tab w:val="left" w:pos="5610"/>
              </w:tabs>
              <w:rPr>
                <w:sz w:val="28"/>
                <w:szCs w:val="28"/>
              </w:rPr>
            </w:pPr>
            <w:r>
              <w:rPr>
                <w:sz w:val="28"/>
                <w:szCs w:val="28"/>
              </w:rPr>
              <w:t>__________________________________________</w:t>
            </w:r>
          </w:p>
          <w:p w:rsidR="00C13608" w:rsidRDefault="00A3189F">
            <w:pPr>
              <w:pStyle w:val="TableParagraph"/>
              <w:tabs>
                <w:tab w:val="left" w:pos="5610"/>
              </w:tabs>
              <w:rPr>
                <w:sz w:val="28"/>
                <w:szCs w:val="28"/>
              </w:rPr>
            </w:pPr>
            <w:r>
              <w:rPr>
                <w:sz w:val="28"/>
                <w:szCs w:val="28"/>
              </w:rPr>
              <w:t>Заявитель:_________________________________</w:t>
            </w:r>
          </w:p>
          <w:p w:rsidR="00C13608" w:rsidRDefault="00A3189F">
            <w:pPr>
              <w:pStyle w:val="ConsPlusNonformat"/>
              <w:tabs>
                <w:tab w:val="left" w:pos="5610"/>
              </w:tabs>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w:t>
            </w:r>
          </w:p>
          <w:p w:rsidR="00C13608" w:rsidRDefault="00A3189F">
            <w:pPr>
              <w:pStyle w:val="ConsPlusNonformat"/>
              <w:tabs>
                <w:tab w:val="left" w:pos="5610"/>
              </w:tabs>
              <w:rPr>
                <w:rFonts w:ascii="Times New Roman" w:hAnsi="Times New Roman" w:cs="Times New Roman"/>
                <w:sz w:val="28"/>
                <w:szCs w:val="28"/>
              </w:rPr>
            </w:pPr>
            <w:r>
              <w:rPr>
                <w:rFonts w:ascii="Times New Roman" w:hAnsi="Times New Roman" w:cs="Times New Roman"/>
                <w:sz w:val="28"/>
                <w:szCs w:val="28"/>
              </w:rPr>
              <w:t>__________________________________________</w:t>
            </w:r>
          </w:p>
          <w:p w:rsidR="00C13608" w:rsidRDefault="00A3189F">
            <w:pPr>
              <w:pStyle w:val="ConsPlusNonformat"/>
              <w:tabs>
                <w:tab w:val="left" w:pos="5610"/>
              </w:tabs>
              <w:rPr>
                <w:rFonts w:ascii="Times New Roman" w:hAnsi="Times New Roman" w:cs="Times New Roman"/>
                <w:sz w:val="28"/>
                <w:szCs w:val="28"/>
              </w:rPr>
            </w:pPr>
            <w:r>
              <w:rPr>
                <w:rFonts w:ascii="Times New Roman" w:hAnsi="Times New Roman" w:cs="Times New Roman"/>
                <w:sz w:val="28"/>
                <w:szCs w:val="28"/>
              </w:rPr>
              <w:t>__________________________________________</w:t>
            </w:r>
          </w:p>
          <w:p w:rsidR="00C13608" w:rsidRDefault="00A3189F">
            <w:r>
              <w:rPr>
                <w:sz w:val="28"/>
                <w:szCs w:val="28"/>
              </w:rPr>
              <w:t>__________________________________________</w:t>
            </w:r>
            <w:r>
              <w:t xml:space="preserve">                                       </w:t>
            </w:r>
          </w:p>
          <w:p w:rsidR="00C13608" w:rsidRDefault="00A3189F">
            <w:pPr>
              <w:pStyle w:val="TableParagraph"/>
              <w:ind w:right="-104"/>
              <w:jc w:val="both"/>
              <w:rPr>
                <w:sz w:val="24"/>
                <w:szCs w:val="24"/>
              </w:rPr>
            </w:pPr>
            <w:r>
              <w:rPr>
                <w:sz w:val="24"/>
                <w:szCs w:val="24"/>
              </w:rPr>
              <w:t>(для физических лиц: Ф.И.О. паспортные данные (реквизиты документа, удостоверяющего личность, кем и когда выдан); почтовый индекс и адрес проживания, телефон (в федеральном формате), e-mail;</w:t>
            </w:r>
          </w:p>
          <w:p w:rsidR="00C13608" w:rsidRDefault="00A3189F">
            <w:pPr>
              <w:pStyle w:val="ConsPlusNonformat"/>
              <w:ind w:right="-104"/>
              <w:jc w:val="both"/>
              <w:rPr>
                <w:rFonts w:ascii="Times New Roman" w:hAnsi="Times New Roman" w:cs="Times New Roman"/>
                <w:sz w:val="24"/>
                <w:szCs w:val="24"/>
              </w:rPr>
            </w:pPr>
            <w:r>
              <w:rPr>
                <w:rFonts w:ascii="Times New Roman" w:hAnsi="Times New Roman" w:cs="Times New Roman"/>
                <w:sz w:val="24"/>
                <w:szCs w:val="24"/>
              </w:rPr>
              <w:t>для юридических лиц: наименование, организационно-правовая форма, ИНН, ОГРН, почтовый индекс, адрес, места нахождения, телефон (в федеральном формате),               e-mail;</w:t>
            </w:r>
            <w:r>
              <w:rPr>
                <w:rFonts w:ascii="Times New Roman" w:eastAsia="Calibri" w:hAnsi="Times New Roman" w:cs="Times New Roman"/>
                <w:sz w:val="24"/>
                <w:szCs w:val="24"/>
              </w:rPr>
              <w:t xml:space="preserve"> </w:t>
            </w:r>
          </w:p>
          <w:p w:rsidR="00C13608" w:rsidRDefault="00A3189F">
            <w:pPr>
              <w:pStyle w:val="ConsPlusNonformat"/>
              <w:ind w:right="-104"/>
              <w:jc w:val="both"/>
              <w:rPr>
                <w:sz w:val="24"/>
                <w:szCs w:val="24"/>
              </w:rPr>
            </w:pPr>
            <w:r>
              <w:rPr>
                <w:rFonts w:ascii="Times New Roman" w:eastAsia="Calibri" w:hAnsi="Times New Roman" w:cs="Times New Roman"/>
                <w:sz w:val="24"/>
                <w:szCs w:val="24"/>
              </w:rPr>
              <w:t>реквизиты доверенности, в случае обращения представителя)</w:t>
            </w:r>
          </w:p>
        </w:tc>
      </w:tr>
    </w:tbl>
    <w:p w:rsidR="00C13608" w:rsidRDefault="00C13608">
      <w:pPr>
        <w:pStyle w:val="a8"/>
        <w:spacing w:line="288" w:lineRule="atLeast"/>
        <w:ind w:firstLine="540"/>
        <w:jc w:val="center"/>
        <w:rPr>
          <w:b/>
        </w:rPr>
      </w:pPr>
    </w:p>
    <w:p w:rsidR="00C13608" w:rsidRDefault="00A3189F">
      <w:pPr>
        <w:pStyle w:val="aa"/>
        <w:spacing w:after="0"/>
        <w:ind w:left="17" w:right="53"/>
        <w:jc w:val="center"/>
        <w:rPr>
          <w:b/>
          <w:sz w:val="28"/>
          <w:szCs w:val="28"/>
        </w:rPr>
      </w:pPr>
      <w:r>
        <w:rPr>
          <w:sz w:val="28"/>
          <w:szCs w:val="28"/>
        </w:rPr>
        <w:t>Заявление</w:t>
      </w:r>
    </w:p>
    <w:p w:rsidR="00C13608" w:rsidRDefault="00A3189F">
      <w:pPr>
        <w:pStyle w:val="aa"/>
        <w:spacing w:after="0"/>
        <w:ind w:left="17" w:right="58"/>
        <w:jc w:val="center"/>
        <w:rPr>
          <w:rStyle w:val="af0"/>
          <w:sz w:val="28"/>
          <w:szCs w:val="28"/>
        </w:rPr>
      </w:pPr>
      <w:r>
        <w:rPr>
          <w:sz w:val="28"/>
          <w:szCs w:val="28"/>
        </w:rPr>
        <w:t>о предоставлении муниципальной услуги</w:t>
      </w:r>
    </w:p>
    <w:p w:rsidR="00C13608" w:rsidRDefault="00A3189F">
      <w:pPr>
        <w:pStyle w:val="aa"/>
        <w:spacing w:after="0"/>
        <w:ind w:left="17" w:right="56"/>
        <w:jc w:val="center"/>
        <w:rPr>
          <w:b/>
          <w:sz w:val="28"/>
          <w:szCs w:val="28"/>
        </w:rPr>
      </w:pPr>
      <w:r>
        <w:rPr>
          <w:sz w:val="28"/>
          <w:szCs w:val="28"/>
        </w:rPr>
        <w:t>«Подготовка и утверждение документации по планировке территории»</w:t>
      </w:r>
    </w:p>
    <w:p w:rsidR="00C13608" w:rsidRDefault="00A3189F">
      <w:pPr>
        <w:pStyle w:val="aa"/>
        <w:tabs>
          <w:tab w:val="left" w:pos="905"/>
          <w:tab w:val="left" w:pos="3002"/>
          <w:tab w:val="left" w:pos="3537"/>
        </w:tabs>
        <w:spacing w:after="0"/>
        <w:ind w:left="17"/>
        <w:jc w:val="center"/>
        <w:rPr>
          <w:b/>
          <w:sz w:val="28"/>
          <w:szCs w:val="28"/>
        </w:rPr>
      </w:pPr>
      <w:r>
        <w:rPr>
          <w:sz w:val="28"/>
          <w:szCs w:val="28"/>
        </w:rPr>
        <w:t>от</w:t>
      </w:r>
      <w:r>
        <w:rPr>
          <w:spacing w:val="5"/>
          <w:sz w:val="28"/>
          <w:szCs w:val="28"/>
        </w:rPr>
        <w:t xml:space="preserve"> </w:t>
      </w:r>
      <w:r>
        <w:rPr>
          <w:spacing w:val="-8"/>
          <w:sz w:val="28"/>
          <w:szCs w:val="28"/>
        </w:rPr>
        <w:t>«</w:t>
      </w:r>
      <w:r>
        <w:rPr>
          <w:spacing w:val="-8"/>
          <w:sz w:val="28"/>
          <w:szCs w:val="28"/>
          <w:u w:val="single"/>
        </w:rPr>
        <w:t xml:space="preserve"> </w:t>
      </w:r>
      <w:r>
        <w:rPr>
          <w:spacing w:val="-8"/>
          <w:sz w:val="28"/>
          <w:szCs w:val="28"/>
          <w:u w:val="single"/>
        </w:rPr>
        <w:tab/>
      </w:r>
      <w:r>
        <w:rPr>
          <w:sz w:val="28"/>
          <w:szCs w:val="28"/>
        </w:rPr>
        <w:t>»</w:t>
      </w:r>
      <w:r>
        <w:rPr>
          <w:sz w:val="28"/>
          <w:szCs w:val="28"/>
          <w:u w:val="single"/>
        </w:rPr>
        <w:t xml:space="preserve"> </w:t>
      </w:r>
      <w:r>
        <w:rPr>
          <w:sz w:val="28"/>
          <w:szCs w:val="28"/>
          <w:u w:val="single"/>
        </w:rPr>
        <w:tab/>
      </w:r>
      <w:r>
        <w:rPr>
          <w:sz w:val="28"/>
          <w:szCs w:val="28"/>
        </w:rPr>
        <w:t>20</w:t>
      </w:r>
    </w:p>
    <w:p w:rsidR="00C13608" w:rsidRDefault="00C13608">
      <w:pPr>
        <w:pStyle w:val="aa"/>
        <w:tabs>
          <w:tab w:val="left" w:pos="9236"/>
        </w:tabs>
        <w:spacing w:line="247" w:lineRule="exact"/>
        <w:jc w:val="both"/>
        <w:rPr>
          <w:b/>
          <w:sz w:val="28"/>
          <w:szCs w:val="28"/>
        </w:rPr>
      </w:pPr>
    </w:p>
    <w:p w:rsidR="00C13608" w:rsidRDefault="00A3189F">
      <w:pPr>
        <w:pStyle w:val="aa"/>
        <w:tabs>
          <w:tab w:val="left" w:pos="9236"/>
        </w:tabs>
        <w:spacing w:line="247" w:lineRule="exact"/>
        <w:ind w:firstLine="426"/>
        <w:jc w:val="both"/>
        <w:rPr>
          <w:sz w:val="27"/>
          <w:szCs w:val="27"/>
        </w:rPr>
      </w:pPr>
      <w:r>
        <w:rPr>
          <w:sz w:val="27"/>
          <w:szCs w:val="27"/>
        </w:rPr>
        <w:t xml:space="preserve">В соответствии с частью 12.1 статьи 45 Градостроительного кодекса Российской Федерации, прошу осуществить проверку документации по планировке территории </w:t>
      </w:r>
    </w:p>
    <w:p w:rsidR="00C13608" w:rsidRDefault="00C13608">
      <w:pPr>
        <w:pStyle w:val="aa"/>
        <w:tabs>
          <w:tab w:val="left" w:pos="9236"/>
        </w:tabs>
        <w:spacing w:line="247" w:lineRule="exact"/>
        <w:jc w:val="both"/>
        <w:rPr>
          <w:sz w:val="27"/>
          <w:szCs w:val="27"/>
        </w:rPr>
      </w:pPr>
    </w:p>
    <w:p w:rsidR="00C13608" w:rsidRDefault="00865E98">
      <w:pPr>
        <w:pStyle w:val="aa"/>
        <w:tabs>
          <w:tab w:val="left" w:pos="9236"/>
        </w:tabs>
        <w:spacing w:line="247" w:lineRule="exact"/>
        <w:jc w:val="both"/>
        <w:rPr>
          <w:sz w:val="27"/>
          <w:szCs w:val="27"/>
        </w:rPr>
      </w:pPr>
      <w:r>
        <w:pict>
          <v:group id="_x0000_s1051" style="width:512.5pt;height:6.7pt;flip:y;mso-position-horizontal-relative:char;mso-position-vertical-relative:line" coordsize="103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">
            <v:line id="Прямая соединительная линия 7" o:spid="_x0000_s1027" style="position:absolute;visibility:visible;mso-wrap-style:square" from="0,0" to="103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CFJ8IAAADaAAAADwAAAGRycy9kb3ducmV2LnhtbESPzYrCQBCE74LvMLSwN52YBX+yTkQE&#10;Fw97UOMDNJne/JjpCZlRsz69syB4LKrqK2q17k0jbtS5yrKC6SQCQZxbXXGh4JztxgsQziNrbCyT&#10;gj9ysE6HgxUm2t75SLeTL0SAsEtQQel9m0jp8pIMuoltiYP3azuDPsiukLrDe4CbRsZRNJMGKw4L&#10;Jba0LSm/nK5GwYO+61kWP2L9U3+258wflwfqlfoY9ZsvEJ56/w6/2nutYA7/V8INkO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KCFJ8IAAADaAAAADwAAAAAAAAAAAAAA&#10;AAChAgAAZHJzL2Rvd25yZXYueG1sUEsFBgAAAAAEAAQA+QAAAJADAAAAAA==&#10;" strokeweight=".17997mm"/>
            <w10:anchorlock/>
          </v:group>
        </w:pict>
      </w:r>
    </w:p>
    <w:p w:rsidR="00C13608" w:rsidRDefault="00C13608">
      <w:pPr>
        <w:pStyle w:val="aa"/>
        <w:tabs>
          <w:tab w:val="left" w:pos="9236"/>
        </w:tabs>
        <w:spacing w:line="247" w:lineRule="exact"/>
        <w:jc w:val="both"/>
      </w:pPr>
    </w:p>
    <w:p w:rsidR="00C13608" w:rsidRDefault="00A3189F">
      <w:pPr>
        <w:pStyle w:val="aa"/>
        <w:tabs>
          <w:tab w:val="left" w:pos="9236"/>
        </w:tabs>
        <w:spacing w:after="0" w:line="247" w:lineRule="exact"/>
        <w:ind w:right="-142"/>
        <w:jc w:val="center"/>
        <w:rPr>
          <w:sz w:val="27"/>
          <w:szCs w:val="27"/>
        </w:rPr>
      </w:pPr>
      <w:r>
        <w:t>(наименование объекта</w:t>
      </w:r>
      <w:r>
        <w:rPr>
          <w:vertAlign w:val="superscript"/>
        </w:rPr>
        <w:t>1</w:t>
      </w:r>
      <w:r>
        <w:t>)</w:t>
      </w:r>
    </w:p>
    <w:p w:rsidR="00C13608" w:rsidRDefault="00C13608">
      <w:pPr>
        <w:pStyle w:val="aa"/>
        <w:tabs>
          <w:tab w:val="left" w:pos="9236"/>
        </w:tabs>
        <w:spacing w:after="0" w:line="247" w:lineRule="exact"/>
        <w:jc w:val="both"/>
      </w:pPr>
    </w:p>
    <w:p w:rsidR="00C13608" w:rsidRDefault="00A3189F">
      <w:pPr>
        <w:pStyle w:val="aa"/>
        <w:tabs>
          <w:tab w:val="left" w:pos="9236"/>
        </w:tabs>
        <w:spacing w:after="0" w:line="247" w:lineRule="exact"/>
        <w:jc w:val="both"/>
      </w:pPr>
      <w:r>
        <w:rPr>
          <w:sz w:val="28"/>
          <w:szCs w:val="28"/>
          <w:u w:val="single"/>
        </w:rPr>
        <w:t>и принять решение о ее утверждении/ об утверждении изменений в документацию по планировке территории</w:t>
      </w:r>
      <w:r>
        <w:t xml:space="preserve"> </w:t>
      </w:r>
    </w:p>
    <w:p w:rsidR="00C13608" w:rsidRDefault="00A3189F">
      <w:pPr>
        <w:pStyle w:val="aa"/>
        <w:tabs>
          <w:tab w:val="left" w:pos="9236"/>
        </w:tabs>
        <w:spacing w:after="0" w:line="247" w:lineRule="exact"/>
        <w:jc w:val="both"/>
      </w:pPr>
      <w:r>
        <w:t>(ненужное зачеркнуть)</w:t>
      </w:r>
    </w:p>
    <w:p w:rsidR="00C13608" w:rsidRDefault="00C13608">
      <w:pPr>
        <w:pStyle w:val="aa"/>
        <w:tabs>
          <w:tab w:val="left" w:pos="9236"/>
        </w:tabs>
        <w:spacing w:after="0" w:line="247" w:lineRule="exact"/>
        <w:jc w:val="both"/>
        <w:rPr>
          <w:b/>
          <w:sz w:val="28"/>
          <w:szCs w:val="28"/>
          <w:u w:val="single"/>
        </w:rPr>
      </w:pPr>
    </w:p>
    <w:tbl>
      <w:tblPr>
        <w:tblW w:w="10348" w:type="dxa"/>
        <w:tblInd w:w="108" w:type="dxa"/>
        <w:tblLayout w:type="fixed"/>
        <w:tblLook w:val="04A0" w:firstRow="1" w:lastRow="0" w:firstColumn="1" w:lastColumn="0" w:noHBand="0" w:noVBand="1"/>
      </w:tblPr>
      <w:tblGrid>
        <w:gridCol w:w="8109"/>
        <w:gridCol w:w="2239"/>
      </w:tblGrid>
      <w:tr w:rsidR="00C13608">
        <w:tc>
          <w:tcPr>
            <w:tcW w:w="8109" w:type="dxa"/>
            <w:tcBorders>
              <w:top w:val="single" w:sz="4" w:space="0" w:color="000000"/>
              <w:left w:val="single" w:sz="4" w:space="0" w:color="000000"/>
              <w:bottom w:val="single" w:sz="4" w:space="0" w:color="000000"/>
            </w:tcBorders>
          </w:tcPr>
          <w:p w:rsidR="00C13608" w:rsidRDefault="00A3189F">
            <w:pPr>
              <w:pStyle w:val="ac"/>
              <w:jc w:val="center"/>
              <w:rPr>
                <w:rFonts w:ascii="Times New Roman" w:hAnsi="Times New Roman" w:cs="Times New Roman"/>
                <w:sz w:val="28"/>
                <w:szCs w:val="28"/>
              </w:rPr>
            </w:pPr>
            <w:r>
              <w:rPr>
                <w:rFonts w:ascii="Times New Roman" w:hAnsi="Times New Roman" w:cs="Times New Roman"/>
                <w:sz w:val="28"/>
                <w:szCs w:val="28"/>
              </w:rPr>
              <w:t>Наименование позиции</w:t>
            </w:r>
          </w:p>
        </w:tc>
        <w:tc>
          <w:tcPr>
            <w:tcW w:w="2239" w:type="dxa"/>
            <w:tcBorders>
              <w:top w:val="single" w:sz="4" w:space="0" w:color="000000"/>
              <w:left w:val="single" w:sz="4" w:space="0" w:color="000000"/>
              <w:bottom w:val="single" w:sz="4" w:space="0" w:color="000000"/>
              <w:right w:val="single" w:sz="4" w:space="0" w:color="000000"/>
            </w:tcBorders>
          </w:tcPr>
          <w:p w:rsidR="00C13608" w:rsidRDefault="00A3189F">
            <w:pPr>
              <w:pStyle w:val="ac"/>
              <w:jc w:val="center"/>
              <w:rPr>
                <w:rFonts w:ascii="Times New Roman" w:hAnsi="Times New Roman" w:cs="Times New Roman"/>
                <w:sz w:val="28"/>
                <w:szCs w:val="28"/>
              </w:rPr>
            </w:pPr>
            <w:r>
              <w:rPr>
                <w:rFonts w:ascii="Times New Roman" w:hAnsi="Times New Roman" w:cs="Times New Roman"/>
                <w:sz w:val="28"/>
                <w:szCs w:val="28"/>
              </w:rPr>
              <w:t>Содержание</w:t>
            </w:r>
          </w:p>
        </w:tc>
      </w:tr>
      <w:tr w:rsidR="00C13608">
        <w:tc>
          <w:tcPr>
            <w:tcW w:w="8109" w:type="dxa"/>
            <w:tcBorders>
              <w:top w:val="single" w:sz="4" w:space="0" w:color="000000"/>
              <w:left w:val="single" w:sz="4" w:space="0" w:color="000000"/>
              <w:bottom w:val="single" w:sz="4" w:space="0" w:color="000000"/>
            </w:tcBorders>
          </w:tcPr>
          <w:p w:rsidR="00C13608" w:rsidRDefault="00A3189F">
            <w:pPr>
              <w:tabs>
                <w:tab w:val="left" w:pos="35"/>
              </w:tabs>
              <w:ind w:left="35"/>
              <w:jc w:val="both"/>
              <w:rPr>
                <w:sz w:val="28"/>
                <w:szCs w:val="28"/>
              </w:rPr>
            </w:pPr>
            <w:r>
              <w:rPr>
                <w:sz w:val="28"/>
                <w:szCs w:val="28"/>
              </w:rPr>
              <w:t>Сведения об инициаторе  подготовки документации по планировке территории</w:t>
            </w:r>
            <w:r>
              <w:rPr>
                <w:sz w:val="28"/>
                <w:szCs w:val="28"/>
                <w:vertAlign w:val="superscript"/>
              </w:rPr>
              <w:t xml:space="preserve"> 2</w:t>
            </w:r>
          </w:p>
        </w:tc>
        <w:tc>
          <w:tcPr>
            <w:tcW w:w="2239" w:type="dxa"/>
            <w:tcBorders>
              <w:top w:val="single" w:sz="4" w:space="0" w:color="000000"/>
              <w:left w:val="single" w:sz="4" w:space="0" w:color="000000"/>
              <w:bottom w:val="single" w:sz="4" w:space="0" w:color="000000"/>
              <w:right w:val="single" w:sz="4" w:space="0" w:color="000000"/>
            </w:tcBorders>
          </w:tcPr>
          <w:p w:rsidR="00C13608" w:rsidRDefault="00C13608">
            <w:pPr>
              <w:pStyle w:val="ac"/>
              <w:rPr>
                <w:rFonts w:ascii="Times New Roman" w:hAnsi="Times New Roman" w:cs="Times New Roman"/>
                <w:sz w:val="28"/>
                <w:szCs w:val="28"/>
              </w:rPr>
            </w:pPr>
          </w:p>
        </w:tc>
      </w:tr>
      <w:tr w:rsidR="00C13608">
        <w:tc>
          <w:tcPr>
            <w:tcW w:w="8109" w:type="dxa"/>
            <w:tcBorders>
              <w:top w:val="single" w:sz="4" w:space="0" w:color="000000"/>
              <w:left w:val="single" w:sz="4" w:space="0" w:color="000000"/>
              <w:bottom w:val="single" w:sz="4" w:space="0" w:color="000000"/>
            </w:tcBorders>
          </w:tcPr>
          <w:p w:rsidR="00C13608" w:rsidRDefault="00A3189F">
            <w:pPr>
              <w:pStyle w:val="ConsPlusNormal"/>
              <w:tabs>
                <w:tab w:val="left" w:pos="35"/>
              </w:tabs>
              <w:ind w:left="35" w:firstLine="0"/>
              <w:jc w:val="both"/>
              <w:rPr>
                <w:rFonts w:ascii="Times New Roman" w:hAnsi="Times New Roman" w:cs="Times New Roman"/>
                <w:sz w:val="28"/>
                <w:szCs w:val="28"/>
              </w:rPr>
            </w:pPr>
            <w:r>
              <w:rPr>
                <w:rFonts w:ascii="Times New Roman" w:hAnsi="Times New Roman" w:cs="Times New Roman"/>
                <w:sz w:val="28"/>
                <w:szCs w:val="28"/>
              </w:rPr>
              <w:t>Реквизиты (номер и дата) решения о подготовке документации по планировке территории/ решения о подготовке изменений в документацию по планировке территории</w:t>
            </w:r>
            <w:r>
              <w:rPr>
                <w:rFonts w:ascii="Times New Roman" w:hAnsi="Times New Roman" w:cs="Times New Roman"/>
                <w:sz w:val="28"/>
                <w:szCs w:val="28"/>
                <w:vertAlign w:val="superscript"/>
              </w:rPr>
              <w:t>3</w:t>
            </w:r>
          </w:p>
        </w:tc>
        <w:tc>
          <w:tcPr>
            <w:tcW w:w="2239" w:type="dxa"/>
            <w:tcBorders>
              <w:top w:val="single" w:sz="4" w:space="0" w:color="000000"/>
              <w:left w:val="single" w:sz="4" w:space="0" w:color="000000"/>
              <w:bottom w:val="single" w:sz="4" w:space="0" w:color="000000"/>
              <w:right w:val="single" w:sz="4" w:space="0" w:color="000000"/>
            </w:tcBorders>
          </w:tcPr>
          <w:p w:rsidR="00C13608" w:rsidRDefault="00C13608">
            <w:pPr>
              <w:pStyle w:val="ac"/>
              <w:rPr>
                <w:rFonts w:ascii="Times New Roman" w:hAnsi="Times New Roman" w:cs="Times New Roman"/>
                <w:sz w:val="28"/>
                <w:szCs w:val="28"/>
              </w:rPr>
            </w:pPr>
          </w:p>
        </w:tc>
      </w:tr>
      <w:tr w:rsidR="00C13608">
        <w:tc>
          <w:tcPr>
            <w:tcW w:w="8109" w:type="dxa"/>
            <w:tcBorders>
              <w:top w:val="single" w:sz="4" w:space="0" w:color="000000"/>
              <w:left w:val="single" w:sz="4" w:space="0" w:color="000000"/>
              <w:bottom w:val="single" w:sz="4" w:space="0" w:color="000000"/>
            </w:tcBorders>
          </w:tcPr>
          <w:p w:rsidR="00C13608" w:rsidRDefault="00A3189F">
            <w:pPr>
              <w:pStyle w:val="ConsPlusNormal"/>
              <w:tabs>
                <w:tab w:val="left" w:pos="35"/>
              </w:tabs>
              <w:ind w:left="35" w:firstLine="0"/>
              <w:jc w:val="both"/>
              <w:rPr>
                <w:rFonts w:ascii="Times New Roman" w:hAnsi="Times New Roman" w:cs="Times New Roman"/>
                <w:sz w:val="28"/>
                <w:szCs w:val="28"/>
              </w:rPr>
            </w:pPr>
            <w:r>
              <w:rPr>
                <w:rFonts w:ascii="Times New Roman" w:hAnsi="Times New Roman" w:cs="Times New Roman"/>
                <w:sz w:val="28"/>
                <w:szCs w:val="28"/>
              </w:rPr>
              <w:t xml:space="preserve">Вид документации по планировке территории, подлежащей проверке/вид документации по планировке территории, в </w:t>
            </w:r>
            <w:r>
              <w:rPr>
                <w:rFonts w:ascii="Times New Roman" w:hAnsi="Times New Roman" w:cs="Times New Roman"/>
                <w:sz w:val="28"/>
                <w:szCs w:val="28"/>
              </w:rPr>
              <w:lastRenderedPageBreak/>
              <w:t>которую вносятся изменения</w:t>
            </w:r>
            <w:r>
              <w:rPr>
                <w:rFonts w:ascii="Times New Roman" w:hAnsi="Times New Roman" w:cs="Times New Roman"/>
                <w:sz w:val="28"/>
                <w:szCs w:val="28"/>
                <w:vertAlign w:val="superscript"/>
              </w:rPr>
              <w:t>4</w:t>
            </w:r>
          </w:p>
        </w:tc>
        <w:tc>
          <w:tcPr>
            <w:tcW w:w="2239" w:type="dxa"/>
            <w:tcBorders>
              <w:top w:val="single" w:sz="4" w:space="0" w:color="000000"/>
              <w:left w:val="single" w:sz="4" w:space="0" w:color="000000"/>
              <w:bottom w:val="single" w:sz="4" w:space="0" w:color="000000"/>
              <w:right w:val="single" w:sz="4" w:space="0" w:color="000000"/>
            </w:tcBorders>
          </w:tcPr>
          <w:p w:rsidR="00C13608" w:rsidRDefault="00C13608">
            <w:pPr>
              <w:pStyle w:val="ac"/>
              <w:rPr>
                <w:rFonts w:ascii="Times New Roman" w:hAnsi="Times New Roman" w:cs="Times New Roman"/>
                <w:sz w:val="28"/>
                <w:szCs w:val="28"/>
              </w:rPr>
            </w:pPr>
          </w:p>
        </w:tc>
      </w:tr>
      <w:tr w:rsidR="00C13608">
        <w:tc>
          <w:tcPr>
            <w:tcW w:w="8109" w:type="dxa"/>
            <w:tcBorders>
              <w:top w:val="single" w:sz="4" w:space="0" w:color="000000"/>
              <w:left w:val="single" w:sz="4" w:space="0" w:color="000000"/>
              <w:bottom w:val="single" w:sz="4" w:space="0" w:color="000000"/>
            </w:tcBorders>
          </w:tcPr>
          <w:p w:rsidR="00C13608" w:rsidRDefault="00A3189F">
            <w:pPr>
              <w:pStyle w:val="ConsPlusNormal"/>
              <w:ind w:left="35" w:firstLine="0"/>
              <w:jc w:val="both"/>
              <w:rPr>
                <w:rFonts w:ascii="Times New Roman" w:hAnsi="Times New Roman" w:cs="Times New Roman"/>
                <w:sz w:val="28"/>
                <w:szCs w:val="28"/>
              </w:rPr>
            </w:pPr>
            <w:r>
              <w:rPr>
                <w:rFonts w:ascii="Times New Roman" w:hAnsi="Times New Roman" w:cs="Times New Roman"/>
                <w:sz w:val="28"/>
                <w:szCs w:val="28"/>
              </w:rPr>
              <w:lastRenderedPageBreak/>
              <w:t>Населенные пункты, поселения, городские округа, муниципальные районы, в отношении территорий которых осуществляется проверка документации по планировке территории</w:t>
            </w:r>
            <w:r>
              <w:rPr>
                <w:rFonts w:ascii="Times New Roman" w:hAnsi="Times New Roman" w:cs="Times New Roman"/>
                <w:sz w:val="28"/>
                <w:szCs w:val="28"/>
                <w:vertAlign w:val="superscript"/>
              </w:rPr>
              <w:t>5</w:t>
            </w:r>
          </w:p>
        </w:tc>
        <w:tc>
          <w:tcPr>
            <w:tcW w:w="2239" w:type="dxa"/>
            <w:tcBorders>
              <w:top w:val="single" w:sz="4" w:space="0" w:color="000000"/>
              <w:left w:val="single" w:sz="4" w:space="0" w:color="000000"/>
              <w:bottom w:val="single" w:sz="4" w:space="0" w:color="000000"/>
              <w:right w:val="single" w:sz="4" w:space="0" w:color="000000"/>
            </w:tcBorders>
          </w:tcPr>
          <w:p w:rsidR="00C13608" w:rsidRDefault="00C13608">
            <w:pPr>
              <w:pStyle w:val="ac"/>
              <w:rPr>
                <w:rFonts w:ascii="Times New Roman" w:hAnsi="Times New Roman" w:cs="Times New Roman"/>
                <w:sz w:val="28"/>
                <w:szCs w:val="28"/>
              </w:rPr>
            </w:pPr>
          </w:p>
        </w:tc>
      </w:tr>
      <w:tr w:rsidR="00C13608">
        <w:tc>
          <w:tcPr>
            <w:tcW w:w="8109" w:type="dxa"/>
            <w:tcBorders>
              <w:top w:val="single" w:sz="4" w:space="0" w:color="000000"/>
              <w:left w:val="single" w:sz="4" w:space="0" w:color="000000"/>
              <w:bottom w:val="single" w:sz="4" w:space="0" w:color="000000"/>
            </w:tcBorders>
          </w:tcPr>
          <w:p w:rsidR="00C13608" w:rsidRDefault="00A3189F">
            <w:pPr>
              <w:pStyle w:val="ConsPlusNormal"/>
              <w:ind w:left="35" w:firstLine="3"/>
              <w:jc w:val="both"/>
              <w:rPr>
                <w:rFonts w:ascii="Times New Roman" w:hAnsi="Times New Roman" w:cs="Times New Roman"/>
                <w:sz w:val="28"/>
                <w:szCs w:val="28"/>
              </w:rPr>
            </w:pPr>
            <w:r>
              <w:rPr>
                <w:rFonts w:ascii="Times New Roman" w:hAnsi="Times New Roman" w:cs="Times New Roman"/>
                <w:sz w:val="28"/>
                <w:szCs w:val="28"/>
              </w:rPr>
              <w:t>Источник финансирования работ по подготовке документации по планировке территории</w:t>
            </w:r>
            <w:r>
              <w:rPr>
                <w:rFonts w:ascii="Times New Roman" w:hAnsi="Times New Roman" w:cs="Times New Roman"/>
                <w:sz w:val="28"/>
                <w:szCs w:val="28"/>
                <w:vertAlign w:val="superscript"/>
              </w:rPr>
              <w:t>6</w:t>
            </w:r>
          </w:p>
        </w:tc>
        <w:tc>
          <w:tcPr>
            <w:tcW w:w="2239" w:type="dxa"/>
            <w:tcBorders>
              <w:top w:val="single" w:sz="4" w:space="0" w:color="000000"/>
              <w:left w:val="single" w:sz="4" w:space="0" w:color="000000"/>
              <w:bottom w:val="single" w:sz="4" w:space="0" w:color="000000"/>
              <w:right w:val="single" w:sz="4" w:space="0" w:color="000000"/>
            </w:tcBorders>
          </w:tcPr>
          <w:p w:rsidR="00C13608" w:rsidRDefault="00C13608">
            <w:pPr>
              <w:pStyle w:val="ac"/>
              <w:rPr>
                <w:rFonts w:ascii="Times New Roman" w:hAnsi="Times New Roman" w:cs="Times New Roman"/>
                <w:sz w:val="28"/>
                <w:szCs w:val="28"/>
              </w:rPr>
            </w:pPr>
          </w:p>
        </w:tc>
      </w:tr>
      <w:tr w:rsidR="00C13608">
        <w:tc>
          <w:tcPr>
            <w:tcW w:w="8109" w:type="dxa"/>
            <w:tcBorders>
              <w:top w:val="single" w:sz="4" w:space="0" w:color="000000"/>
              <w:left w:val="single" w:sz="4" w:space="0" w:color="000000"/>
              <w:bottom w:val="single" w:sz="4" w:space="0" w:color="000000"/>
            </w:tcBorders>
          </w:tcPr>
          <w:p w:rsidR="00C13608" w:rsidRDefault="00A3189F">
            <w:pPr>
              <w:pStyle w:val="ConsPlusNormal"/>
              <w:tabs>
                <w:tab w:val="left" w:pos="177"/>
              </w:tabs>
              <w:ind w:left="35" w:firstLine="3"/>
              <w:jc w:val="both"/>
              <w:rPr>
                <w:rFonts w:ascii="Times New Roman" w:hAnsi="Times New Roman" w:cs="Times New Roman"/>
                <w:sz w:val="28"/>
                <w:szCs w:val="28"/>
              </w:rPr>
            </w:pPr>
            <w:r>
              <w:rPr>
                <w:rFonts w:ascii="Times New Roman" w:hAnsi="Times New Roman" w:cs="Times New Roman"/>
                <w:sz w:val="28"/>
                <w:szCs w:val="28"/>
              </w:rPr>
              <w:t>Состав и основные характеристики объекта капитального строительства</w:t>
            </w:r>
            <w:r>
              <w:rPr>
                <w:rFonts w:ascii="Times New Roman" w:hAnsi="Times New Roman" w:cs="Times New Roman"/>
                <w:sz w:val="28"/>
                <w:szCs w:val="28"/>
                <w:vertAlign w:val="superscript"/>
              </w:rPr>
              <w:t>7</w:t>
            </w:r>
          </w:p>
        </w:tc>
        <w:tc>
          <w:tcPr>
            <w:tcW w:w="2239" w:type="dxa"/>
            <w:tcBorders>
              <w:top w:val="single" w:sz="4" w:space="0" w:color="000000"/>
              <w:left w:val="single" w:sz="4" w:space="0" w:color="000000"/>
              <w:bottom w:val="single" w:sz="4" w:space="0" w:color="000000"/>
              <w:right w:val="single" w:sz="4" w:space="0" w:color="000000"/>
            </w:tcBorders>
          </w:tcPr>
          <w:p w:rsidR="00C13608" w:rsidRDefault="00C13608">
            <w:pPr>
              <w:pStyle w:val="ac"/>
              <w:rPr>
                <w:rFonts w:ascii="Times New Roman" w:hAnsi="Times New Roman" w:cs="Times New Roman"/>
                <w:sz w:val="28"/>
                <w:szCs w:val="28"/>
              </w:rPr>
            </w:pPr>
          </w:p>
        </w:tc>
      </w:tr>
      <w:tr w:rsidR="00C13608">
        <w:tc>
          <w:tcPr>
            <w:tcW w:w="8109" w:type="dxa"/>
            <w:tcBorders>
              <w:top w:val="single" w:sz="4" w:space="0" w:color="000000"/>
              <w:left w:val="single" w:sz="4" w:space="0" w:color="000000"/>
              <w:bottom w:val="single" w:sz="4" w:space="0" w:color="000000"/>
            </w:tcBorders>
          </w:tcPr>
          <w:p w:rsidR="00C13608" w:rsidRDefault="00A3189F">
            <w:pPr>
              <w:pStyle w:val="ConsPlusNormal"/>
              <w:tabs>
                <w:tab w:val="left" w:pos="177"/>
              </w:tabs>
              <w:ind w:left="35" w:firstLine="3"/>
              <w:jc w:val="both"/>
              <w:rPr>
                <w:rFonts w:ascii="Times New Roman" w:hAnsi="Times New Roman" w:cs="Times New Roman"/>
                <w:sz w:val="28"/>
                <w:szCs w:val="28"/>
              </w:rPr>
            </w:pPr>
            <w:r>
              <w:rPr>
                <w:rFonts w:ascii="Times New Roman" w:hAnsi="Times New Roman" w:cs="Times New Roman"/>
                <w:sz w:val="28"/>
                <w:szCs w:val="28"/>
              </w:rPr>
              <w:t>Сведения о необходимости образования земельных участков (предусмотрено/не предусмотрено)</w:t>
            </w:r>
            <w:r>
              <w:rPr>
                <w:rFonts w:ascii="Times New Roman" w:hAnsi="Times New Roman" w:cs="Times New Roman"/>
                <w:sz w:val="28"/>
                <w:szCs w:val="28"/>
                <w:vertAlign w:val="superscript"/>
              </w:rPr>
              <w:t>8</w:t>
            </w:r>
          </w:p>
        </w:tc>
        <w:tc>
          <w:tcPr>
            <w:tcW w:w="2239" w:type="dxa"/>
            <w:tcBorders>
              <w:top w:val="single" w:sz="4" w:space="0" w:color="000000"/>
              <w:left w:val="single" w:sz="4" w:space="0" w:color="000000"/>
              <w:bottom w:val="single" w:sz="4" w:space="0" w:color="000000"/>
              <w:right w:val="single" w:sz="4" w:space="0" w:color="000000"/>
            </w:tcBorders>
          </w:tcPr>
          <w:p w:rsidR="00C13608" w:rsidRDefault="00C13608">
            <w:pPr>
              <w:pStyle w:val="ac"/>
              <w:rPr>
                <w:rFonts w:ascii="Times New Roman" w:hAnsi="Times New Roman" w:cs="Times New Roman"/>
                <w:sz w:val="28"/>
                <w:szCs w:val="28"/>
              </w:rPr>
            </w:pPr>
          </w:p>
        </w:tc>
      </w:tr>
      <w:tr w:rsidR="00C13608">
        <w:tc>
          <w:tcPr>
            <w:tcW w:w="8109" w:type="dxa"/>
            <w:tcBorders>
              <w:top w:val="single" w:sz="4" w:space="0" w:color="000000"/>
              <w:left w:val="single" w:sz="4" w:space="0" w:color="000000"/>
              <w:bottom w:val="single" w:sz="4" w:space="0" w:color="000000"/>
            </w:tcBorders>
          </w:tcPr>
          <w:p w:rsidR="00C13608" w:rsidRDefault="00A3189F">
            <w:pPr>
              <w:pStyle w:val="ConsPlusNormal"/>
              <w:tabs>
                <w:tab w:val="left" w:pos="177"/>
              </w:tabs>
              <w:ind w:left="35" w:firstLine="3"/>
              <w:jc w:val="both"/>
              <w:rPr>
                <w:rFonts w:ascii="Times New Roman" w:hAnsi="Times New Roman" w:cs="Times New Roman"/>
                <w:sz w:val="28"/>
                <w:szCs w:val="28"/>
                <w:highlight w:val="yellow"/>
              </w:rPr>
            </w:pPr>
            <w:r>
              <w:rPr>
                <w:rFonts w:ascii="Times New Roman" w:hAnsi="Times New Roman" w:cs="Times New Roman"/>
                <w:sz w:val="28"/>
                <w:szCs w:val="28"/>
              </w:rPr>
              <w:t>Цель внесения изменений в документацию по планировке территории из числа целей, предусмотренных пунктами 32 и 33 Правил подготовки документации по планировке территории</w:t>
            </w:r>
          </w:p>
        </w:tc>
        <w:tc>
          <w:tcPr>
            <w:tcW w:w="2239" w:type="dxa"/>
            <w:tcBorders>
              <w:top w:val="single" w:sz="4" w:space="0" w:color="000000"/>
              <w:left w:val="single" w:sz="4" w:space="0" w:color="000000"/>
              <w:bottom w:val="single" w:sz="4" w:space="0" w:color="000000"/>
              <w:right w:val="single" w:sz="4" w:space="0" w:color="000000"/>
            </w:tcBorders>
          </w:tcPr>
          <w:p w:rsidR="00C13608" w:rsidRDefault="00C13608">
            <w:pPr>
              <w:pStyle w:val="ac"/>
              <w:rPr>
                <w:rFonts w:ascii="Times New Roman" w:hAnsi="Times New Roman" w:cs="Times New Roman"/>
                <w:sz w:val="28"/>
                <w:szCs w:val="28"/>
              </w:rPr>
            </w:pPr>
          </w:p>
        </w:tc>
      </w:tr>
      <w:tr w:rsidR="00C13608">
        <w:tc>
          <w:tcPr>
            <w:tcW w:w="8109" w:type="dxa"/>
            <w:tcBorders>
              <w:top w:val="single" w:sz="4" w:space="0" w:color="000000"/>
              <w:left w:val="single" w:sz="4" w:space="0" w:color="000000"/>
              <w:bottom w:val="single" w:sz="4" w:space="0" w:color="000000"/>
            </w:tcBorders>
          </w:tcPr>
          <w:p w:rsidR="00C13608" w:rsidRDefault="00A3189F">
            <w:pPr>
              <w:pStyle w:val="ConsPlusNormal"/>
              <w:tabs>
                <w:tab w:val="left" w:pos="177"/>
              </w:tabs>
              <w:ind w:left="35" w:firstLine="3"/>
              <w:jc w:val="both"/>
              <w:rPr>
                <w:rFonts w:ascii="Times New Roman" w:hAnsi="Times New Roman" w:cs="Times New Roman"/>
                <w:sz w:val="28"/>
                <w:szCs w:val="28"/>
              </w:rPr>
            </w:pPr>
            <w:r>
              <w:rPr>
                <w:rFonts w:ascii="Times New Roman" w:hAnsi="Times New Roman" w:cs="Times New Roman"/>
                <w:sz w:val="28"/>
                <w:szCs w:val="28"/>
              </w:rPr>
              <w:t>Реквизиты (номер и дата) решения об утверждении документации по планировке территории</w:t>
            </w:r>
            <w:r>
              <w:rPr>
                <w:rFonts w:ascii="Times New Roman" w:hAnsi="Times New Roman" w:cs="Times New Roman"/>
                <w:sz w:val="28"/>
                <w:szCs w:val="28"/>
                <w:vertAlign w:val="superscript"/>
              </w:rPr>
              <w:t xml:space="preserve">9 </w:t>
            </w:r>
            <w:r>
              <w:rPr>
                <w:rFonts w:ascii="Times New Roman" w:hAnsi="Times New Roman" w:cs="Times New Roman"/>
                <w:sz w:val="28"/>
                <w:szCs w:val="28"/>
              </w:rPr>
              <w:t>(с приложением копий нормативно-правовых актов)</w:t>
            </w:r>
          </w:p>
        </w:tc>
        <w:tc>
          <w:tcPr>
            <w:tcW w:w="2239" w:type="dxa"/>
            <w:tcBorders>
              <w:top w:val="single" w:sz="4" w:space="0" w:color="000000"/>
              <w:left w:val="single" w:sz="4" w:space="0" w:color="000000"/>
              <w:bottom w:val="single" w:sz="4" w:space="0" w:color="000000"/>
              <w:right w:val="single" w:sz="4" w:space="0" w:color="000000"/>
            </w:tcBorders>
          </w:tcPr>
          <w:p w:rsidR="00C13608" w:rsidRDefault="00C13608">
            <w:pPr>
              <w:pStyle w:val="ac"/>
              <w:rPr>
                <w:rFonts w:ascii="Times New Roman" w:hAnsi="Times New Roman" w:cs="Times New Roman"/>
                <w:sz w:val="28"/>
                <w:szCs w:val="28"/>
              </w:rPr>
            </w:pPr>
          </w:p>
        </w:tc>
      </w:tr>
      <w:tr w:rsidR="00C13608">
        <w:tc>
          <w:tcPr>
            <w:tcW w:w="8109" w:type="dxa"/>
            <w:tcBorders>
              <w:top w:val="single" w:sz="4" w:space="0" w:color="000000"/>
              <w:left w:val="single" w:sz="4" w:space="0" w:color="000000"/>
              <w:bottom w:val="single" w:sz="4" w:space="0" w:color="000000"/>
            </w:tcBorders>
          </w:tcPr>
          <w:p w:rsidR="00C13608" w:rsidRDefault="00A3189F">
            <w:pPr>
              <w:pStyle w:val="ConsPlusNormal"/>
              <w:tabs>
                <w:tab w:val="left" w:pos="177"/>
              </w:tabs>
              <w:ind w:left="35" w:firstLine="3"/>
              <w:jc w:val="both"/>
              <w:rPr>
                <w:rFonts w:ascii="Times New Roman" w:hAnsi="Times New Roman" w:cs="Times New Roman"/>
                <w:sz w:val="28"/>
                <w:szCs w:val="28"/>
                <w:vertAlign w:val="superscript"/>
              </w:rPr>
            </w:pPr>
            <w:r>
              <w:rPr>
                <w:rFonts w:ascii="Times New Roman" w:hAnsi="Times New Roman" w:cs="Times New Roman"/>
                <w:sz w:val="28"/>
                <w:szCs w:val="28"/>
              </w:rPr>
              <w:t>Наименование инвестиционной программы (реквизиты о ее утверждении), предусматривающей строительство (реконструкцию)</w:t>
            </w:r>
            <w:r>
              <w:rPr>
                <w:rFonts w:ascii="Times New Roman" w:hAnsi="Times New Roman" w:cs="Times New Roman"/>
                <w:sz w:val="28"/>
                <w:szCs w:val="28"/>
                <w:vertAlign w:val="superscript"/>
              </w:rPr>
              <w:t>10</w:t>
            </w:r>
            <w:r>
              <w:rPr>
                <w:rFonts w:ascii="Times New Roman" w:hAnsi="Times New Roman" w:cs="Times New Roman"/>
                <w:sz w:val="28"/>
                <w:szCs w:val="28"/>
              </w:rPr>
              <w:t xml:space="preserve"> объекта (с приложением выписки из программы)</w:t>
            </w:r>
          </w:p>
        </w:tc>
        <w:tc>
          <w:tcPr>
            <w:tcW w:w="2239" w:type="dxa"/>
            <w:tcBorders>
              <w:top w:val="single" w:sz="4" w:space="0" w:color="000000"/>
              <w:left w:val="single" w:sz="4" w:space="0" w:color="000000"/>
              <w:bottom w:val="single" w:sz="4" w:space="0" w:color="000000"/>
              <w:right w:val="single" w:sz="4" w:space="0" w:color="000000"/>
            </w:tcBorders>
          </w:tcPr>
          <w:p w:rsidR="00C13608" w:rsidRDefault="00C13608">
            <w:pPr>
              <w:pStyle w:val="ac"/>
              <w:rPr>
                <w:rFonts w:ascii="Times New Roman" w:hAnsi="Times New Roman" w:cs="Times New Roman"/>
                <w:sz w:val="28"/>
                <w:szCs w:val="28"/>
              </w:rPr>
            </w:pPr>
          </w:p>
        </w:tc>
      </w:tr>
    </w:tbl>
    <w:p w:rsidR="00C13608" w:rsidRDefault="00C13608">
      <w:pPr>
        <w:pStyle w:val="a8"/>
        <w:spacing w:line="288" w:lineRule="atLeast"/>
        <w:ind w:firstLine="540"/>
        <w:jc w:val="center"/>
        <w:rPr>
          <w:b/>
        </w:rPr>
      </w:pPr>
    </w:p>
    <w:p w:rsidR="00C13608" w:rsidRDefault="00A3189F">
      <w:pPr>
        <w:pStyle w:val="aa"/>
        <w:widowControl w:val="0"/>
        <w:numPr>
          <w:ilvl w:val="0"/>
          <w:numId w:val="11"/>
        </w:numPr>
        <w:tabs>
          <w:tab w:val="left" w:pos="284"/>
          <w:tab w:val="left" w:pos="567"/>
        </w:tabs>
        <w:spacing w:after="0"/>
        <w:ind w:left="0" w:firstLine="426"/>
        <w:jc w:val="both"/>
        <w:rPr>
          <w:b/>
          <w:sz w:val="24"/>
          <w:szCs w:val="24"/>
        </w:rPr>
      </w:pPr>
      <w:r>
        <w:rPr>
          <w:sz w:val="24"/>
          <w:szCs w:val="24"/>
        </w:rPr>
        <w:t xml:space="preserve"> Наименование объекта капитального строительства указывается в соответствии с наименованием, утвержденным нормативно-правовым актом о принятии решения о подготовке документации по планировке территории.</w:t>
      </w:r>
    </w:p>
    <w:p w:rsidR="00C13608" w:rsidRDefault="00A3189F">
      <w:pPr>
        <w:pStyle w:val="aa"/>
        <w:widowControl w:val="0"/>
        <w:numPr>
          <w:ilvl w:val="0"/>
          <w:numId w:val="11"/>
        </w:numPr>
        <w:tabs>
          <w:tab w:val="left" w:pos="284"/>
          <w:tab w:val="left" w:pos="567"/>
        </w:tabs>
        <w:spacing w:after="0"/>
        <w:ind w:left="0" w:firstLine="426"/>
        <w:jc w:val="both"/>
        <w:rPr>
          <w:b/>
          <w:sz w:val="24"/>
          <w:szCs w:val="24"/>
        </w:rPr>
      </w:pPr>
      <w:r>
        <w:rPr>
          <w:sz w:val="24"/>
          <w:szCs w:val="24"/>
        </w:rPr>
        <w:t xml:space="preserve"> В позиции «Сведения об инициаторе подготовки документации по планировке территории» в графе «Содержание» указывается следующая информация об одном из заинтересованных в строительстве, реконструкции объекта капитального строительства органов или лиц:</w:t>
      </w:r>
    </w:p>
    <w:p w:rsidR="00C13608" w:rsidRDefault="00A3189F">
      <w:pPr>
        <w:pStyle w:val="aa"/>
        <w:tabs>
          <w:tab w:val="left" w:pos="284"/>
          <w:tab w:val="left" w:pos="567"/>
        </w:tabs>
        <w:spacing w:after="0"/>
        <w:ind w:firstLine="426"/>
        <w:jc w:val="both"/>
        <w:rPr>
          <w:b/>
          <w:sz w:val="24"/>
          <w:szCs w:val="24"/>
        </w:rPr>
      </w:pPr>
      <w:r>
        <w:rPr>
          <w:sz w:val="24"/>
          <w:szCs w:val="24"/>
        </w:rPr>
        <w:t>- полное наименование исполнительного органа Оренбургской области;</w:t>
      </w:r>
    </w:p>
    <w:p w:rsidR="00C13608" w:rsidRDefault="00A3189F">
      <w:pPr>
        <w:pStyle w:val="aa"/>
        <w:tabs>
          <w:tab w:val="left" w:pos="284"/>
          <w:tab w:val="left" w:pos="567"/>
        </w:tabs>
        <w:spacing w:after="0"/>
        <w:ind w:firstLine="426"/>
        <w:jc w:val="both"/>
        <w:rPr>
          <w:b/>
          <w:sz w:val="24"/>
          <w:szCs w:val="24"/>
        </w:rPr>
      </w:pPr>
      <w:r>
        <w:rPr>
          <w:sz w:val="24"/>
          <w:szCs w:val="24"/>
        </w:rPr>
        <w:t>- полное наименование органа местного самоуправления;</w:t>
      </w:r>
    </w:p>
    <w:p w:rsidR="00C13608" w:rsidRDefault="00A3189F">
      <w:pPr>
        <w:pStyle w:val="aa"/>
        <w:tabs>
          <w:tab w:val="left" w:pos="284"/>
          <w:tab w:val="left" w:pos="567"/>
        </w:tabs>
        <w:spacing w:after="0"/>
        <w:ind w:firstLine="426"/>
        <w:jc w:val="both"/>
        <w:rPr>
          <w:b/>
          <w:sz w:val="24"/>
          <w:szCs w:val="24"/>
        </w:rPr>
      </w:pPr>
      <w:r>
        <w:rPr>
          <w:sz w:val="24"/>
          <w:szCs w:val="24"/>
        </w:rPr>
        <w:t>- полное наименование, основной государственный регистрационный номер юридического лица, дата внесения в Единый государственный реестр юридических лиц записи о создании юридического лица, адрес (место нахождения) юридического лица, фамилия, имя, отчество, должность представителя юридического лица.</w:t>
      </w:r>
    </w:p>
    <w:p w:rsidR="00C13608" w:rsidRDefault="00A3189F">
      <w:pPr>
        <w:pStyle w:val="aa"/>
        <w:tabs>
          <w:tab w:val="left" w:pos="284"/>
          <w:tab w:val="left" w:pos="567"/>
        </w:tabs>
        <w:spacing w:after="0"/>
        <w:ind w:firstLine="426"/>
        <w:jc w:val="both"/>
        <w:rPr>
          <w:b/>
          <w:sz w:val="24"/>
          <w:szCs w:val="24"/>
        </w:rPr>
      </w:pPr>
      <w:r>
        <w:rPr>
          <w:sz w:val="24"/>
          <w:szCs w:val="24"/>
        </w:rPr>
        <w:t>- фамилия, имя, отчество, адрес места регистрации и паспортные данные физического лица;</w:t>
      </w:r>
    </w:p>
    <w:p w:rsidR="00C13608" w:rsidRDefault="00A3189F">
      <w:pPr>
        <w:pStyle w:val="aa"/>
        <w:widowControl w:val="0"/>
        <w:numPr>
          <w:ilvl w:val="0"/>
          <w:numId w:val="11"/>
        </w:numPr>
        <w:tabs>
          <w:tab w:val="left" w:pos="284"/>
          <w:tab w:val="left" w:pos="567"/>
          <w:tab w:val="left" w:pos="851"/>
        </w:tabs>
        <w:spacing w:after="0"/>
        <w:ind w:left="142" w:firstLine="284"/>
        <w:jc w:val="both"/>
        <w:rPr>
          <w:b/>
          <w:sz w:val="24"/>
          <w:szCs w:val="24"/>
        </w:rPr>
      </w:pPr>
      <w:r>
        <w:rPr>
          <w:sz w:val="24"/>
          <w:szCs w:val="24"/>
        </w:rPr>
        <w:t xml:space="preserve"> В позиции «Реквизиты (номер и дата) решения о подготовке документации по планировке территории/ решения о подготовке изменений в документацию по планировке территории» в графе «Содержание» указывается название, полное наименование органа, утвердившего указанный документ, дата и номер его утверждения.</w:t>
      </w:r>
    </w:p>
    <w:p w:rsidR="00C13608" w:rsidRDefault="00A3189F">
      <w:pPr>
        <w:pStyle w:val="aa"/>
        <w:widowControl w:val="0"/>
        <w:numPr>
          <w:ilvl w:val="0"/>
          <w:numId w:val="11"/>
        </w:numPr>
        <w:tabs>
          <w:tab w:val="left" w:pos="284"/>
          <w:tab w:val="left" w:pos="567"/>
          <w:tab w:val="left" w:pos="851"/>
        </w:tabs>
        <w:spacing w:after="0"/>
        <w:ind w:left="0" w:firstLine="426"/>
        <w:jc w:val="both"/>
        <w:rPr>
          <w:b/>
          <w:sz w:val="24"/>
          <w:szCs w:val="24"/>
        </w:rPr>
      </w:pPr>
      <w:r>
        <w:rPr>
          <w:sz w:val="24"/>
          <w:szCs w:val="24"/>
        </w:rPr>
        <w:t xml:space="preserve"> В </w:t>
      </w:r>
      <w:hyperlink w:anchor="P63" w:history="1">
        <w:r>
          <w:rPr>
            <w:rStyle w:val="a7"/>
            <w:color w:val="000000"/>
            <w:sz w:val="24"/>
            <w:szCs w:val="24"/>
            <w:u w:val="none"/>
          </w:rPr>
          <w:t>позиции</w:t>
        </w:r>
      </w:hyperlink>
      <w:r>
        <w:rPr>
          <w:sz w:val="24"/>
          <w:szCs w:val="24"/>
        </w:rPr>
        <w:t xml:space="preserve"> «Вид документации по планировке территории, подлежащей проверке/вид документации по планировке территории, в которую вносятся изменения» в </w:t>
      </w:r>
      <w:hyperlink w:anchor="P62" w:history="1">
        <w:r>
          <w:rPr>
            <w:rStyle w:val="a7"/>
            <w:color w:val="000000"/>
            <w:sz w:val="24"/>
            <w:szCs w:val="24"/>
            <w:u w:val="none"/>
          </w:rPr>
          <w:t>графе</w:t>
        </w:r>
      </w:hyperlink>
      <w:r>
        <w:rPr>
          <w:sz w:val="24"/>
          <w:szCs w:val="24"/>
        </w:rPr>
        <w:t xml:space="preserve"> «Содержание» указывается информация о разработке одного из следующих документов в соответствии с решением  о подготовке документации по планировке территории:</w:t>
      </w:r>
    </w:p>
    <w:p w:rsidR="00C13608" w:rsidRDefault="00A3189F">
      <w:pPr>
        <w:pStyle w:val="ConsPlusNormal"/>
        <w:tabs>
          <w:tab w:val="left" w:pos="284"/>
          <w:tab w:val="left" w:pos="567"/>
        </w:tabs>
        <w:ind w:firstLine="426"/>
        <w:jc w:val="both"/>
        <w:rPr>
          <w:sz w:val="24"/>
          <w:szCs w:val="24"/>
        </w:rPr>
      </w:pPr>
      <w:r>
        <w:rPr>
          <w:rFonts w:ascii="Times New Roman" w:hAnsi="Times New Roman" w:cs="Times New Roman"/>
          <w:sz w:val="24"/>
          <w:szCs w:val="24"/>
        </w:rPr>
        <w:t>- проект планировки территории;</w:t>
      </w:r>
    </w:p>
    <w:p w:rsidR="00C13608" w:rsidRDefault="00A3189F">
      <w:pPr>
        <w:pStyle w:val="ConsPlusNormal"/>
        <w:tabs>
          <w:tab w:val="left" w:pos="284"/>
          <w:tab w:val="left" w:pos="567"/>
        </w:tabs>
        <w:ind w:firstLine="426"/>
        <w:jc w:val="both"/>
        <w:rPr>
          <w:sz w:val="24"/>
          <w:szCs w:val="24"/>
        </w:rPr>
      </w:pPr>
      <w:r>
        <w:rPr>
          <w:rFonts w:ascii="Times New Roman" w:hAnsi="Times New Roman" w:cs="Times New Roman"/>
          <w:sz w:val="24"/>
          <w:szCs w:val="24"/>
        </w:rPr>
        <w:t>- проект планировки территории, содержащий проект межевания территории;</w:t>
      </w:r>
    </w:p>
    <w:p w:rsidR="00C13608" w:rsidRDefault="00A3189F">
      <w:pPr>
        <w:pStyle w:val="ConsPlusNormal"/>
        <w:tabs>
          <w:tab w:val="left" w:pos="284"/>
          <w:tab w:val="left" w:pos="567"/>
        </w:tabs>
        <w:ind w:firstLine="426"/>
        <w:jc w:val="both"/>
        <w:rPr>
          <w:sz w:val="24"/>
          <w:szCs w:val="24"/>
        </w:rPr>
      </w:pPr>
      <w:r>
        <w:rPr>
          <w:rFonts w:ascii="Times New Roman" w:hAnsi="Times New Roman" w:cs="Times New Roman"/>
          <w:sz w:val="24"/>
          <w:szCs w:val="24"/>
        </w:rPr>
        <w:t>- проект межевания территории в виде отдельного документа, подготовленного на основании ранее утвержденного проекта планировки территории;</w:t>
      </w:r>
    </w:p>
    <w:p w:rsidR="00C13608" w:rsidRDefault="00A3189F">
      <w:pPr>
        <w:pStyle w:val="ConsPlusNormal"/>
        <w:tabs>
          <w:tab w:val="left" w:pos="284"/>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 проект межевания территории в виде отдельного документа.</w:t>
      </w:r>
    </w:p>
    <w:p w:rsidR="00C13608" w:rsidRDefault="00A3189F">
      <w:pPr>
        <w:pStyle w:val="ConsPlusNormal"/>
        <w:tabs>
          <w:tab w:val="left" w:pos="284"/>
          <w:tab w:val="left" w:pos="567"/>
        </w:tabs>
        <w:ind w:firstLine="426"/>
        <w:jc w:val="both"/>
        <w:rPr>
          <w:rFonts w:ascii="Times New Roman" w:hAnsi="Times New Roman" w:cs="Times New Roman"/>
          <w:sz w:val="24"/>
          <w:szCs w:val="24"/>
        </w:rPr>
      </w:pPr>
      <w:r>
        <w:rPr>
          <w:rFonts w:ascii="Times New Roman" w:hAnsi="Times New Roman" w:cs="Times New Roman"/>
          <w:sz w:val="24"/>
          <w:szCs w:val="24"/>
          <w:vertAlign w:val="superscript"/>
        </w:rPr>
        <w:lastRenderedPageBreak/>
        <w:t xml:space="preserve">5) </w:t>
      </w:r>
      <w:r>
        <w:rPr>
          <w:rFonts w:ascii="Times New Roman" w:hAnsi="Times New Roman" w:cs="Times New Roman"/>
          <w:sz w:val="22"/>
          <w:szCs w:val="22"/>
          <w:vertAlign w:val="superscript"/>
        </w:rPr>
        <w:t xml:space="preserve"> </w:t>
      </w:r>
      <w:r>
        <w:rPr>
          <w:rFonts w:ascii="Times New Roman" w:hAnsi="Times New Roman" w:cs="Times New Roman"/>
          <w:sz w:val="24"/>
          <w:szCs w:val="24"/>
        </w:rPr>
        <w:t>В позиции «Населенные пункты, поселения, городские округа, муниципальные районы, в отношении территорий которых осуществляется подготовка документации по планировке территории» в графе «Содержание» указывается перечень населенных пунктов, поселений, городских округов, муниципальных районов, в границах территорий которых планируется к размещению объект капитального строительства.</w:t>
      </w:r>
    </w:p>
    <w:p w:rsidR="00C13608" w:rsidRDefault="00A3189F">
      <w:pPr>
        <w:pStyle w:val="ConsPlusNormal"/>
        <w:tabs>
          <w:tab w:val="left" w:pos="284"/>
          <w:tab w:val="left" w:pos="567"/>
          <w:tab w:val="left" w:pos="851"/>
        </w:tabs>
        <w:ind w:firstLine="426"/>
        <w:jc w:val="both"/>
        <w:rPr>
          <w:sz w:val="24"/>
          <w:szCs w:val="24"/>
        </w:rPr>
      </w:pPr>
      <w:r>
        <w:rPr>
          <w:rFonts w:ascii="Times New Roman" w:hAnsi="Times New Roman" w:cs="Times New Roman"/>
          <w:sz w:val="22"/>
          <w:szCs w:val="22"/>
          <w:vertAlign w:val="superscript"/>
        </w:rPr>
        <w:t>6)</w:t>
      </w:r>
      <w:r>
        <w:rPr>
          <w:rFonts w:ascii="Times New Roman" w:hAnsi="Times New Roman" w:cs="Times New Roman"/>
          <w:sz w:val="22"/>
          <w:szCs w:val="22"/>
          <w:vertAlign w:val="superscript"/>
        </w:rPr>
        <w:tab/>
      </w:r>
      <w:r>
        <w:rPr>
          <w:rFonts w:ascii="Times New Roman" w:hAnsi="Times New Roman" w:cs="Times New Roman"/>
          <w:sz w:val="24"/>
          <w:szCs w:val="24"/>
        </w:rPr>
        <w:t>В позиции «Источник финансирования работ по подготовке документации по планировке территории» в графе «Содержание» указывается один из следующих источников финансирования работ по подготовке документации по планировке территории:</w:t>
      </w:r>
    </w:p>
    <w:p w:rsidR="00C13608" w:rsidRDefault="00A3189F">
      <w:pPr>
        <w:pStyle w:val="ConsPlusNormal"/>
        <w:tabs>
          <w:tab w:val="left" w:pos="284"/>
          <w:tab w:val="left" w:pos="567"/>
        </w:tabs>
        <w:ind w:firstLine="426"/>
        <w:jc w:val="both"/>
        <w:rPr>
          <w:sz w:val="24"/>
          <w:szCs w:val="24"/>
        </w:rPr>
      </w:pPr>
      <w:r>
        <w:rPr>
          <w:rFonts w:ascii="Times New Roman" w:hAnsi="Times New Roman" w:cs="Times New Roman"/>
          <w:sz w:val="24"/>
          <w:szCs w:val="24"/>
        </w:rPr>
        <w:t>- бюджет бюджетной системы Российской Федерации, если подготовка документации по планировке территории будет осуществляться федеральными органами исполнительной власти, исполнительными органами субъектов Российской Федерации, органами местного самоуправления, подведомственными указанным органам государственными, муниципальными (бюджетными или автономными) учреждениями самостоятельно либо привлекаемыми ими на основании государственного,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w:t>
      </w:r>
    </w:p>
    <w:p w:rsidR="00C13608" w:rsidRDefault="00A3189F">
      <w:pPr>
        <w:pStyle w:val="ConsPlusNormal"/>
        <w:tabs>
          <w:tab w:val="left" w:pos="284"/>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 средства физических и юридических лиц (с указанием конкретного физического или юридического лица) в случае, если подготовка документации по планировке территории будет осуществляться физическими или юридическими лицами за счет собственных средств.</w:t>
      </w:r>
    </w:p>
    <w:p w:rsidR="00C13608" w:rsidRDefault="00A3189F">
      <w:pPr>
        <w:pStyle w:val="ConsPlusNormal"/>
        <w:tabs>
          <w:tab w:val="left" w:pos="284"/>
          <w:tab w:val="left" w:pos="567"/>
        </w:tabs>
        <w:ind w:firstLine="426"/>
        <w:jc w:val="both"/>
        <w:rPr>
          <w:rFonts w:ascii="Times New Roman" w:hAnsi="Times New Roman" w:cs="Times New Roman"/>
          <w:sz w:val="24"/>
          <w:szCs w:val="24"/>
        </w:rPr>
      </w:pPr>
      <w:r>
        <w:rPr>
          <w:rFonts w:ascii="Times New Roman" w:hAnsi="Times New Roman" w:cs="Times New Roman"/>
          <w:sz w:val="22"/>
          <w:szCs w:val="22"/>
          <w:vertAlign w:val="superscript"/>
        </w:rPr>
        <w:t>7)</w:t>
      </w:r>
      <w:r>
        <w:rPr>
          <w:rFonts w:ascii="Times New Roman" w:hAnsi="Times New Roman" w:cs="Times New Roman"/>
          <w:sz w:val="22"/>
          <w:szCs w:val="22"/>
          <w:vertAlign w:val="superscript"/>
        </w:rPr>
        <w:tab/>
      </w:r>
      <w:r>
        <w:rPr>
          <w:rFonts w:ascii="Times New Roman" w:hAnsi="Times New Roman" w:cs="Times New Roman"/>
          <w:sz w:val="24"/>
          <w:szCs w:val="24"/>
        </w:rPr>
        <w:t>В позиции «Состав и основные характеристики объекта капитального строительства» в графе «Содержание» указывается перечень объектов, входящих в состав объекта, в отношении которого разработана документация.</w:t>
      </w:r>
    </w:p>
    <w:p w:rsidR="00C13608" w:rsidRDefault="00A3189F">
      <w:pPr>
        <w:pStyle w:val="ConsPlusNormal"/>
        <w:tabs>
          <w:tab w:val="left" w:pos="284"/>
          <w:tab w:val="left" w:pos="567"/>
        </w:tabs>
        <w:ind w:firstLine="426"/>
        <w:jc w:val="both"/>
        <w:rPr>
          <w:rFonts w:ascii="Times New Roman" w:hAnsi="Times New Roman" w:cs="Times New Roman"/>
          <w:sz w:val="24"/>
          <w:szCs w:val="24"/>
        </w:rPr>
      </w:pPr>
      <w:r>
        <w:rPr>
          <w:rFonts w:ascii="Times New Roman" w:hAnsi="Times New Roman" w:cs="Times New Roman"/>
          <w:sz w:val="22"/>
          <w:szCs w:val="22"/>
          <w:vertAlign w:val="superscript"/>
        </w:rPr>
        <w:t xml:space="preserve">8) </w:t>
      </w:r>
      <w:r>
        <w:rPr>
          <w:rFonts w:ascii="Times New Roman" w:hAnsi="Times New Roman" w:cs="Times New Roman"/>
          <w:sz w:val="24"/>
          <w:szCs w:val="24"/>
        </w:rPr>
        <w:t>В позиции «Сведения о необходимости образования земельных участков» в графе «Содержание» указываются сведения о том предусмотрено (не предусмотрено) документацией образование земельных участков.</w:t>
      </w:r>
    </w:p>
    <w:p w:rsidR="00C13608" w:rsidRDefault="00A3189F">
      <w:pPr>
        <w:pStyle w:val="ConsPlusNormal"/>
        <w:tabs>
          <w:tab w:val="left" w:pos="284"/>
          <w:tab w:val="left" w:pos="567"/>
        </w:tabs>
        <w:ind w:firstLine="426"/>
        <w:jc w:val="both"/>
        <w:rPr>
          <w:rFonts w:ascii="Times New Roman" w:hAnsi="Times New Roman" w:cs="Times New Roman"/>
          <w:sz w:val="24"/>
          <w:szCs w:val="24"/>
        </w:rPr>
      </w:pPr>
      <w:r>
        <w:rPr>
          <w:rFonts w:ascii="Times New Roman" w:hAnsi="Times New Roman" w:cs="Times New Roman"/>
          <w:sz w:val="22"/>
          <w:szCs w:val="22"/>
          <w:vertAlign w:val="superscript"/>
        </w:rPr>
        <w:t>9) </w:t>
      </w:r>
      <w:r>
        <w:rPr>
          <w:rFonts w:ascii="Times New Roman" w:hAnsi="Times New Roman" w:cs="Times New Roman"/>
          <w:sz w:val="24"/>
          <w:szCs w:val="24"/>
        </w:rPr>
        <w:t>В позиции «Реквизиты (номер и дата) решения об утверждении документации по планировке территории» в графе «Содержание» указывается вид, название, полное наименование органа, утвердившего указанный документ, дата и номер его утверждения (для принятия решения об утверждении изменений в документацию по планировке территории).</w:t>
      </w:r>
    </w:p>
    <w:p w:rsidR="00C13608" w:rsidRDefault="00A3189F">
      <w:pPr>
        <w:pStyle w:val="ConsPlusNormal"/>
        <w:tabs>
          <w:tab w:val="left" w:pos="284"/>
          <w:tab w:val="left" w:pos="567"/>
        </w:tabs>
        <w:ind w:firstLine="426"/>
        <w:jc w:val="both"/>
        <w:rPr>
          <w:rFonts w:ascii="Times New Roman" w:hAnsi="Times New Roman" w:cs="Times New Roman"/>
          <w:sz w:val="24"/>
          <w:szCs w:val="24"/>
        </w:rPr>
      </w:pPr>
      <w:r>
        <w:rPr>
          <w:rFonts w:ascii="Times New Roman" w:hAnsi="Times New Roman" w:cs="Times New Roman"/>
          <w:sz w:val="22"/>
          <w:szCs w:val="22"/>
          <w:vertAlign w:val="superscript"/>
        </w:rPr>
        <w:t>10)</w:t>
      </w:r>
      <w:r>
        <w:rPr>
          <w:rFonts w:ascii="Times New Roman" w:hAnsi="Times New Roman" w:cs="Times New Roman"/>
          <w:sz w:val="24"/>
          <w:szCs w:val="24"/>
          <w:vertAlign w:val="superscript"/>
        </w:rPr>
        <w:t xml:space="preserve"> </w:t>
      </w:r>
      <w:r>
        <w:rPr>
          <w:rFonts w:ascii="Times New Roman" w:hAnsi="Times New Roman" w:cs="Times New Roman"/>
          <w:sz w:val="24"/>
          <w:szCs w:val="24"/>
        </w:rPr>
        <w:t>В позиции «Наименование инвестиционной программы (реквизиты о ее утверждении), предусматривающей строительство (реконструкцию) объекта» в графе «Содержание» указывается название, полное наименование организации, утвердившей указанный документ, дата и номер его утверждения (для объектов, строительство (реконструкция) которых предусмотрено инвестиционной программой).</w:t>
      </w:r>
    </w:p>
    <w:p w:rsidR="00C13608" w:rsidRDefault="00C13608">
      <w:pPr>
        <w:pStyle w:val="aa"/>
        <w:tabs>
          <w:tab w:val="left" w:pos="567"/>
          <w:tab w:val="left" w:pos="9236"/>
        </w:tabs>
        <w:ind w:firstLine="426"/>
        <w:jc w:val="both"/>
        <w:rPr>
          <w:sz w:val="24"/>
          <w:szCs w:val="24"/>
        </w:rPr>
      </w:pPr>
    </w:p>
    <w:p w:rsidR="00C13608" w:rsidRDefault="00A3189F">
      <w:pPr>
        <w:pStyle w:val="aa"/>
        <w:tabs>
          <w:tab w:val="left" w:pos="567"/>
          <w:tab w:val="left" w:pos="9236"/>
        </w:tabs>
        <w:ind w:firstLine="426"/>
        <w:jc w:val="both"/>
        <w:rPr>
          <w:b/>
          <w:sz w:val="24"/>
          <w:szCs w:val="24"/>
        </w:rPr>
      </w:pPr>
      <w:r>
        <w:rPr>
          <w:sz w:val="24"/>
          <w:szCs w:val="24"/>
        </w:rPr>
        <w:t>Приложения:</w:t>
      </w:r>
    </w:p>
    <w:p w:rsidR="00C13608" w:rsidRDefault="00A3189F">
      <w:pPr>
        <w:pStyle w:val="aa"/>
        <w:tabs>
          <w:tab w:val="left" w:pos="426"/>
          <w:tab w:val="left" w:pos="9236"/>
        </w:tabs>
        <w:ind w:firstLine="426"/>
        <w:jc w:val="both"/>
        <w:rPr>
          <w:b/>
          <w:sz w:val="24"/>
          <w:szCs w:val="24"/>
        </w:rPr>
      </w:pPr>
      <w:r>
        <w:rPr>
          <w:sz w:val="24"/>
          <w:szCs w:val="24"/>
        </w:rPr>
        <w:t xml:space="preserve">1) Документация по планировке территории на электронном носителе и на </w:t>
      </w:r>
      <w:r>
        <w:rPr>
          <w:sz w:val="24"/>
          <w:szCs w:val="24"/>
          <w:shd w:val="clear" w:color="auto" w:fill="FFFFFF"/>
        </w:rPr>
        <w:t>бумажном носителе</w:t>
      </w:r>
      <w:r>
        <w:rPr>
          <w:sz w:val="24"/>
          <w:szCs w:val="24"/>
        </w:rPr>
        <w:t xml:space="preserve"> в 2 экз.</w:t>
      </w:r>
    </w:p>
    <w:p w:rsidR="00C13608" w:rsidRDefault="00A3189F">
      <w:pPr>
        <w:pStyle w:val="aa"/>
        <w:tabs>
          <w:tab w:val="left" w:pos="426"/>
        </w:tabs>
        <w:ind w:firstLine="426"/>
        <w:jc w:val="both"/>
        <w:rPr>
          <w:b/>
          <w:sz w:val="24"/>
          <w:szCs w:val="24"/>
        </w:rPr>
      </w:pPr>
      <w:r>
        <w:rPr>
          <w:sz w:val="24"/>
          <w:szCs w:val="24"/>
        </w:rPr>
        <w:t xml:space="preserve">2) Копия задания на подготовку документации по планировке территории (внесение изменений в документацию по планировке территории) (на бумажном или электронном носителе). </w:t>
      </w:r>
    </w:p>
    <w:p w:rsidR="00C13608" w:rsidRDefault="00A3189F">
      <w:pPr>
        <w:pStyle w:val="aa"/>
        <w:tabs>
          <w:tab w:val="left" w:pos="284"/>
          <w:tab w:val="left" w:pos="567"/>
        </w:tabs>
        <w:ind w:firstLine="426"/>
        <w:jc w:val="both"/>
        <w:rPr>
          <w:b/>
          <w:sz w:val="24"/>
          <w:szCs w:val="24"/>
        </w:rPr>
      </w:pPr>
      <w:r>
        <w:rPr>
          <w:sz w:val="24"/>
          <w:szCs w:val="24"/>
        </w:rPr>
        <w:t>3) Материалы инженерных изысканий (на электронном носителе).</w:t>
      </w:r>
    </w:p>
    <w:p w:rsidR="00C13608" w:rsidRDefault="00A3189F">
      <w:pPr>
        <w:pStyle w:val="aa"/>
        <w:tabs>
          <w:tab w:val="left" w:pos="284"/>
          <w:tab w:val="left" w:pos="567"/>
        </w:tabs>
        <w:ind w:firstLine="426"/>
        <w:jc w:val="both"/>
        <w:rPr>
          <w:b/>
          <w:sz w:val="24"/>
          <w:szCs w:val="24"/>
        </w:rPr>
      </w:pPr>
      <w:r>
        <w:rPr>
          <w:sz w:val="24"/>
          <w:szCs w:val="24"/>
        </w:rPr>
        <w:t>4) Копия решения о подготовке документации по планировке территории (о подготовке изменений в документацию по планировке территории) (на бумажном или электронном носителе).</w:t>
      </w:r>
    </w:p>
    <w:p w:rsidR="00C13608" w:rsidRDefault="00A3189F">
      <w:pPr>
        <w:pStyle w:val="aa"/>
        <w:tabs>
          <w:tab w:val="left" w:pos="426"/>
          <w:tab w:val="left" w:pos="9236"/>
        </w:tabs>
        <w:ind w:firstLine="426"/>
        <w:jc w:val="both"/>
        <w:rPr>
          <w:b/>
          <w:sz w:val="24"/>
          <w:szCs w:val="24"/>
        </w:rPr>
      </w:pPr>
      <w:r>
        <w:rPr>
          <w:sz w:val="24"/>
          <w:szCs w:val="24"/>
        </w:rPr>
        <w:t>5) Копия нормативного правового акта об утверждении документации по планировке территории, в которую вносятся изменения (при внесении изменений в документацию по планировке территории) (на бумажном или электронном носителе).</w:t>
      </w:r>
    </w:p>
    <w:p w:rsidR="00C13608" w:rsidRDefault="00A3189F">
      <w:pPr>
        <w:pStyle w:val="aa"/>
        <w:tabs>
          <w:tab w:val="left" w:pos="426"/>
          <w:tab w:val="left" w:pos="9236"/>
        </w:tabs>
        <w:ind w:firstLine="426"/>
        <w:jc w:val="both"/>
        <w:rPr>
          <w:b/>
          <w:sz w:val="24"/>
          <w:szCs w:val="24"/>
        </w:rPr>
      </w:pPr>
      <w:r>
        <w:rPr>
          <w:sz w:val="24"/>
          <w:szCs w:val="24"/>
        </w:rPr>
        <w:t>6) Выписка из инвестиционной программы (на бумажном или электронном носителе).</w:t>
      </w:r>
    </w:p>
    <w:p w:rsidR="00C13608" w:rsidRDefault="00A3189F">
      <w:pPr>
        <w:pStyle w:val="aa"/>
        <w:tabs>
          <w:tab w:val="left" w:pos="426"/>
          <w:tab w:val="left" w:pos="9236"/>
        </w:tabs>
        <w:ind w:firstLine="426"/>
        <w:jc w:val="both"/>
        <w:rPr>
          <w:b/>
          <w:sz w:val="24"/>
          <w:szCs w:val="24"/>
        </w:rPr>
      </w:pPr>
      <w:r>
        <w:rPr>
          <w:sz w:val="24"/>
          <w:szCs w:val="24"/>
        </w:rPr>
        <w:lastRenderedPageBreak/>
        <w:t>7) Копия документа, подтверждающего полномочия представителя заявителя (в случае подачи заявления представителем заявителя) (на электронном носителе).</w:t>
      </w:r>
    </w:p>
    <w:p w:rsidR="00C13608" w:rsidRDefault="00C13608">
      <w:pPr>
        <w:pStyle w:val="ConsPlusNonformat"/>
        <w:tabs>
          <w:tab w:val="left" w:pos="567"/>
        </w:tabs>
        <w:ind w:firstLine="426"/>
        <w:jc w:val="both"/>
        <w:rPr>
          <w:rFonts w:ascii="Times New Roman" w:hAnsi="Times New Roman" w:cs="Times New Roman"/>
          <w:sz w:val="24"/>
          <w:szCs w:val="24"/>
        </w:rPr>
      </w:pPr>
    </w:p>
    <w:p w:rsidR="00C13608" w:rsidRDefault="00A3189F">
      <w:pPr>
        <w:pStyle w:val="ConsPlusNonformat"/>
        <w:numPr>
          <w:ilvl w:val="0"/>
          <w:numId w:val="10"/>
        </w:numPr>
        <w:tabs>
          <w:tab w:val="clear" w:pos="142"/>
          <w:tab w:val="left" w:pos="426"/>
          <w:tab w:val="left" w:pos="851"/>
          <w:tab w:val="left" w:pos="993"/>
        </w:tabs>
        <w:ind w:left="0" w:firstLine="426"/>
        <w:jc w:val="both"/>
        <w:rPr>
          <w:sz w:val="24"/>
          <w:szCs w:val="24"/>
        </w:rPr>
      </w:pPr>
      <w:r>
        <w:rPr>
          <w:rFonts w:ascii="Times New Roman" w:hAnsi="Times New Roman" w:cs="Times New Roman"/>
          <w:sz w:val="24"/>
          <w:szCs w:val="24"/>
        </w:rPr>
        <w:t>Предупрежден(а) об ответственности за предоставление заведомо ложной информации и недостоверных данных.</w:t>
      </w:r>
    </w:p>
    <w:p w:rsidR="00C13608" w:rsidRDefault="00C13608">
      <w:pPr>
        <w:pStyle w:val="ConsPlusNonformat"/>
        <w:tabs>
          <w:tab w:val="left" w:pos="567"/>
        </w:tabs>
        <w:ind w:firstLine="426"/>
        <w:jc w:val="both"/>
        <w:rPr>
          <w:rFonts w:ascii="Times New Roman" w:hAnsi="Times New Roman" w:cs="Times New Roman"/>
          <w:sz w:val="24"/>
          <w:szCs w:val="24"/>
        </w:rPr>
      </w:pPr>
    </w:p>
    <w:p w:rsidR="00C13608" w:rsidRDefault="00A3189F">
      <w:pPr>
        <w:pStyle w:val="ConsPlusNonformat"/>
        <w:tabs>
          <w:tab w:val="left" w:pos="567"/>
        </w:tabs>
        <w:ind w:firstLine="426"/>
        <w:jc w:val="both"/>
        <w:rPr>
          <w:sz w:val="24"/>
          <w:szCs w:val="24"/>
        </w:rPr>
      </w:pPr>
      <w:r>
        <w:rPr>
          <w:rFonts w:ascii="Times New Roman" w:hAnsi="Times New Roman" w:cs="Times New Roman"/>
          <w:sz w:val="24"/>
          <w:szCs w:val="24"/>
        </w:rPr>
        <w:t>Документы, необходимые для предоставления муниципальной услуги, прилагаются.</w:t>
      </w:r>
    </w:p>
    <w:p w:rsidR="00C13608" w:rsidRDefault="00A3189F">
      <w:pPr>
        <w:pStyle w:val="ConsPlusNonformat"/>
        <w:tabs>
          <w:tab w:val="left" w:pos="567"/>
        </w:tabs>
        <w:ind w:firstLine="426"/>
        <w:jc w:val="both"/>
        <w:rPr>
          <w:sz w:val="24"/>
          <w:szCs w:val="24"/>
        </w:rPr>
      </w:pPr>
      <w:r>
        <w:rPr>
          <w:rFonts w:ascii="Times New Roman" w:hAnsi="Times New Roman" w:cs="Times New Roman"/>
          <w:sz w:val="24"/>
          <w:szCs w:val="24"/>
        </w:rPr>
        <w:t>Опись прилагаемых документов:</w:t>
      </w:r>
    </w:p>
    <w:p w:rsidR="00C13608" w:rsidRDefault="00A3189F">
      <w:pPr>
        <w:pStyle w:val="ConsPlusNonformat"/>
        <w:tabs>
          <w:tab w:val="left" w:pos="567"/>
        </w:tabs>
        <w:ind w:firstLine="426"/>
        <w:jc w:val="both"/>
        <w:rPr>
          <w:sz w:val="24"/>
          <w:szCs w:val="24"/>
        </w:rPr>
      </w:pPr>
      <w:r>
        <w:rPr>
          <w:rFonts w:ascii="Times New Roman" w:hAnsi="Times New Roman" w:cs="Times New Roman"/>
          <w:sz w:val="24"/>
          <w:szCs w:val="24"/>
        </w:rPr>
        <w:t>1)______________________________________________________________</w:t>
      </w:r>
    </w:p>
    <w:p w:rsidR="00C13608" w:rsidRDefault="00A3189F">
      <w:pPr>
        <w:pStyle w:val="ConsPlusNonformat"/>
        <w:tabs>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2)______________________________________________________________</w:t>
      </w:r>
    </w:p>
    <w:p w:rsidR="00C13608" w:rsidRDefault="00C13608">
      <w:pPr>
        <w:pStyle w:val="ConsPlusNonformat"/>
        <w:tabs>
          <w:tab w:val="left" w:pos="567"/>
        </w:tabs>
        <w:ind w:firstLine="426"/>
        <w:jc w:val="both"/>
        <w:rPr>
          <w:sz w:val="24"/>
          <w:szCs w:val="24"/>
        </w:rPr>
      </w:pPr>
    </w:p>
    <w:p w:rsidR="00C13608" w:rsidRDefault="00A3189F">
      <w:pPr>
        <w:pStyle w:val="ConsPlusNonformat"/>
        <w:numPr>
          <w:ilvl w:val="0"/>
          <w:numId w:val="10"/>
        </w:numPr>
        <w:tabs>
          <w:tab w:val="clear" w:pos="142"/>
          <w:tab w:val="left" w:pos="426"/>
          <w:tab w:val="left" w:pos="851"/>
        </w:tabs>
        <w:ind w:left="0" w:firstLine="426"/>
        <w:jc w:val="both"/>
        <w:rPr>
          <w:sz w:val="24"/>
          <w:szCs w:val="24"/>
        </w:rPr>
      </w:pPr>
      <w:r>
        <w:rPr>
          <w:rFonts w:ascii="Times New Roman" w:hAnsi="Times New Roman" w:cs="Times New Roman"/>
          <w:sz w:val="24"/>
          <w:szCs w:val="24"/>
        </w:rPr>
        <w:t>Результат услуги прошу предоставить мне/представителю (при наличии доверенности) в виде: (отметьте только один вариант)</w:t>
      </w:r>
    </w:p>
    <w:p w:rsidR="00C13608" w:rsidRDefault="00A3189F">
      <w:pPr>
        <w:pStyle w:val="ConsPlusNonformat"/>
        <w:tabs>
          <w:tab w:val="left" w:pos="426"/>
        </w:tabs>
        <w:ind w:firstLine="426"/>
        <w:jc w:val="both"/>
        <w:rPr>
          <w:rFonts w:ascii="Times New Roman" w:hAnsi="Times New Roman" w:cs="Times New Roman"/>
          <w:sz w:val="24"/>
          <w:szCs w:val="24"/>
        </w:rPr>
      </w:pPr>
      <w:r>
        <w:rPr>
          <w:rFonts w:ascii="Times New Roman" w:hAnsi="Times New Roman" w:cs="Times New Roman"/>
          <w:sz w:val="24"/>
          <w:szCs w:val="24"/>
        </w:rPr>
        <w:t xml:space="preserve"> </w:t>
      </w:r>
    </w:p>
    <w:tbl>
      <w:tblPr>
        <w:tblW w:w="0" w:type="auto"/>
        <w:tblInd w:w="108" w:type="dxa"/>
        <w:tblLook w:val="04A0" w:firstRow="1" w:lastRow="0" w:firstColumn="1" w:lastColumn="0" w:noHBand="0" w:noVBand="1"/>
      </w:tblPr>
      <w:tblGrid>
        <w:gridCol w:w="958"/>
        <w:gridCol w:w="9248"/>
      </w:tblGrid>
      <w:tr w:rsidR="00C13608">
        <w:trPr>
          <w:trHeight w:val="678"/>
        </w:trPr>
        <w:tc>
          <w:tcPr>
            <w:tcW w:w="958"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hanging="33"/>
              <w:jc w:val="both"/>
              <w:rPr>
                <w:rFonts w:ascii="Times New Roman" w:hAnsi="Times New Roman" w:cs="Times New Roman"/>
                <w:sz w:val="28"/>
                <w:szCs w:val="28"/>
              </w:rPr>
            </w:pPr>
          </w:p>
        </w:tc>
        <w:tc>
          <w:tcPr>
            <w:tcW w:w="9248" w:type="dxa"/>
            <w:tcBorders>
              <w:top w:val="none" w:sz="0" w:space="0" w:color="000000"/>
              <w:left w:val="none" w:sz="0" w:space="0" w:color="000000"/>
              <w:bottom w:val="none" w:sz="0" w:space="0" w:color="000000"/>
              <w:right w:val="none" w:sz="0" w:space="0" w:color="000000"/>
            </w:tcBorders>
          </w:tcPr>
          <w:p w:rsidR="00C13608" w:rsidRDefault="00A3189F">
            <w:pPr>
              <w:ind w:hanging="33"/>
              <w:jc w:val="both"/>
              <w:rPr>
                <w:rFonts w:eastAsia="Calibri"/>
                <w:sz w:val="24"/>
                <w:szCs w:val="24"/>
                <w:lang w:eastAsia="en-US"/>
              </w:rPr>
            </w:pPr>
            <w:r>
              <w:rPr>
                <w:rFonts w:eastAsia="Calibri"/>
                <w:sz w:val="24"/>
                <w:szCs w:val="24"/>
                <w:lang w:eastAsia="en-US"/>
              </w:rPr>
              <w:t xml:space="preserve">электронного документа, подписанного уполномоченным должностным лицом с использованием </w:t>
            </w:r>
            <w:hyperlink r:id="rId37" w:history="1">
              <w:r>
                <w:rPr>
                  <w:rFonts w:eastAsia="Calibri"/>
                  <w:sz w:val="24"/>
                  <w:szCs w:val="24"/>
                  <w:lang w:eastAsia="en-US"/>
                </w:rPr>
                <w:t>квалифицированной электронной подписи</w:t>
              </w:r>
            </w:hyperlink>
            <w:r>
              <w:rPr>
                <w:rFonts w:eastAsia="Calibri"/>
                <w:sz w:val="24"/>
                <w:szCs w:val="24"/>
                <w:lang w:eastAsia="en-US"/>
              </w:rPr>
              <w:t xml:space="preserve"> (посредством направления в личный кабинет ЕПГУ, </w:t>
            </w:r>
            <w:hyperlink r:id="rId38" w:history="1">
              <w:r>
                <w:rPr>
                  <w:rStyle w:val="a7"/>
                  <w:rFonts w:eastAsia="Calibri"/>
                  <w:color w:val="000000"/>
                  <w:sz w:val="24"/>
                  <w:szCs w:val="24"/>
                  <w:lang w:eastAsia="en-US"/>
                </w:rPr>
                <w:t>www.gosuslugi.ru</w:t>
              </w:r>
            </w:hyperlink>
            <w:r>
              <w:rPr>
                <w:rFonts w:eastAsia="Calibri"/>
                <w:sz w:val="24"/>
                <w:szCs w:val="24"/>
                <w:lang w:eastAsia="en-US"/>
              </w:rPr>
              <w:t xml:space="preserve">) </w:t>
            </w:r>
          </w:p>
        </w:tc>
      </w:tr>
      <w:tr w:rsidR="00C13608">
        <w:trPr>
          <w:trHeight w:val="678"/>
        </w:trPr>
        <w:tc>
          <w:tcPr>
            <w:tcW w:w="958"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hanging="33"/>
              <w:jc w:val="both"/>
              <w:rPr>
                <w:sz w:val="28"/>
                <w:szCs w:val="28"/>
              </w:rPr>
            </w:pPr>
          </w:p>
        </w:tc>
        <w:tc>
          <w:tcPr>
            <w:tcW w:w="9248"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hanging="33"/>
              <w:jc w:val="both"/>
              <w:rPr>
                <w:rFonts w:ascii="Times New Roman" w:hAnsi="Times New Roman" w:cs="Times New Roman"/>
                <w:sz w:val="24"/>
                <w:szCs w:val="24"/>
              </w:rPr>
            </w:pPr>
          </w:p>
          <w:p w:rsidR="00C13608" w:rsidRDefault="00A3189F">
            <w:pPr>
              <w:pStyle w:val="ConsPlusNonformat"/>
              <w:tabs>
                <w:tab w:val="left" w:pos="709"/>
                <w:tab w:val="left" w:pos="851"/>
                <w:tab w:val="left" w:pos="993"/>
              </w:tabs>
              <w:ind w:right="-2" w:hanging="33"/>
              <w:jc w:val="both"/>
              <w:rPr>
                <w:rFonts w:ascii="Times New Roman" w:hAnsi="Times New Roman" w:cs="Times New Roman"/>
                <w:sz w:val="24"/>
                <w:szCs w:val="24"/>
              </w:rPr>
            </w:pPr>
            <w:r>
              <w:rPr>
                <w:rFonts w:ascii="Times New Roman" w:hAnsi="Times New Roman" w:cs="Times New Roman"/>
                <w:sz w:val="24"/>
                <w:szCs w:val="24"/>
              </w:rPr>
              <w:t>документа на бумажном носителе в МФЦ;</w:t>
            </w:r>
          </w:p>
        </w:tc>
      </w:tr>
    </w:tbl>
    <w:p w:rsidR="00C13608" w:rsidRDefault="00C13608">
      <w:pPr>
        <w:pStyle w:val="ConsPlusNonformat"/>
        <w:ind w:firstLine="426"/>
        <w:jc w:val="both"/>
        <w:rPr>
          <w:rFonts w:ascii="Times New Roman" w:hAnsi="Times New Roman" w:cs="Times New Roman"/>
          <w:sz w:val="24"/>
          <w:szCs w:val="24"/>
        </w:rPr>
      </w:pPr>
    </w:p>
    <w:p w:rsidR="00C13608" w:rsidRDefault="00C13608">
      <w:pPr>
        <w:pStyle w:val="ConsPlusNonformat"/>
        <w:ind w:firstLine="426"/>
        <w:jc w:val="both"/>
        <w:rPr>
          <w:rFonts w:ascii="Times New Roman" w:hAnsi="Times New Roman" w:cs="Times New Roman"/>
          <w:sz w:val="24"/>
          <w:szCs w:val="24"/>
        </w:rPr>
      </w:pPr>
    </w:p>
    <w:p w:rsidR="00C13608" w:rsidRDefault="00A3189F">
      <w:pPr>
        <w:pStyle w:val="ConsPlusNonformat"/>
        <w:jc w:val="both"/>
      </w:pPr>
      <w:r>
        <w:rPr>
          <w:rFonts w:ascii="Times New Roman" w:hAnsi="Times New Roman" w:cs="Times New Roman"/>
          <w:sz w:val="24"/>
          <w:szCs w:val="24"/>
        </w:rPr>
        <w:t>ЗАЯВИТЕЛЬ:</w:t>
      </w:r>
    </w:p>
    <w:p w:rsidR="00C13608" w:rsidRDefault="00A3189F">
      <w:pPr>
        <w:pStyle w:val="ConsPlusNonformat"/>
        <w:jc w:val="both"/>
      </w:pPr>
      <w:r>
        <w:rPr>
          <w:rFonts w:ascii="Times New Roman" w:hAnsi="Times New Roman" w:cs="Times New Roman"/>
          <w:sz w:val="24"/>
          <w:szCs w:val="24"/>
        </w:rPr>
        <w:t xml:space="preserve"> ____________________________________  ________________              _________________</w:t>
      </w:r>
    </w:p>
    <w:p w:rsidR="00C13608" w:rsidRDefault="00A3189F">
      <w:pPr>
        <w:pStyle w:val="ConsPlusNonformat"/>
        <w:jc w:val="both"/>
      </w:pPr>
      <w:r>
        <w:rPr>
          <w:rFonts w:ascii="Times New Roman" w:hAnsi="Times New Roman" w:cs="Times New Roman"/>
          <w:sz w:val="24"/>
          <w:szCs w:val="24"/>
        </w:rPr>
        <w:t>(наименование должности)                     (личная подпись)               (фамилия и инициалы)</w:t>
      </w:r>
    </w:p>
    <w:p w:rsidR="00C13608" w:rsidRDefault="00C13608">
      <w:pPr>
        <w:pStyle w:val="ConsPlusNonformat"/>
        <w:jc w:val="both"/>
        <w:rPr>
          <w:rFonts w:ascii="Times New Roman" w:hAnsi="Times New Roman" w:cs="Times New Roman"/>
          <w:sz w:val="24"/>
          <w:szCs w:val="24"/>
        </w:rPr>
      </w:pPr>
    </w:p>
    <w:p w:rsidR="00C13608" w:rsidRDefault="00A3189F">
      <w:pPr>
        <w:pStyle w:val="ConsPlusNonformat"/>
        <w:jc w:val="both"/>
      </w:pPr>
      <w:r>
        <w:rPr>
          <w:rFonts w:ascii="Times New Roman" w:hAnsi="Times New Roman" w:cs="Times New Roman"/>
          <w:sz w:val="24"/>
          <w:szCs w:val="24"/>
        </w:rPr>
        <w:t>"____" ______________ 20___ г. М.П. (при наличии)</w:t>
      </w:r>
    </w:p>
    <w:p w:rsidR="00C13608" w:rsidRDefault="00C13608">
      <w:pPr>
        <w:jc w:val="both"/>
      </w:pPr>
    </w:p>
    <w:p w:rsidR="00C13608" w:rsidRDefault="00A3189F">
      <w:pPr>
        <w:jc w:val="both"/>
      </w:pPr>
      <w:r>
        <w:t>С приложением документов согласно описи</w:t>
      </w:r>
    </w:p>
    <w:p w:rsidR="00C13608" w:rsidRDefault="00C13608">
      <w:pPr>
        <w:pStyle w:val="a8"/>
        <w:spacing w:line="288" w:lineRule="atLeast"/>
        <w:ind w:firstLine="540"/>
        <w:jc w:val="center"/>
        <w:rPr>
          <w:b/>
        </w:rPr>
      </w:pPr>
    </w:p>
    <w:p w:rsidR="00C13608" w:rsidRDefault="00C13608">
      <w:pPr>
        <w:widowControl w:val="0"/>
        <w:ind w:left="4111" w:right="1326"/>
        <w:rPr>
          <w:sz w:val="28"/>
          <w:szCs w:val="28"/>
        </w:rPr>
      </w:pPr>
    </w:p>
    <w:p w:rsidR="00C13608" w:rsidRDefault="00C13608">
      <w:pPr>
        <w:widowControl w:val="0"/>
        <w:ind w:left="4111" w:right="1326"/>
        <w:rPr>
          <w:sz w:val="28"/>
          <w:szCs w:val="28"/>
        </w:rPr>
      </w:pPr>
    </w:p>
    <w:p w:rsidR="00C13608" w:rsidRDefault="00C13608">
      <w:pPr>
        <w:widowControl w:val="0"/>
        <w:ind w:left="4111" w:right="1326"/>
        <w:rPr>
          <w:sz w:val="28"/>
          <w:szCs w:val="28"/>
        </w:rPr>
      </w:pPr>
    </w:p>
    <w:p w:rsidR="00C13608" w:rsidRDefault="00C13608">
      <w:pPr>
        <w:widowControl w:val="0"/>
        <w:ind w:left="4111" w:right="1326"/>
        <w:rPr>
          <w:sz w:val="28"/>
          <w:szCs w:val="28"/>
        </w:rPr>
      </w:pPr>
    </w:p>
    <w:p w:rsidR="00C13608" w:rsidRDefault="00C13608">
      <w:pPr>
        <w:widowControl w:val="0"/>
        <w:ind w:left="4111" w:right="1326"/>
        <w:rPr>
          <w:sz w:val="28"/>
          <w:szCs w:val="28"/>
        </w:rPr>
      </w:pPr>
    </w:p>
    <w:p w:rsidR="00C13608" w:rsidRDefault="00C13608">
      <w:pPr>
        <w:widowControl w:val="0"/>
        <w:ind w:left="4111" w:right="1326"/>
        <w:rPr>
          <w:sz w:val="28"/>
          <w:szCs w:val="28"/>
        </w:rPr>
      </w:pPr>
    </w:p>
    <w:p w:rsidR="00C13608" w:rsidRDefault="00C13608">
      <w:pPr>
        <w:widowControl w:val="0"/>
        <w:ind w:left="4111" w:right="1326"/>
        <w:rPr>
          <w:sz w:val="28"/>
          <w:szCs w:val="28"/>
        </w:rPr>
      </w:pPr>
    </w:p>
    <w:p w:rsidR="00C13608" w:rsidRDefault="00C13608">
      <w:pPr>
        <w:widowControl w:val="0"/>
        <w:ind w:left="4111" w:right="1326"/>
        <w:rPr>
          <w:sz w:val="28"/>
          <w:szCs w:val="28"/>
        </w:rPr>
      </w:pPr>
    </w:p>
    <w:p w:rsidR="00C13608" w:rsidRDefault="00C13608">
      <w:pPr>
        <w:widowControl w:val="0"/>
        <w:ind w:left="4111" w:right="1326"/>
        <w:rPr>
          <w:sz w:val="28"/>
          <w:szCs w:val="28"/>
        </w:rPr>
      </w:pPr>
    </w:p>
    <w:p w:rsidR="00C13608" w:rsidRDefault="00C13608">
      <w:pPr>
        <w:widowControl w:val="0"/>
        <w:ind w:left="4111" w:right="1326"/>
        <w:rPr>
          <w:sz w:val="28"/>
          <w:szCs w:val="28"/>
        </w:rPr>
      </w:pPr>
    </w:p>
    <w:p w:rsidR="00C13608" w:rsidRDefault="00C13608">
      <w:pPr>
        <w:widowControl w:val="0"/>
        <w:ind w:left="4111" w:right="1326"/>
        <w:rPr>
          <w:sz w:val="28"/>
          <w:szCs w:val="28"/>
        </w:rPr>
      </w:pPr>
    </w:p>
    <w:p w:rsidR="00C13608" w:rsidRDefault="00C13608">
      <w:pPr>
        <w:widowControl w:val="0"/>
        <w:ind w:left="4111" w:right="141"/>
        <w:jc w:val="right"/>
        <w:rPr>
          <w:sz w:val="28"/>
          <w:szCs w:val="28"/>
        </w:rPr>
      </w:pPr>
    </w:p>
    <w:p w:rsidR="00C13608" w:rsidRDefault="00C13608">
      <w:pPr>
        <w:widowControl w:val="0"/>
        <w:ind w:left="4111" w:right="141"/>
        <w:jc w:val="right"/>
        <w:rPr>
          <w:sz w:val="28"/>
          <w:szCs w:val="28"/>
        </w:rPr>
      </w:pPr>
    </w:p>
    <w:p w:rsidR="00C13608" w:rsidRDefault="00C13608">
      <w:pPr>
        <w:widowControl w:val="0"/>
        <w:ind w:left="4111" w:right="141"/>
        <w:jc w:val="right"/>
        <w:rPr>
          <w:sz w:val="28"/>
          <w:szCs w:val="28"/>
        </w:rPr>
      </w:pPr>
    </w:p>
    <w:p w:rsidR="00C13608" w:rsidRDefault="00C13608">
      <w:pPr>
        <w:widowControl w:val="0"/>
        <w:ind w:left="4111" w:right="141"/>
        <w:jc w:val="right"/>
        <w:rPr>
          <w:sz w:val="28"/>
          <w:szCs w:val="28"/>
        </w:rPr>
      </w:pPr>
    </w:p>
    <w:p w:rsidR="00C13608" w:rsidRDefault="00C13608">
      <w:pPr>
        <w:widowControl w:val="0"/>
        <w:ind w:left="4111" w:right="141"/>
        <w:jc w:val="right"/>
        <w:rPr>
          <w:sz w:val="28"/>
          <w:szCs w:val="28"/>
        </w:rPr>
      </w:pPr>
    </w:p>
    <w:p w:rsidR="00C13608" w:rsidRDefault="00C13608">
      <w:pPr>
        <w:widowControl w:val="0"/>
        <w:ind w:left="4111" w:right="141"/>
        <w:jc w:val="right"/>
        <w:rPr>
          <w:sz w:val="28"/>
          <w:szCs w:val="28"/>
        </w:rPr>
      </w:pPr>
    </w:p>
    <w:p w:rsidR="00C13608" w:rsidRDefault="00A3189F">
      <w:pPr>
        <w:widowControl w:val="0"/>
        <w:ind w:left="4111" w:right="141"/>
        <w:jc w:val="right"/>
        <w:rPr>
          <w:sz w:val="28"/>
          <w:szCs w:val="28"/>
        </w:rPr>
      </w:pPr>
      <w:r>
        <w:rPr>
          <w:sz w:val="28"/>
          <w:szCs w:val="28"/>
        </w:rPr>
        <w:t xml:space="preserve">Форма № 3 </w:t>
      </w:r>
    </w:p>
    <w:p w:rsidR="00C13608" w:rsidRDefault="00C13608">
      <w:pPr>
        <w:widowControl w:val="0"/>
        <w:ind w:firstLine="8080"/>
        <w:jc w:val="right"/>
      </w:pPr>
    </w:p>
    <w:tbl>
      <w:tblPr>
        <w:tblW w:w="6194" w:type="dxa"/>
        <w:tblInd w:w="4120" w:type="dxa"/>
        <w:tblLayout w:type="fixed"/>
        <w:tblLook w:val="01E0" w:firstRow="1" w:lastRow="1" w:firstColumn="1" w:lastColumn="1" w:noHBand="0" w:noVBand="0"/>
      </w:tblPr>
      <w:tblGrid>
        <w:gridCol w:w="6194"/>
      </w:tblGrid>
      <w:tr w:rsidR="00C13608">
        <w:trPr>
          <w:trHeight w:val="4180"/>
        </w:trPr>
        <w:tc>
          <w:tcPr>
            <w:tcW w:w="6194" w:type="dxa"/>
            <w:tcBorders>
              <w:top w:val="none" w:sz="0" w:space="0" w:color="000000"/>
              <w:left w:val="none" w:sz="0" w:space="0" w:color="000000"/>
              <w:bottom w:val="none" w:sz="0" w:space="0" w:color="000000"/>
              <w:right w:val="none" w:sz="0" w:space="0" w:color="000000"/>
            </w:tcBorders>
          </w:tcPr>
          <w:p w:rsidR="00C13608" w:rsidRDefault="00A3189F">
            <w:pPr>
              <w:ind w:left="-113"/>
              <w:jc w:val="both"/>
              <w:rPr>
                <w:sz w:val="28"/>
                <w:szCs w:val="28"/>
              </w:rPr>
            </w:pPr>
            <w:r>
              <w:rPr>
                <w:sz w:val="28"/>
                <w:szCs w:val="28"/>
              </w:rPr>
              <w:lastRenderedPageBreak/>
              <w:t>В администрацию органа местного самоуправления  Оренбургской области</w:t>
            </w:r>
          </w:p>
          <w:p w:rsidR="00C13608" w:rsidRDefault="00A3189F">
            <w:pPr>
              <w:tabs>
                <w:tab w:val="left" w:pos="5264"/>
                <w:tab w:val="left" w:pos="5610"/>
              </w:tabs>
              <w:ind w:left="-113"/>
              <w:rPr>
                <w:sz w:val="28"/>
                <w:szCs w:val="28"/>
              </w:rPr>
            </w:pPr>
            <w:r>
              <w:rPr>
                <w:sz w:val="28"/>
                <w:szCs w:val="28"/>
              </w:rPr>
              <w:t>___________________________________________</w:t>
            </w:r>
          </w:p>
          <w:p w:rsidR="00C13608" w:rsidRDefault="00A3189F">
            <w:pPr>
              <w:pStyle w:val="TableParagraph"/>
              <w:tabs>
                <w:tab w:val="left" w:pos="5610"/>
              </w:tabs>
              <w:ind w:left="-113"/>
              <w:rPr>
                <w:sz w:val="28"/>
                <w:szCs w:val="28"/>
              </w:rPr>
            </w:pPr>
            <w:r>
              <w:rPr>
                <w:sz w:val="28"/>
                <w:szCs w:val="28"/>
              </w:rPr>
              <w:t>Заявитель:_________________________________</w:t>
            </w:r>
          </w:p>
          <w:p w:rsidR="00C13608" w:rsidRDefault="00A3189F">
            <w:pPr>
              <w:pStyle w:val="ConsPlusNonformat"/>
              <w:tabs>
                <w:tab w:val="left" w:pos="5610"/>
              </w:tabs>
              <w:ind w:left="-113"/>
              <w:rPr>
                <w:rFonts w:ascii="Times New Roman" w:hAnsi="Times New Roman" w:cs="Times New Roman"/>
                <w:sz w:val="28"/>
                <w:szCs w:val="28"/>
              </w:rPr>
            </w:pPr>
            <w:r>
              <w:rPr>
                <w:rFonts w:ascii="Times New Roman" w:hAnsi="Times New Roman" w:cs="Times New Roman"/>
                <w:sz w:val="28"/>
                <w:szCs w:val="28"/>
              </w:rPr>
              <w:t>__________________________________________</w:t>
            </w:r>
          </w:p>
          <w:p w:rsidR="00C13608" w:rsidRDefault="00A3189F">
            <w:pPr>
              <w:pStyle w:val="ConsPlusNonformat"/>
              <w:tabs>
                <w:tab w:val="left" w:pos="5610"/>
              </w:tabs>
              <w:ind w:left="-113"/>
              <w:rPr>
                <w:rFonts w:ascii="Times New Roman" w:hAnsi="Times New Roman" w:cs="Times New Roman"/>
                <w:sz w:val="28"/>
                <w:szCs w:val="28"/>
              </w:rPr>
            </w:pPr>
            <w:r>
              <w:rPr>
                <w:rFonts w:ascii="Times New Roman" w:hAnsi="Times New Roman" w:cs="Times New Roman"/>
                <w:sz w:val="28"/>
                <w:szCs w:val="28"/>
              </w:rPr>
              <w:t>__________________________________________</w:t>
            </w:r>
          </w:p>
          <w:p w:rsidR="00C13608" w:rsidRDefault="00A3189F">
            <w:pPr>
              <w:pStyle w:val="ConsPlusNonformat"/>
              <w:tabs>
                <w:tab w:val="left" w:pos="5610"/>
              </w:tabs>
              <w:ind w:left="-113"/>
              <w:rPr>
                <w:rFonts w:ascii="Times New Roman" w:hAnsi="Times New Roman" w:cs="Times New Roman"/>
                <w:sz w:val="28"/>
                <w:szCs w:val="28"/>
              </w:rPr>
            </w:pPr>
            <w:r>
              <w:rPr>
                <w:rFonts w:ascii="Times New Roman" w:hAnsi="Times New Roman" w:cs="Times New Roman"/>
                <w:sz w:val="28"/>
                <w:szCs w:val="28"/>
              </w:rPr>
              <w:t>__________________________________________</w:t>
            </w:r>
          </w:p>
          <w:p w:rsidR="00C13608" w:rsidRDefault="00A3189F">
            <w:pPr>
              <w:pStyle w:val="ConsPlusNonformat"/>
              <w:tabs>
                <w:tab w:val="left" w:pos="5610"/>
              </w:tabs>
              <w:ind w:left="-113"/>
              <w:rPr>
                <w:rFonts w:ascii="Times New Roman" w:hAnsi="Times New Roman" w:cs="Times New Roman"/>
                <w:sz w:val="28"/>
                <w:szCs w:val="28"/>
              </w:rPr>
            </w:pPr>
            <w:r>
              <w:rPr>
                <w:rFonts w:ascii="Times New Roman" w:hAnsi="Times New Roman" w:cs="Times New Roman"/>
                <w:sz w:val="28"/>
                <w:szCs w:val="28"/>
              </w:rPr>
              <w:t>__________________________________________</w:t>
            </w:r>
          </w:p>
          <w:p w:rsidR="00C13608" w:rsidRDefault="00A3189F">
            <w:pPr>
              <w:ind w:left="-113"/>
            </w:pPr>
            <w:r>
              <w:rPr>
                <w:sz w:val="28"/>
                <w:szCs w:val="28"/>
              </w:rPr>
              <w:t>__________________________________________</w:t>
            </w:r>
          </w:p>
          <w:p w:rsidR="00C13608" w:rsidRDefault="00A3189F">
            <w:pPr>
              <w:pStyle w:val="TableParagraph"/>
              <w:ind w:left="-113" w:right="38"/>
              <w:jc w:val="both"/>
              <w:rPr>
                <w:sz w:val="24"/>
                <w:szCs w:val="24"/>
              </w:rPr>
            </w:pPr>
            <w:r>
              <w:rPr>
                <w:sz w:val="24"/>
                <w:szCs w:val="24"/>
              </w:rPr>
              <w:t>(для физических лиц: Ф.И.О. паспортные данные (реквизиты документа, удостоверяющего личность, кем и когда выдан); почтовый индекс и адрес проживания, телефон (в федеральном формате), e-mail;</w:t>
            </w:r>
          </w:p>
          <w:p w:rsidR="00C13608" w:rsidRDefault="00A3189F">
            <w:pPr>
              <w:pStyle w:val="ConsPlusNonformat"/>
              <w:tabs>
                <w:tab w:val="left" w:pos="5657"/>
              </w:tabs>
              <w:ind w:left="-113"/>
              <w:jc w:val="both"/>
              <w:rPr>
                <w:rFonts w:ascii="Times New Roman" w:hAnsi="Times New Roman" w:cs="Times New Roman"/>
                <w:sz w:val="24"/>
                <w:szCs w:val="24"/>
              </w:rPr>
            </w:pPr>
            <w:r>
              <w:rPr>
                <w:rFonts w:ascii="Times New Roman" w:hAnsi="Times New Roman" w:cs="Times New Roman"/>
                <w:sz w:val="24"/>
                <w:szCs w:val="24"/>
              </w:rPr>
              <w:t>для юридических лиц: наименование, организационно-правовая форма, ИНН, ОГРН, почтовый индекс, адрес, места нахождения, телефон (в федеральном формате),                  e-mail;</w:t>
            </w:r>
            <w:r>
              <w:rPr>
                <w:rFonts w:ascii="Times New Roman" w:eastAsia="Calibri" w:hAnsi="Times New Roman" w:cs="Times New Roman"/>
                <w:sz w:val="24"/>
                <w:szCs w:val="24"/>
              </w:rPr>
              <w:t xml:space="preserve"> </w:t>
            </w:r>
          </w:p>
          <w:p w:rsidR="00C13608" w:rsidRDefault="00A3189F">
            <w:pPr>
              <w:pStyle w:val="ConsPlusNonformat"/>
              <w:tabs>
                <w:tab w:val="left" w:pos="5657"/>
              </w:tabs>
              <w:ind w:left="-113"/>
              <w:jc w:val="both"/>
              <w:rPr>
                <w:sz w:val="24"/>
                <w:szCs w:val="24"/>
              </w:rPr>
            </w:pPr>
            <w:r>
              <w:rPr>
                <w:rFonts w:ascii="Times New Roman" w:eastAsia="Calibri" w:hAnsi="Times New Roman" w:cs="Times New Roman"/>
                <w:sz w:val="24"/>
                <w:szCs w:val="24"/>
              </w:rPr>
              <w:t>реквизиты доверенности, в случае обращения представителя)</w:t>
            </w:r>
          </w:p>
        </w:tc>
      </w:tr>
    </w:tbl>
    <w:p w:rsidR="00C13608" w:rsidRDefault="00C13608">
      <w:pPr>
        <w:pStyle w:val="a8"/>
        <w:spacing w:line="288" w:lineRule="atLeast"/>
        <w:ind w:firstLine="540"/>
        <w:jc w:val="center"/>
      </w:pPr>
    </w:p>
    <w:p w:rsidR="00C13608" w:rsidRDefault="00A3189F">
      <w:pPr>
        <w:pStyle w:val="s3"/>
        <w:shd w:val="clear" w:color="auto" w:fill="FFFFFF"/>
        <w:spacing w:before="0" w:beforeAutospacing="0" w:after="0" w:afterAutospacing="0"/>
        <w:jc w:val="center"/>
        <w:rPr>
          <w:color w:val="22272F"/>
          <w:sz w:val="28"/>
          <w:szCs w:val="28"/>
        </w:rPr>
      </w:pPr>
      <w:r>
        <w:rPr>
          <w:color w:val="22272F"/>
          <w:sz w:val="28"/>
          <w:szCs w:val="28"/>
        </w:rPr>
        <w:t>Заявление</w:t>
      </w:r>
      <w:r>
        <w:rPr>
          <w:color w:val="22272F"/>
          <w:sz w:val="28"/>
          <w:szCs w:val="28"/>
        </w:rPr>
        <w:br w:type="textWrapping" w:clear="all"/>
      </w:r>
      <w:r>
        <w:rPr>
          <w:sz w:val="28"/>
          <w:szCs w:val="28"/>
        </w:rPr>
        <w:t>об отмене документации по планировке территории или о признании отдельных частей документации по планировке территории не подлежащими применению</w:t>
      </w:r>
    </w:p>
    <w:p w:rsidR="00C13608" w:rsidRDefault="00A3189F">
      <w:pPr>
        <w:pStyle w:val="aa"/>
        <w:tabs>
          <w:tab w:val="left" w:pos="905"/>
          <w:tab w:val="left" w:pos="3002"/>
          <w:tab w:val="left" w:pos="3537"/>
        </w:tabs>
        <w:ind w:left="17"/>
        <w:jc w:val="center"/>
        <w:rPr>
          <w:sz w:val="28"/>
          <w:szCs w:val="28"/>
        </w:rPr>
      </w:pPr>
      <w:r>
        <w:rPr>
          <w:sz w:val="28"/>
          <w:szCs w:val="28"/>
        </w:rPr>
        <w:t>от</w:t>
      </w:r>
      <w:r>
        <w:rPr>
          <w:spacing w:val="5"/>
          <w:sz w:val="28"/>
          <w:szCs w:val="28"/>
        </w:rPr>
        <w:t xml:space="preserve"> </w:t>
      </w:r>
      <w:r>
        <w:rPr>
          <w:spacing w:val="-8"/>
          <w:sz w:val="28"/>
          <w:szCs w:val="28"/>
        </w:rPr>
        <w:t>«</w:t>
      </w:r>
      <w:r>
        <w:rPr>
          <w:spacing w:val="-8"/>
          <w:sz w:val="28"/>
          <w:szCs w:val="28"/>
          <w:u w:val="single"/>
        </w:rPr>
        <w:t xml:space="preserve"> </w:t>
      </w:r>
      <w:r>
        <w:rPr>
          <w:spacing w:val="-8"/>
          <w:sz w:val="28"/>
          <w:szCs w:val="28"/>
          <w:u w:val="single"/>
        </w:rPr>
        <w:tab/>
      </w:r>
      <w:r>
        <w:rPr>
          <w:sz w:val="28"/>
          <w:szCs w:val="28"/>
        </w:rPr>
        <w:t>»</w:t>
      </w:r>
      <w:r>
        <w:rPr>
          <w:sz w:val="28"/>
          <w:szCs w:val="28"/>
          <w:u w:val="single"/>
        </w:rPr>
        <w:t xml:space="preserve"> </w:t>
      </w:r>
      <w:r>
        <w:rPr>
          <w:sz w:val="28"/>
          <w:szCs w:val="28"/>
          <w:u w:val="single"/>
        </w:rPr>
        <w:tab/>
      </w:r>
      <w:r>
        <w:rPr>
          <w:sz w:val="28"/>
          <w:szCs w:val="28"/>
        </w:rPr>
        <w:t>20</w:t>
      </w:r>
    </w:p>
    <w:p w:rsidR="00C13608" w:rsidRDefault="00A3189F">
      <w:pPr>
        <w:pStyle w:val="s1"/>
        <w:shd w:val="clear" w:color="auto" w:fill="FFFFFF"/>
        <w:tabs>
          <w:tab w:val="left" w:pos="993"/>
        </w:tabs>
        <w:spacing w:before="0" w:beforeAutospacing="0" w:after="0" w:afterAutospacing="0"/>
        <w:ind w:firstLine="426"/>
        <w:jc w:val="both"/>
        <w:rPr>
          <w:color w:val="22272F"/>
          <w:sz w:val="28"/>
          <w:szCs w:val="28"/>
        </w:rPr>
      </w:pPr>
      <w:r>
        <w:rPr>
          <w:color w:val="22272F"/>
          <w:sz w:val="28"/>
          <w:szCs w:val="28"/>
        </w:rPr>
        <w:t>В соответствии со </w:t>
      </w:r>
      <w:r>
        <w:rPr>
          <w:sz w:val="28"/>
          <w:szCs w:val="28"/>
        </w:rPr>
        <w:t>статьей 45</w:t>
      </w:r>
      <w:r>
        <w:rPr>
          <w:color w:val="22272F"/>
          <w:sz w:val="28"/>
          <w:szCs w:val="28"/>
        </w:rPr>
        <w:t xml:space="preserve"> Градостроительного кодекса Российской Федерации </w:t>
      </w:r>
      <w:r>
        <w:rPr>
          <w:color w:val="22272F"/>
          <w:sz w:val="28"/>
          <w:szCs w:val="28"/>
          <w:u w:val="single"/>
        </w:rPr>
        <w:t>прошу отменить документацию по планировке территории/ признать не подлежащими применению отдельные части документации по планировке территории для строительства/ реконструкции объекта</w:t>
      </w:r>
    </w:p>
    <w:p w:rsidR="00C13608" w:rsidRDefault="00A3189F">
      <w:pPr>
        <w:pStyle w:val="aa"/>
        <w:spacing w:after="1"/>
      </w:pPr>
      <w:r>
        <w:rPr>
          <w:color w:val="22272F"/>
          <w:sz w:val="23"/>
          <w:szCs w:val="23"/>
        </w:rPr>
        <w:t xml:space="preserve">                                                                  </w:t>
      </w:r>
      <w:r>
        <w:t xml:space="preserve">(ненужное зачеркнуть)  </w:t>
      </w:r>
    </w:p>
    <w:p w:rsidR="00C13608" w:rsidRDefault="00C13608">
      <w:pPr>
        <w:pStyle w:val="aa"/>
        <w:tabs>
          <w:tab w:val="left" w:pos="9236"/>
        </w:tabs>
        <w:spacing w:after="0" w:line="247" w:lineRule="exact"/>
        <w:jc w:val="both"/>
      </w:pPr>
    </w:p>
    <w:p w:rsidR="00C13608" w:rsidRDefault="00C13608">
      <w:pPr>
        <w:pStyle w:val="aa"/>
        <w:tabs>
          <w:tab w:val="left" w:pos="9236"/>
        </w:tabs>
        <w:spacing w:after="0" w:line="247" w:lineRule="exact"/>
        <w:jc w:val="both"/>
      </w:pPr>
    </w:p>
    <w:p w:rsidR="00C13608" w:rsidRDefault="00A3189F">
      <w:pPr>
        <w:pStyle w:val="aa"/>
        <w:tabs>
          <w:tab w:val="left" w:pos="9236"/>
        </w:tabs>
        <w:spacing w:line="247" w:lineRule="exact"/>
        <w:jc w:val="center"/>
      </w:pPr>
      <w:r>
        <w:t xml:space="preserve"> (наименование объекта</w:t>
      </w:r>
      <w:r>
        <w:rPr>
          <w:vertAlign w:val="superscript"/>
        </w:rPr>
        <w:t>1</w:t>
      </w:r>
      <w:r>
        <w:t>)</w:t>
      </w:r>
    </w:p>
    <w:tbl>
      <w:tblPr>
        <w:tblW w:w="10348" w:type="dxa"/>
        <w:tblInd w:w="15" w:type="dxa"/>
        <w:shd w:val="clear" w:color="auto" w:fill="FFFFFF"/>
        <w:tblCellMar>
          <w:top w:w="15" w:type="dxa"/>
          <w:left w:w="15" w:type="dxa"/>
          <w:bottom w:w="15" w:type="dxa"/>
          <w:right w:w="15" w:type="dxa"/>
        </w:tblCellMar>
        <w:tblLook w:val="04A0" w:firstRow="1" w:lastRow="0" w:firstColumn="1" w:lastColumn="0" w:noHBand="0" w:noVBand="1"/>
      </w:tblPr>
      <w:tblGrid>
        <w:gridCol w:w="8789"/>
        <w:gridCol w:w="1559"/>
      </w:tblGrid>
      <w:tr w:rsidR="00C13608">
        <w:tc>
          <w:tcPr>
            <w:tcW w:w="878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s1"/>
              <w:spacing w:before="0" w:beforeAutospacing="0" w:after="0" w:afterAutospacing="0"/>
              <w:jc w:val="center"/>
              <w:rPr>
                <w:color w:val="22272F"/>
                <w:sz w:val="28"/>
                <w:szCs w:val="28"/>
              </w:rPr>
            </w:pPr>
            <w:r>
              <w:t xml:space="preserve"> </w:t>
            </w:r>
            <w:r>
              <w:rPr>
                <w:color w:val="22272F"/>
                <w:sz w:val="28"/>
                <w:szCs w:val="28"/>
              </w:rPr>
              <w:t>Наименование позиции</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s1"/>
              <w:spacing w:before="0" w:beforeAutospacing="0" w:after="0" w:afterAutospacing="0"/>
              <w:jc w:val="center"/>
              <w:rPr>
                <w:color w:val="22272F"/>
                <w:sz w:val="28"/>
                <w:szCs w:val="28"/>
              </w:rPr>
            </w:pPr>
            <w:r>
              <w:rPr>
                <w:color w:val="22272F"/>
                <w:sz w:val="28"/>
                <w:szCs w:val="28"/>
              </w:rPr>
              <w:t>Содержание</w:t>
            </w:r>
          </w:p>
        </w:tc>
      </w:tr>
      <w:tr w:rsidR="00C13608">
        <w:tc>
          <w:tcPr>
            <w:tcW w:w="878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s16"/>
              <w:spacing w:before="0" w:beforeAutospacing="0" w:after="0" w:afterAutospacing="0"/>
              <w:ind w:left="131" w:right="130"/>
              <w:jc w:val="both"/>
              <w:rPr>
                <w:color w:val="22272F"/>
                <w:sz w:val="28"/>
                <w:szCs w:val="28"/>
              </w:rPr>
            </w:pPr>
            <w:r>
              <w:rPr>
                <w:color w:val="22272F"/>
                <w:sz w:val="28"/>
                <w:szCs w:val="28"/>
              </w:rPr>
              <w:t>Обоснование отмены документации  по планировке территории</w:t>
            </w:r>
            <w:r>
              <w:rPr>
                <w:vertAlign w:val="superscript"/>
              </w:rPr>
              <w:t>2</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empty"/>
              <w:spacing w:before="0" w:beforeAutospacing="0" w:after="0" w:afterAutospacing="0"/>
              <w:jc w:val="both"/>
              <w:rPr>
                <w:color w:val="22272F"/>
                <w:sz w:val="28"/>
                <w:szCs w:val="28"/>
              </w:rPr>
            </w:pPr>
            <w:r>
              <w:rPr>
                <w:color w:val="22272F"/>
                <w:sz w:val="28"/>
                <w:szCs w:val="28"/>
              </w:rPr>
              <w:t> </w:t>
            </w:r>
          </w:p>
        </w:tc>
      </w:tr>
      <w:tr w:rsidR="00C13608">
        <w:tc>
          <w:tcPr>
            <w:tcW w:w="878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s16"/>
              <w:spacing w:before="0" w:beforeAutospacing="0" w:after="0" w:afterAutospacing="0"/>
              <w:ind w:left="131" w:right="130"/>
              <w:jc w:val="both"/>
              <w:rPr>
                <w:vertAlign w:val="superscript"/>
              </w:rPr>
            </w:pPr>
            <w:r>
              <w:rPr>
                <w:color w:val="22272F"/>
                <w:sz w:val="28"/>
                <w:szCs w:val="28"/>
              </w:rPr>
              <w:t>Вид отменяемой документации по планировке территории/ перечень отдельных частей документации по планировке территории, признаваемых не подлежащими применению</w:t>
            </w:r>
            <w:r>
              <w:rPr>
                <w:vertAlign w:val="superscript"/>
              </w:rPr>
              <w:t>3</w:t>
            </w:r>
          </w:p>
          <w:p w:rsidR="00C13608" w:rsidRDefault="00C13608">
            <w:pPr>
              <w:pStyle w:val="s16"/>
              <w:spacing w:before="0" w:beforeAutospacing="0" w:after="0" w:afterAutospacing="0"/>
              <w:ind w:left="131" w:right="130"/>
              <w:jc w:val="both"/>
              <w:rPr>
                <w:color w:val="22272F"/>
                <w:sz w:val="28"/>
                <w:szCs w:val="28"/>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empty"/>
              <w:spacing w:before="0" w:beforeAutospacing="0" w:after="0" w:afterAutospacing="0"/>
              <w:jc w:val="both"/>
              <w:rPr>
                <w:color w:val="22272F"/>
                <w:sz w:val="28"/>
                <w:szCs w:val="28"/>
              </w:rPr>
            </w:pPr>
            <w:r>
              <w:rPr>
                <w:color w:val="22272F"/>
                <w:sz w:val="28"/>
                <w:szCs w:val="28"/>
              </w:rPr>
              <w:t> </w:t>
            </w:r>
          </w:p>
        </w:tc>
      </w:tr>
      <w:tr w:rsidR="00C13608">
        <w:tc>
          <w:tcPr>
            <w:tcW w:w="878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s16"/>
              <w:spacing w:before="0" w:beforeAutospacing="0" w:after="0" w:afterAutospacing="0"/>
              <w:ind w:left="131" w:right="130"/>
              <w:jc w:val="both"/>
              <w:rPr>
                <w:color w:val="22272F"/>
                <w:sz w:val="28"/>
                <w:szCs w:val="28"/>
              </w:rPr>
            </w:pPr>
            <w:r>
              <w:rPr>
                <w:color w:val="22272F"/>
                <w:sz w:val="28"/>
                <w:szCs w:val="28"/>
              </w:rPr>
              <w:t>Основание для признания отдельных частей проекта планировки территории не подлежащими применению</w:t>
            </w:r>
            <w:r>
              <w:rPr>
                <w:vertAlign w:val="superscript"/>
              </w:rPr>
              <w:t>4</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C13608">
            <w:pPr>
              <w:pStyle w:val="empty"/>
              <w:spacing w:before="0" w:beforeAutospacing="0" w:after="0" w:afterAutospacing="0"/>
              <w:jc w:val="both"/>
              <w:rPr>
                <w:color w:val="22272F"/>
                <w:sz w:val="28"/>
                <w:szCs w:val="28"/>
              </w:rPr>
            </w:pPr>
          </w:p>
        </w:tc>
      </w:tr>
      <w:tr w:rsidR="00C13608">
        <w:tc>
          <w:tcPr>
            <w:tcW w:w="878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s16"/>
              <w:spacing w:before="0" w:beforeAutospacing="0" w:after="0" w:afterAutospacing="0"/>
              <w:ind w:left="131" w:right="130"/>
              <w:jc w:val="both"/>
              <w:rPr>
                <w:color w:val="22272F"/>
                <w:sz w:val="28"/>
                <w:szCs w:val="28"/>
              </w:rPr>
            </w:pPr>
            <w:r>
              <w:rPr>
                <w:color w:val="22272F"/>
                <w:sz w:val="28"/>
                <w:szCs w:val="28"/>
              </w:rPr>
              <w:t xml:space="preserve">Кадастровый номер земельного участка или ранее присвоенный государственный учетный номер земельного участка, расположенного в границах зон планируемого размещения объектов федерального значения, объектов регионального значения или объектов местного значения, для размещения которых допускается изъятие земельных </w:t>
            </w:r>
            <w:r>
              <w:rPr>
                <w:color w:val="22272F"/>
                <w:sz w:val="28"/>
                <w:szCs w:val="28"/>
              </w:rPr>
              <w:lastRenderedPageBreak/>
              <w:t>участков для государственных или муниципальных нужд</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C13608">
            <w:pPr>
              <w:pStyle w:val="empty"/>
              <w:spacing w:before="0" w:beforeAutospacing="0" w:after="0" w:afterAutospacing="0"/>
              <w:jc w:val="both"/>
              <w:rPr>
                <w:color w:val="22272F"/>
                <w:sz w:val="28"/>
                <w:szCs w:val="28"/>
              </w:rPr>
            </w:pPr>
          </w:p>
        </w:tc>
      </w:tr>
      <w:tr w:rsidR="00C13608">
        <w:tc>
          <w:tcPr>
            <w:tcW w:w="878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s3"/>
              <w:shd w:val="clear" w:color="auto" w:fill="FFFFFF"/>
              <w:spacing w:before="0" w:beforeAutospacing="0" w:after="0" w:afterAutospacing="0"/>
              <w:ind w:left="131" w:right="130"/>
              <w:jc w:val="both"/>
              <w:rPr>
                <w:color w:val="22272F"/>
                <w:sz w:val="28"/>
                <w:szCs w:val="28"/>
              </w:rPr>
            </w:pPr>
            <w:r>
              <w:rPr>
                <w:color w:val="22272F"/>
                <w:sz w:val="28"/>
                <w:szCs w:val="28"/>
              </w:rPr>
              <w:lastRenderedPageBreak/>
              <w:t>Населенные пункты, поселения, городские округа, муниципальные округа, муниципальные районы, в отношении территорий которых осуществляется подготовка решения об отмене документации по планировке территории/ о признании отдельных частей документации по планировке территории не подлежащими применению</w:t>
            </w:r>
            <w:r>
              <w:rPr>
                <w:sz w:val="28"/>
                <w:szCs w:val="28"/>
                <w:vertAlign w:val="superscript"/>
              </w:rPr>
              <w:t>5</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empty"/>
              <w:spacing w:before="0" w:beforeAutospacing="0" w:after="0" w:afterAutospacing="0"/>
              <w:jc w:val="both"/>
              <w:rPr>
                <w:color w:val="22272F"/>
                <w:sz w:val="28"/>
                <w:szCs w:val="28"/>
              </w:rPr>
            </w:pPr>
            <w:r>
              <w:rPr>
                <w:color w:val="22272F"/>
                <w:sz w:val="28"/>
                <w:szCs w:val="28"/>
              </w:rPr>
              <w:t> </w:t>
            </w:r>
          </w:p>
        </w:tc>
      </w:tr>
      <w:tr w:rsidR="00C13608">
        <w:tc>
          <w:tcPr>
            <w:tcW w:w="878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s16"/>
              <w:spacing w:before="0" w:beforeAutospacing="0" w:after="0" w:afterAutospacing="0"/>
              <w:ind w:left="131" w:right="130"/>
              <w:jc w:val="both"/>
              <w:rPr>
                <w:color w:val="22272F"/>
                <w:sz w:val="28"/>
                <w:szCs w:val="28"/>
              </w:rPr>
            </w:pPr>
            <w:r>
              <w:rPr>
                <w:color w:val="22272F"/>
                <w:sz w:val="28"/>
                <w:szCs w:val="28"/>
              </w:rPr>
              <w:t>Инициатор отмены документации по планировке территории / признания отдельных частей документации по планировке территории не подлежащими применению</w:t>
            </w:r>
            <w:r>
              <w:rPr>
                <w:vertAlign w:val="superscript"/>
              </w:rPr>
              <w:t xml:space="preserve"> 6</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empty"/>
              <w:spacing w:before="0" w:beforeAutospacing="0" w:after="0" w:afterAutospacing="0"/>
              <w:jc w:val="both"/>
              <w:rPr>
                <w:color w:val="22272F"/>
                <w:sz w:val="28"/>
                <w:szCs w:val="28"/>
              </w:rPr>
            </w:pPr>
            <w:r>
              <w:rPr>
                <w:color w:val="22272F"/>
                <w:sz w:val="28"/>
                <w:szCs w:val="28"/>
              </w:rPr>
              <w:t> </w:t>
            </w:r>
          </w:p>
        </w:tc>
      </w:tr>
      <w:tr w:rsidR="00C13608">
        <w:tc>
          <w:tcPr>
            <w:tcW w:w="878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s16"/>
              <w:spacing w:before="0" w:beforeAutospacing="0" w:after="0" w:afterAutospacing="0"/>
              <w:ind w:left="131" w:right="130"/>
              <w:jc w:val="both"/>
              <w:rPr>
                <w:color w:val="22272F"/>
                <w:sz w:val="28"/>
                <w:szCs w:val="28"/>
              </w:rPr>
            </w:pPr>
            <w:r>
              <w:rPr>
                <w:color w:val="22272F"/>
                <w:sz w:val="28"/>
                <w:szCs w:val="28"/>
              </w:rPr>
              <w:t>Реквизиты решения (номер и дата) об утверждении документации по планировке территории, отдельные части которой подлежат признанию не подлежащими применению/ документации по планировке территории, подлежащей отмене</w:t>
            </w:r>
            <w:r>
              <w:rPr>
                <w:vertAlign w:val="superscript"/>
              </w:rPr>
              <w:t>7</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empty"/>
              <w:spacing w:before="0" w:beforeAutospacing="0" w:after="0" w:afterAutospacing="0"/>
              <w:jc w:val="both"/>
              <w:rPr>
                <w:color w:val="22272F"/>
                <w:sz w:val="28"/>
                <w:szCs w:val="28"/>
              </w:rPr>
            </w:pPr>
            <w:r>
              <w:rPr>
                <w:color w:val="22272F"/>
                <w:sz w:val="28"/>
                <w:szCs w:val="28"/>
              </w:rPr>
              <w:t> </w:t>
            </w:r>
          </w:p>
        </w:tc>
      </w:tr>
      <w:tr w:rsidR="00C13608">
        <w:tc>
          <w:tcPr>
            <w:tcW w:w="878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A3189F">
            <w:pPr>
              <w:pStyle w:val="s16"/>
              <w:spacing w:before="0" w:beforeAutospacing="0" w:after="0" w:afterAutospacing="0"/>
              <w:ind w:left="131" w:right="130"/>
              <w:jc w:val="both"/>
              <w:rPr>
                <w:color w:val="22272F"/>
                <w:sz w:val="28"/>
                <w:szCs w:val="28"/>
              </w:rPr>
            </w:pPr>
            <w:r>
              <w:rPr>
                <w:color w:val="22272F"/>
                <w:sz w:val="28"/>
                <w:szCs w:val="28"/>
              </w:rPr>
              <w:t>Реквизиты решения (номер и дата) об утверждении проекта планировки территории, которым предусмотрена реконструкция существующих линейного объекта или линейных объектов, размещенных на основании такого проекта</w:t>
            </w:r>
            <w:r>
              <w:rPr>
                <w:vertAlign w:val="superscript"/>
              </w:rPr>
              <w:t>7</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rsidR="00C13608" w:rsidRDefault="00C13608">
            <w:pPr>
              <w:pStyle w:val="empty"/>
              <w:spacing w:before="0" w:beforeAutospacing="0" w:after="0" w:afterAutospacing="0"/>
              <w:jc w:val="both"/>
              <w:rPr>
                <w:color w:val="22272F"/>
                <w:sz w:val="28"/>
                <w:szCs w:val="28"/>
              </w:rPr>
            </w:pPr>
          </w:p>
        </w:tc>
      </w:tr>
    </w:tbl>
    <w:p w:rsidR="00C13608" w:rsidRDefault="00A3189F">
      <w:pPr>
        <w:pStyle w:val="a6"/>
        <w:numPr>
          <w:ilvl w:val="0"/>
          <w:numId w:val="14"/>
        </w:numPr>
        <w:tabs>
          <w:tab w:val="left" w:pos="284"/>
        </w:tabs>
        <w:spacing w:after="0" w:line="240" w:lineRule="auto"/>
        <w:ind w:left="0" w:firstLine="426"/>
        <w:jc w:val="both"/>
        <w:rPr>
          <w:rFonts w:ascii="Times New Roman" w:eastAsia="Times New Roman" w:hAnsi="Times New Roman"/>
          <w:bCs/>
          <w:sz w:val="24"/>
          <w:szCs w:val="24"/>
        </w:rPr>
      </w:pPr>
      <w:r>
        <w:rPr>
          <w:rFonts w:ascii="Times New Roman" w:eastAsia="Times New Roman" w:hAnsi="Times New Roman"/>
          <w:bCs/>
          <w:sz w:val="24"/>
          <w:szCs w:val="24"/>
        </w:rPr>
        <w:t xml:space="preserve"> Наименование объекта капитального строительства указывается в соответствии с наименованием, утвержденным решением о подготовке документации по планировке территории.</w:t>
      </w:r>
    </w:p>
    <w:p w:rsidR="00C13608" w:rsidRDefault="00A3189F">
      <w:pPr>
        <w:pStyle w:val="a6"/>
        <w:numPr>
          <w:ilvl w:val="0"/>
          <w:numId w:val="14"/>
        </w:numPr>
        <w:tabs>
          <w:tab w:val="left" w:pos="284"/>
        </w:tabs>
        <w:spacing w:after="0" w:line="240" w:lineRule="auto"/>
        <w:ind w:left="0" w:firstLine="426"/>
        <w:jc w:val="both"/>
        <w:rPr>
          <w:rFonts w:ascii="Times New Roman" w:eastAsia="Times New Roman" w:hAnsi="Times New Roman"/>
          <w:bCs/>
          <w:sz w:val="24"/>
          <w:szCs w:val="24"/>
        </w:rPr>
      </w:pPr>
      <w:r>
        <w:rPr>
          <w:rFonts w:ascii="Times New Roman" w:eastAsia="Times New Roman" w:hAnsi="Times New Roman"/>
          <w:bCs/>
          <w:sz w:val="24"/>
          <w:szCs w:val="24"/>
        </w:rPr>
        <w:t>В позиции «Обоснование отмены документации по планировке территории в графе «Содержание» указывается мотивированное обоснование необходимости отмены документации по планировке территории.</w:t>
      </w:r>
    </w:p>
    <w:p w:rsidR="00C13608" w:rsidRDefault="00A3189F">
      <w:pPr>
        <w:pStyle w:val="a6"/>
        <w:numPr>
          <w:ilvl w:val="0"/>
          <w:numId w:val="14"/>
        </w:numPr>
        <w:tabs>
          <w:tab w:val="left" w:pos="284"/>
        </w:tabs>
        <w:spacing w:after="0" w:line="240" w:lineRule="auto"/>
        <w:ind w:left="0" w:firstLine="426"/>
        <w:jc w:val="both"/>
        <w:rPr>
          <w:rFonts w:ascii="Times New Roman" w:eastAsia="Times New Roman" w:hAnsi="Times New Roman"/>
          <w:bCs/>
          <w:sz w:val="24"/>
          <w:szCs w:val="24"/>
        </w:rPr>
      </w:pPr>
      <w:r>
        <w:rPr>
          <w:rFonts w:ascii="Times New Roman" w:hAnsi="Times New Roman"/>
          <w:sz w:val="24"/>
          <w:szCs w:val="24"/>
        </w:rPr>
        <w:t>В позиции «Вид отменяемой документации по планировке территории/ перечень отдельных частей документации по планировке территории, признаваемых не подлежащими применению», в графе «Содержание» указывается соответствующая информация об утвержденном документе:</w:t>
      </w:r>
    </w:p>
    <w:p w:rsidR="00C13608" w:rsidRDefault="00A3189F">
      <w:pPr>
        <w:pStyle w:val="a6"/>
        <w:tabs>
          <w:tab w:val="left" w:pos="284"/>
        </w:tabs>
        <w:spacing w:after="0" w:line="240" w:lineRule="auto"/>
        <w:ind w:left="425"/>
        <w:jc w:val="both"/>
        <w:rPr>
          <w:rFonts w:ascii="Times New Roman" w:eastAsia="Times New Roman" w:hAnsi="Times New Roman"/>
          <w:bCs/>
          <w:sz w:val="24"/>
          <w:szCs w:val="24"/>
        </w:rPr>
      </w:pPr>
      <w:r>
        <w:rPr>
          <w:rFonts w:ascii="Times New Roman" w:eastAsia="Times New Roman" w:hAnsi="Times New Roman"/>
          <w:bCs/>
          <w:sz w:val="24"/>
          <w:szCs w:val="24"/>
        </w:rPr>
        <w:t>- проект планировки территории;</w:t>
      </w:r>
    </w:p>
    <w:p w:rsidR="00C13608" w:rsidRDefault="00A3189F">
      <w:pPr>
        <w:pStyle w:val="a6"/>
        <w:tabs>
          <w:tab w:val="left" w:pos="284"/>
        </w:tabs>
        <w:spacing w:after="0" w:line="240" w:lineRule="auto"/>
        <w:ind w:left="425"/>
        <w:jc w:val="both"/>
        <w:rPr>
          <w:rFonts w:ascii="Times New Roman" w:eastAsia="Times New Roman" w:hAnsi="Times New Roman"/>
          <w:bCs/>
          <w:sz w:val="24"/>
          <w:szCs w:val="24"/>
        </w:rPr>
      </w:pPr>
      <w:r>
        <w:rPr>
          <w:rFonts w:ascii="Times New Roman" w:eastAsia="Times New Roman" w:hAnsi="Times New Roman"/>
          <w:bCs/>
          <w:sz w:val="24"/>
          <w:szCs w:val="24"/>
        </w:rPr>
        <w:t>- проект планировки территории, содержащий проект межевания территории;</w:t>
      </w:r>
    </w:p>
    <w:p w:rsidR="00C13608" w:rsidRDefault="00A3189F">
      <w:pPr>
        <w:pStyle w:val="a6"/>
        <w:tabs>
          <w:tab w:val="left" w:pos="284"/>
        </w:tabs>
        <w:spacing w:after="0" w:line="240" w:lineRule="auto"/>
        <w:ind w:left="425"/>
        <w:jc w:val="both"/>
        <w:rPr>
          <w:rFonts w:ascii="Times New Roman" w:eastAsia="Times New Roman" w:hAnsi="Times New Roman"/>
          <w:bCs/>
          <w:sz w:val="24"/>
          <w:szCs w:val="24"/>
        </w:rPr>
      </w:pPr>
      <w:r>
        <w:rPr>
          <w:rFonts w:ascii="Times New Roman" w:eastAsia="Times New Roman" w:hAnsi="Times New Roman"/>
          <w:bCs/>
          <w:sz w:val="24"/>
          <w:szCs w:val="24"/>
        </w:rPr>
        <w:t>- проект межевания территории в виде отдельного документа, подготовленного на основании ранее утвержденного проекта планировки территории;</w:t>
      </w:r>
    </w:p>
    <w:p w:rsidR="00C13608" w:rsidRDefault="00A3189F">
      <w:pPr>
        <w:pStyle w:val="a6"/>
        <w:tabs>
          <w:tab w:val="left" w:pos="284"/>
        </w:tabs>
        <w:spacing w:after="0" w:line="240" w:lineRule="auto"/>
        <w:ind w:left="425"/>
        <w:jc w:val="both"/>
        <w:rPr>
          <w:rFonts w:ascii="Times New Roman" w:eastAsia="Times New Roman" w:hAnsi="Times New Roman"/>
          <w:bCs/>
          <w:sz w:val="24"/>
          <w:szCs w:val="24"/>
        </w:rPr>
      </w:pPr>
      <w:r>
        <w:rPr>
          <w:rFonts w:ascii="Times New Roman" w:eastAsia="Times New Roman" w:hAnsi="Times New Roman"/>
          <w:bCs/>
          <w:sz w:val="24"/>
          <w:szCs w:val="24"/>
        </w:rPr>
        <w:t>- проект межевания территории в виде отдельного документа.</w:t>
      </w:r>
    </w:p>
    <w:p w:rsidR="00C13608" w:rsidRDefault="00A3189F">
      <w:pPr>
        <w:pStyle w:val="aa"/>
        <w:numPr>
          <w:ilvl w:val="0"/>
          <w:numId w:val="14"/>
        </w:numPr>
        <w:tabs>
          <w:tab w:val="left" w:pos="142"/>
          <w:tab w:val="left" w:pos="284"/>
        </w:tabs>
        <w:spacing w:after="0"/>
        <w:ind w:left="0" w:firstLine="426"/>
        <w:jc w:val="both"/>
        <w:rPr>
          <w:sz w:val="24"/>
          <w:szCs w:val="24"/>
        </w:rPr>
      </w:pPr>
      <w:r>
        <w:rPr>
          <w:sz w:val="24"/>
          <w:szCs w:val="24"/>
        </w:rPr>
        <w:t>В позиции «Основание для признания отдельных частей проекта планировки территории не подлежащими применению» в графе «Содержание» указывается основание для признания отдельных частей документации по планировке территории, не подлежащими применению, в соответствии с подпунктами «а», «б» пункта 52 Правил подготовки документации по планировке территории.</w:t>
      </w:r>
    </w:p>
    <w:p w:rsidR="00C13608" w:rsidRDefault="00A3189F">
      <w:pPr>
        <w:pStyle w:val="a6"/>
        <w:numPr>
          <w:ilvl w:val="0"/>
          <w:numId w:val="14"/>
        </w:numPr>
        <w:tabs>
          <w:tab w:val="left" w:pos="284"/>
        </w:tabs>
        <w:spacing w:after="0" w:line="240" w:lineRule="auto"/>
        <w:ind w:left="0" w:firstLine="426"/>
        <w:jc w:val="both"/>
        <w:rPr>
          <w:rFonts w:ascii="Times New Roman" w:eastAsia="Times New Roman" w:hAnsi="Times New Roman"/>
          <w:bCs/>
          <w:sz w:val="24"/>
          <w:szCs w:val="24"/>
        </w:rPr>
      </w:pPr>
      <w:r>
        <w:rPr>
          <w:rFonts w:ascii="Times New Roman" w:hAnsi="Times New Roman"/>
          <w:sz w:val="24"/>
          <w:szCs w:val="24"/>
        </w:rPr>
        <w:t>В позиции «Населенные пункты, поселения, городские округа, муниципальные округа, муниципальные районы, в отношении территорий которых осуществляется подготовка решения об отмене документации по планировке территории/</w:t>
      </w:r>
      <w:r>
        <w:t xml:space="preserve"> </w:t>
      </w:r>
      <w:r>
        <w:rPr>
          <w:rFonts w:ascii="Times New Roman" w:hAnsi="Times New Roman"/>
          <w:sz w:val="24"/>
          <w:szCs w:val="24"/>
        </w:rPr>
        <w:t>о признании отдельных частей документации по планировке территории не подлежащими применению» в графе «Содержание» указывается перечень населенных пунктов, поселений, городских округов, муниципальных округов,  муниципальных районов, в границах территорий которых планировался к размещению объект капитального строительства.</w:t>
      </w:r>
    </w:p>
    <w:p w:rsidR="00C13608" w:rsidRDefault="00A3189F">
      <w:pPr>
        <w:pStyle w:val="aa"/>
        <w:widowControl w:val="0"/>
        <w:numPr>
          <w:ilvl w:val="0"/>
          <w:numId w:val="14"/>
        </w:numPr>
        <w:tabs>
          <w:tab w:val="left" w:pos="142"/>
          <w:tab w:val="left" w:pos="284"/>
          <w:tab w:val="left" w:pos="567"/>
          <w:tab w:val="left" w:pos="709"/>
        </w:tabs>
        <w:spacing w:after="0"/>
        <w:ind w:left="0" w:firstLine="426"/>
        <w:jc w:val="both"/>
        <w:rPr>
          <w:sz w:val="24"/>
          <w:szCs w:val="24"/>
        </w:rPr>
      </w:pPr>
      <w:r>
        <w:rPr>
          <w:sz w:val="24"/>
          <w:szCs w:val="24"/>
        </w:rPr>
        <w:t xml:space="preserve"> В позиции «Инициатор отмены документации по планировке территории/</w:t>
      </w:r>
      <w:r>
        <w:t xml:space="preserve"> </w:t>
      </w:r>
      <w:r>
        <w:rPr>
          <w:sz w:val="24"/>
          <w:szCs w:val="24"/>
        </w:rPr>
        <w:t>признания отдельных частей документации по планировке территории не подлежащими применению» в графе «Содержание» указывается информация о лице, являющемся инициатором:</w:t>
      </w:r>
    </w:p>
    <w:p w:rsidR="00C13608" w:rsidRDefault="00A3189F">
      <w:pPr>
        <w:pStyle w:val="aa"/>
        <w:widowControl w:val="0"/>
        <w:tabs>
          <w:tab w:val="left" w:pos="142"/>
          <w:tab w:val="left" w:pos="284"/>
          <w:tab w:val="left" w:pos="567"/>
          <w:tab w:val="left" w:pos="709"/>
        </w:tabs>
        <w:spacing w:after="0"/>
        <w:ind w:left="426"/>
        <w:jc w:val="both"/>
        <w:rPr>
          <w:sz w:val="24"/>
          <w:szCs w:val="24"/>
        </w:rPr>
      </w:pPr>
      <w:r>
        <w:rPr>
          <w:sz w:val="24"/>
          <w:szCs w:val="24"/>
        </w:rPr>
        <w:t>- полное наименование исполнительного органа Оренбургской области;</w:t>
      </w:r>
    </w:p>
    <w:p w:rsidR="00C13608" w:rsidRDefault="00A3189F">
      <w:pPr>
        <w:pStyle w:val="aa"/>
        <w:tabs>
          <w:tab w:val="left" w:pos="142"/>
          <w:tab w:val="left" w:pos="426"/>
        </w:tabs>
        <w:spacing w:after="0"/>
        <w:ind w:firstLine="425"/>
        <w:jc w:val="both"/>
        <w:rPr>
          <w:sz w:val="24"/>
          <w:szCs w:val="24"/>
        </w:rPr>
      </w:pPr>
      <w:r>
        <w:rPr>
          <w:sz w:val="24"/>
          <w:szCs w:val="24"/>
        </w:rPr>
        <w:t>- полное наименование органа местного самоуправления;</w:t>
      </w:r>
    </w:p>
    <w:p w:rsidR="00C13608" w:rsidRDefault="00A3189F">
      <w:pPr>
        <w:pStyle w:val="aa"/>
        <w:tabs>
          <w:tab w:val="left" w:pos="142"/>
          <w:tab w:val="left" w:pos="426"/>
        </w:tabs>
        <w:spacing w:after="0"/>
        <w:ind w:firstLine="425"/>
        <w:jc w:val="both"/>
        <w:rPr>
          <w:sz w:val="24"/>
          <w:szCs w:val="24"/>
        </w:rPr>
      </w:pPr>
      <w:r>
        <w:rPr>
          <w:sz w:val="24"/>
          <w:szCs w:val="24"/>
        </w:rPr>
        <w:lastRenderedPageBreak/>
        <w:t>- полное наименование, основной государственный регистрационный номер юридического лица, дата внесения в Единый государственный реестр юридических лиц записи о создании юридического лица, адрес (место нахождения) юридического лица, фамилия, имя, отчество, должность представителя юридического лица;</w:t>
      </w:r>
    </w:p>
    <w:p w:rsidR="00C13608" w:rsidRDefault="00A3189F">
      <w:pPr>
        <w:pStyle w:val="aa"/>
        <w:tabs>
          <w:tab w:val="left" w:pos="142"/>
          <w:tab w:val="left" w:pos="426"/>
        </w:tabs>
        <w:spacing w:after="0"/>
        <w:ind w:firstLine="426"/>
        <w:jc w:val="both"/>
        <w:rPr>
          <w:b/>
          <w:sz w:val="24"/>
          <w:szCs w:val="24"/>
        </w:rPr>
      </w:pPr>
      <w:r>
        <w:rPr>
          <w:sz w:val="24"/>
          <w:szCs w:val="24"/>
        </w:rPr>
        <w:t>- фамилия, имя, отчество, адрес места регистрации и паспортные данные физического лица.</w:t>
      </w:r>
    </w:p>
    <w:p w:rsidR="00C13608" w:rsidRDefault="00A3189F">
      <w:pPr>
        <w:pStyle w:val="a6"/>
        <w:numPr>
          <w:ilvl w:val="0"/>
          <w:numId w:val="14"/>
        </w:numPr>
        <w:tabs>
          <w:tab w:val="left" w:pos="284"/>
          <w:tab w:val="left" w:pos="709"/>
        </w:tabs>
        <w:spacing w:after="0" w:line="240" w:lineRule="auto"/>
        <w:ind w:left="0" w:firstLine="426"/>
        <w:jc w:val="both"/>
        <w:rPr>
          <w:rFonts w:ascii="Times New Roman" w:eastAsia="Times New Roman" w:hAnsi="Times New Roman"/>
          <w:bCs/>
          <w:sz w:val="24"/>
          <w:szCs w:val="24"/>
        </w:rPr>
      </w:pPr>
      <w:r>
        <w:rPr>
          <w:rFonts w:ascii="Times New Roman" w:eastAsia="Times New Roman" w:hAnsi="Times New Roman"/>
          <w:bCs/>
          <w:sz w:val="24"/>
          <w:szCs w:val="24"/>
        </w:rPr>
        <w:t>В позициях «Реквизиты решения (номер и дата) об утверждении документации по планировке территории, отдельные части которой подлежат признанию не подлежащими применению/ документации по планировке территории, подлежащей отмене», «Реквизиты решения (номер и дата) об утверждении проекта планировки территории, которым предусмотрена реконструкция существующих линейного объекта или линейных объектов, размещенных на основании такого проекта» в графе «Содержание» указывается вид нормативно нормативно-правового акта, название, полное наименование органа, утвердившего указанный документ, дата и номер его утверждения.</w:t>
      </w:r>
    </w:p>
    <w:p w:rsidR="00C13608" w:rsidRDefault="00C13608">
      <w:pPr>
        <w:pStyle w:val="s1"/>
        <w:shd w:val="clear" w:color="auto" w:fill="FFFFFF"/>
        <w:spacing w:before="0" w:beforeAutospacing="0" w:after="0" w:afterAutospacing="0"/>
        <w:ind w:firstLine="425"/>
        <w:jc w:val="both"/>
        <w:rPr>
          <w:sz w:val="22"/>
          <w:szCs w:val="22"/>
        </w:rPr>
      </w:pPr>
    </w:p>
    <w:p w:rsidR="00C13608" w:rsidRDefault="00A3189F">
      <w:pPr>
        <w:pStyle w:val="s1"/>
        <w:shd w:val="clear" w:color="auto" w:fill="FFFFFF"/>
        <w:spacing w:before="0" w:beforeAutospacing="0" w:after="0" w:afterAutospacing="0"/>
        <w:ind w:firstLine="425"/>
        <w:jc w:val="both"/>
        <w:rPr>
          <w:sz w:val="22"/>
          <w:szCs w:val="22"/>
        </w:rPr>
      </w:pPr>
      <w:r>
        <w:rPr>
          <w:sz w:val="22"/>
          <w:szCs w:val="22"/>
        </w:rPr>
        <w:t>Приложения:</w:t>
      </w:r>
    </w:p>
    <w:p w:rsidR="00C13608" w:rsidRDefault="00A3189F">
      <w:pPr>
        <w:pStyle w:val="s1"/>
        <w:shd w:val="clear" w:color="auto" w:fill="FFFFFF"/>
        <w:tabs>
          <w:tab w:val="left" w:pos="993"/>
        </w:tabs>
        <w:spacing w:before="0" w:beforeAutospacing="0" w:after="0" w:afterAutospacing="0"/>
        <w:ind w:firstLine="425"/>
        <w:jc w:val="both"/>
        <w:rPr>
          <w:sz w:val="22"/>
          <w:szCs w:val="22"/>
        </w:rPr>
      </w:pPr>
      <w:r>
        <w:rPr>
          <w:sz w:val="22"/>
          <w:szCs w:val="22"/>
        </w:rPr>
        <w:t>1) Выписка из Единого государственного реестра недвижимости об основных характеристиках и зарегистрированных правах на объект недвижимости, содержащая сведения о правообладателе земельного участка, ограничениях прав и обременениях земельного участка, выданная федеральным органом исполнительной власти, уполномоченным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(его территориальным органом), по истечении 6 лет с даты утверждения соответствующего проекта планировки территории (в случае обращения заявителя с заявлением о признании отдельных частей документации по планировке территории не подлежащими применению) (на электронном носителе).</w:t>
      </w:r>
    </w:p>
    <w:p w:rsidR="00C13608" w:rsidRDefault="00A3189F">
      <w:pPr>
        <w:pStyle w:val="s1"/>
        <w:shd w:val="clear" w:color="auto" w:fill="FFFFFF"/>
        <w:spacing w:before="0" w:beforeAutospacing="0" w:after="0" w:afterAutospacing="0"/>
        <w:ind w:firstLine="425"/>
        <w:jc w:val="both"/>
        <w:rPr>
          <w:sz w:val="22"/>
          <w:szCs w:val="22"/>
        </w:rPr>
      </w:pPr>
      <w:r>
        <w:rPr>
          <w:sz w:val="22"/>
          <w:szCs w:val="22"/>
        </w:rPr>
        <w:t>2) Копия решения исполнительного органа об утверждении документации по планировке территории (на бумажном или электронном носителе).</w:t>
      </w:r>
    </w:p>
    <w:p w:rsidR="00C13608" w:rsidRDefault="00A3189F">
      <w:pPr>
        <w:pStyle w:val="s1"/>
        <w:shd w:val="clear" w:color="auto" w:fill="FFFFFF"/>
        <w:spacing w:before="0" w:beforeAutospacing="0" w:after="0" w:afterAutospacing="0"/>
        <w:ind w:firstLine="425"/>
        <w:jc w:val="both"/>
        <w:rPr>
          <w:sz w:val="22"/>
          <w:szCs w:val="22"/>
        </w:rPr>
      </w:pPr>
      <w:r>
        <w:rPr>
          <w:sz w:val="22"/>
          <w:szCs w:val="22"/>
        </w:rPr>
        <w:t>3) Копия документа, подтверждающего полномочия представителя заявителя (в случае подачи заявления представителем заявителя) (на электронном носителе).</w:t>
      </w:r>
    </w:p>
    <w:p w:rsidR="00C13608" w:rsidRDefault="00A3189F">
      <w:pPr>
        <w:pStyle w:val="ConsPlusNonformat"/>
        <w:numPr>
          <w:ilvl w:val="0"/>
          <w:numId w:val="15"/>
        </w:numPr>
        <w:tabs>
          <w:tab w:val="left" w:pos="567"/>
          <w:tab w:val="left" w:pos="709"/>
        </w:tabs>
        <w:ind w:left="0" w:firstLine="426"/>
        <w:jc w:val="both"/>
        <w:rPr>
          <w:sz w:val="24"/>
          <w:szCs w:val="24"/>
        </w:rPr>
      </w:pPr>
      <w:r>
        <w:rPr>
          <w:rFonts w:ascii="Times New Roman" w:hAnsi="Times New Roman" w:cs="Times New Roman"/>
          <w:sz w:val="24"/>
          <w:szCs w:val="24"/>
        </w:rPr>
        <w:t>Предупрежден(а) об ответственности за предоставление заведомо ложной информации и недостоверных данных.</w:t>
      </w:r>
    </w:p>
    <w:p w:rsidR="00C13608" w:rsidRDefault="00A3189F">
      <w:pPr>
        <w:pStyle w:val="ConsPlusNonformat"/>
        <w:tabs>
          <w:tab w:val="left" w:pos="567"/>
        </w:tabs>
        <w:ind w:firstLine="426"/>
        <w:jc w:val="both"/>
        <w:rPr>
          <w:sz w:val="24"/>
          <w:szCs w:val="24"/>
        </w:rPr>
      </w:pPr>
      <w:r>
        <w:rPr>
          <w:rFonts w:ascii="Times New Roman" w:hAnsi="Times New Roman" w:cs="Times New Roman"/>
          <w:sz w:val="24"/>
          <w:szCs w:val="24"/>
        </w:rPr>
        <w:t>Документы, необходимые для предоставления муниципальной услуги, прилагаются.</w:t>
      </w:r>
    </w:p>
    <w:p w:rsidR="00C13608" w:rsidRDefault="00A3189F">
      <w:pPr>
        <w:pStyle w:val="ConsPlusNonformat"/>
        <w:tabs>
          <w:tab w:val="left" w:pos="567"/>
        </w:tabs>
        <w:ind w:firstLine="426"/>
        <w:jc w:val="both"/>
        <w:rPr>
          <w:sz w:val="24"/>
          <w:szCs w:val="24"/>
        </w:rPr>
      </w:pPr>
      <w:r>
        <w:rPr>
          <w:rFonts w:ascii="Times New Roman" w:hAnsi="Times New Roman" w:cs="Times New Roman"/>
          <w:sz w:val="24"/>
          <w:szCs w:val="24"/>
        </w:rPr>
        <w:t>Опись прилагаемых документов:</w:t>
      </w:r>
    </w:p>
    <w:p w:rsidR="00C13608" w:rsidRDefault="00A3189F">
      <w:pPr>
        <w:pStyle w:val="ConsPlusNonformat"/>
        <w:tabs>
          <w:tab w:val="left" w:pos="567"/>
        </w:tabs>
        <w:ind w:firstLine="426"/>
        <w:jc w:val="both"/>
        <w:rPr>
          <w:sz w:val="24"/>
          <w:szCs w:val="24"/>
        </w:rPr>
      </w:pPr>
      <w:r>
        <w:rPr>
          <w:rFonts w:ascii="Times New Roman" w:hAnsi="Times New Roman" w:cs="Times New Roman"/>
          <w:sz w:val="24"/>
          <w:szCs w:val="24"/>
        </w:rPr>
        <w:t>1)____________________________________________________________</w:t>
      </w:r>
    </w:p>
    <w:p w:rsidR="00C13608" w:rsidRDefault="00A3189F">
      <w:pPr>
        <w:pStyle w:val="ConsPlusNonformat"/>
        <w:tabs>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2)____________________________________________________________</w:t>
      </w:r>
    </w:p>
    <w:p w:rsidR="00C13608" w:rsidRDefault="00A3189F">
      <w:pPr>
        <w:pStyle w:val="ConsPlusNonformat"/>
        <w:numPr>
          <w:ilvl w:val="0"/>
          <w:numId w:val="15"/>
        </w:numPr>
        <w:tabs>
          <w:tab w:val="left" w:pos="709"/>
          <w:tab w:val="left" w:pos="851"/>
          <w:tab w:val="left" w:pos="993"/>
        </w:tabs>
        <w:ind w:left="0" w:firstLine="426"/>
        <w:jc w:val="both"/>
        <w:rPr>
          <w:sz w:val="24"/>
          <w:szCs w:val="24"/>
        </w:rPr>
      </w:pPr>
      <w:r>
        <w:rPr>
          <w:rFonts w:ascii="Times New Roman" w:hAnsi="Times New Roman" w:cs="Times New Roman"/>
          <w:sz w:val="24"/>
          <w:szCs w:val="24"/>
        </w:rPr>
        <w:t>Результат услуги прошу предоставить мне/представителю (при наличии доверенности) в виде: (отметьте только один вариант)</w:t>
      </w:r>
    </w:p>
    <w:tbl>
      <w:tblPr>
        <w:tblpPr w:leftFromText="180" w:rightFromText="180" w:vertAnchor="text" w:horzAnchor="margin" w:tblpX="108" w:tblpY="57"/>
        <w:tblW w:w="0" w:type="auto"/>
        <w:tblLook w:val="04A0" w:firstRow="1" w:lastRow="0" w:firstColumn="1" w:lastColumn="0" w:noHBand="0" w:noVBand="1"/>
      </w:tblPr>
      <w:tblGrid>
        <w:gridCol w:w="953"/>
        <w:gridCol w:w="9176"/>
      </w:tblGrid>
      <w:tr w:rsidR="00C13608">
        <w:trPr>
          <w:trHeight w:val="625"/>
        </w:trPr>
        <w:tc>
          <w:tcPr>
            <w:tcW w:w="953"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firstLine="425"/>
              <w:jc w:val="both"/>
              <w:rPr>
                <w:rFonts w:ascii="Times New Roman" w:hAnsi="Times New Roman" w:cs="Times New Roman"/>
                <w:sz w:val="28"/>
                <w:szCs w:val="28"/>
              </w:rPr>
            </w:pPr>
          </w:p>
        </w:tc>
        <w:tc>
          <w:tcPr>
            <w:tcW w:w="9176" w:type="dxa"/>
            <w:tcBorders>
              <w:top w:val="none" w:sz="0" w:space="0" w:color="000000"/>
              <w:left w:val="none" w:sz="0" w:space="0" w:color="000000"/>
              <w:bottom w:val="none" w:sz="0" w:space="0" w:color="000000"/>
              <w:right w:val="none" w:sz="0" w:space="0" w:color="000000"/>
            </w:tcBorders>
          </w:tcPr>
          <w:p w:rsidR="00C13608" w:rsidRDefault="00A3189F">
            <w:pPr>
              <w:jc w:val="both"/>
              <w:rPr>
                <w:rFonts w:eastAsia="Calibri"/>
                <w:sz w:val="22"/>
                <w:szCs w:val="22"/>
                <w:lang w:eastAsia="en-US"/>
              </w:rPr>
            </w:pPr>
            <w:r>
              <w:rPr>
                <w:rFonts w:eastAsia="Calibri"/>
                <w:sz w:val="22"/>
                <w:szCs w:val="22"/>
                <w:lang w:eastAsia="en-US"/>
              </w:rPr>
              <w:t xml:space="preserve">электронного документа, подписанного уполномоченным должностным лицом с использованием </w:t>
            </w:r>
            <w:hyperlink r:id="rId39" w:history="1">
              <w:r>
                <w:rPr>
                  <w:rFonts w:eastAsia="Calibri"/>
                  <w:sz w:val="22"/>
                  <w:szCs w:val="22"/>
                  <w:lang w:eastAsia="en-US"/>
                </w:rPr>
                <w:t>квалифицированной электронной подписи</w:t>
              </w:r>
            </w:hyperlink>
            <w:r>
              <w:rPr>
                <w:rFonts w:eastAsia="Calibri"/>
                <w:sz w:val="22"/>
                <w:szCs w:val="22"/>
                <w:lang w:eastAsia="en-US"/>
              </w:rPr>
              <w:t xml:space="preserve"> (посредством направления в личный кабинет ЕПГУ, </w:t>
            </w:r>
            <w:hyperlink r:id="rId40" w:history="1">
              <w:r>
                <w:rPr>
                  <w:rStyle w:val="a7"/>
                  <w:rFonts w:eastAsia="Calibri"/>
                  <w:color w:val="000000"/>
                  <w:sz w:val="22"/>
                  <w:szCs w:val="22"/>
                  <w:lang w:eastAsia="en-US"/>
                </w:rPr>
                <w:t>www.gosuslugi.ru</w:t>
              </w:r>
            </w:hyperlink>
            <w:r>
              <w:rPr>
                <w:rFonts w:eastAsia="Calibri"/>
                <w:sz w:val="22"/>
                <w:szCs w:val="22"/>
                <w:lang w:eastAsia="en-US"/>
              </w:rPr>
              <w:t xml:space="preserve">); </w:t>
            </w:r>
            <w:r>
              <w:rPr>
                <w:sz w:val="22"/>
                <w:szCs w:val="22"/>
              </w:rPr>
              <w:t xml:space="preserve"> </w:t>
            </w:r>
          </w:p>
        </w:tc>
      </w:tr>
      <w:tr w:rsidR="00C13608">
        <w:trPr>
          <w:trHeight w:val="497"/>
        </w:trPr>
        <w:tc>
          <w:tcPr>
            <w:tcW w:w="953"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jc w:val="both"/>
              <w:rPr>
                <w:sz w:val="28"/>
                <w:szCs w:val="28"/>
              </w:rPr>
            </w:pPr>
          </w:p>
        </w:tc>
        <w:tc>
          <w:tcPr>
            <w:tcW w:w="9176" w:type="dxa"/>
            <w:tcBorders>
              <w:top w:val="none" w:sz="0" w:space="0" w:color="000000"/>
              <w:left w:val="none" w:sz="0" w:space="0" w:color="000000"/>
              <w:bottom w:val="none" w:sz="0" w:space="0" w:color="000000"/>
              <w:right w:val="none" w:sz="0" w:space="0" w:color="000000"/>
            </w:tcBorders>
          </w:tcPr>
          <w:p w:rsidR="00C13608" w:rsidRDefault="00A3189F">
            <w:pPr>
              <w:rPr>
                <w:sz w:val="22"/>
                <w:szCs w:val="22"/>
              </w:rPr>
            </w:pPr>
            <w:r>
              <w:rPr>
                <w:sz w:val="22"/>
                <w:szCs w:val="22"/>
              </w:rPr>
              <w:t>документа на бумажном носителе в МФЦ</w:t>
            </w:r>
          </w:p>
        </w:tc>
      </w:tr>
    </w:tbl>
    <w:p w:rsidR="00C13608" w:rsidRDefault="00A3189F">
      <w:pPr>
        <w:pStyle w:val="ConsPlusNonformat"/>
        <w:jc w:val="both"/>
      </w:pPr>
      <w:r>
        <w:rPr>
          <w:rFonts w:ascii="Times New Roman" w:hAnsi="Times New Roman" w:cs="Times New Roman"/>
          <w:sz w:val="24"/>
          <w:szCs w:val="24"/>
        </w:rPr>
        <w:t>ЗАЯВИТЕЛЬ:</w:t>
      </w:r>
    </w:p>
    <w:p w:rsidR="00C13608" w:rsidRDefault="00A3189F">
      <w:pPr>
        <w:pStyle w:val="ConsPlusNonformat"/>
        <w:jc w:val="both"/>
      </w:pPr>
      <w:r>
        <w:rPr>
          <w:rFonts w:ascii="Times New Roman" w:hAnsi="Times New Roman" w:cs="Times New Roman"/>
          <w:sz w:val="24"/>
          <w:szCs w:val="24"/>
        </w:rPr>
        <w:t>_   ________________________________  ________________                ________________________</w:t>
      </w:r>
    </w:p>
    <w:p w:rsidR="00C13608" w:rsidRDefault="00A3189F">
      <w:pPr>
        <w:pStyle w:val="ConsPlusNonformat"/>
        <w:jc w:val="both"/>
      </w:pPr>
      <w:r>
        <w:rPr>
          <w:rFonts w:ascii="Times New Roman" w:hAnsi="Times New Roman" w:cs="Times New Roman"/>
          <w:sz w:val="24"/>
          <w:szCs w:val="24"/>
        </w:rPr>
        <w:t>(наименование должности)                            (личная подпись)                      (фамилия и инициалы)</w:t>
      </w:r>
    </w:p>
    <w:p w:rsidR="00C13608" w:rsidRDefault="00A3189F">
      <w:pPr>
        <w:pStyle w:val="ConsPlusNonformat"/>
        <w:jc w:val="both"/>
      </w:pPr>
      <w:r>
        <w:rPr>
          <w:rFonts w:ascii="Times New Roman" w:hAnsi="Times New Roman" w:cs="Times New Roman"/>
          <w:sz w:val="24"/>
          <w:szCs w:val="24"/>
        </w:rPr>
        <w:t>«____» ______________ 20___ г.                  М.П. (при наличии)</w:t>
      </w:r>
    </w:p>
    <w:p w:rsidR="00C13608" w:rsidRDefault="00A3189F">
      <w:pPr>
        <w:pStyle w:val="aa"/>
        <w:tabs>
          <w:tab w:val="left" w:pos="905"/>
          <w:tab w:val="left" w:pos="3002"/>
          <w:tab w:val="left" w:pos="3537"/>
        </w:tabs>
        <w:jc w:val="both"/>
        <w:rPr>
          <w:b/>
          <w:sz w:val="28"/>
          <w:szCs w:val="28"/>
        </w:rPr>
      </w:pPr>
      <w:r>
        <w:t>С приложением документов согласно описи</w:t>
      </w:r>
    </w:p>
    <w:p w:rsidR="00C13608" w:rsidRDefault="00C13608">
      <w:pPr>
        <w:widowControl w:val="0"/>
        <w:ind w:left="4253" w:right="141" w:hanging="142"/>
        <w:jc w:val="right"/>
        <w:rPr>
          <w:sz w:val="28"/>
          <w:szCs w:val="28"/>
        </w:rPr>
      </w:pPr>
    </w:p>
    <w:p w:rsidR="00C13608" w:rsidRDefault="00C13608">
      <w:pPr>
        <w:widowControl w:val="0"/>
        <w:ind w:left="4253" w:right="141" w:hanging="142"/>
        <w:jc w:val="right"/>
        <w:rPr>
          <w:sz w:val="28"/>
          <w:szCs w:val="28"/>
        </w:rPr>
      </w:pPr>
    </w:p>
    <w:p w:rsidR="00C13608" w:rsidRDefault="00A3189F">
      <w:pPr>
        <w:widowControl w:val="0"/>
        <w:ind w:left="4253" w:right="141" w:hanging="142"/>
        <w:jc w:val="right"/>
        <w:rPr>
          <w:sz w:val="28"/>
          <w:szCs w:val="28"/>
        </w:rPr>
      </w:pPr>
      <w:r>
        <w:rPr>
          <w:sz w:val="28"/>
          <w:szCs w:val="28"/>
        </w:rPr>
        <w:t xml:space="preserve">Форма № 4 </w:t>
      </w:r>
    </w:p>
    <w:p w:rsidR="00C13608" w:rsidRDefault="00C13608">
      <w:pPr>
        <w:widowControl w:val="0"/>
        <w:ind w:firstLine="8080"/>
        <w:jc w:val="right"/>
      </w:pPr>
    </w:p>
    <w:tbl>
      <w:tblPr>
        <w:tblW w:w="6345" w:type="dxa"/>
        <w:tblInd w:w="4111" w:type="dxa"/>
        <w:tblLayout w:type="fixed"/>
        <w:tblLook w:val="01E0" w:firstRow="1" w:lastRow="1" w:firstColumn="1" w:lastColumn="1" w:noHBand="0" w:noVBand="0"/>
      </w:tblPr>
      <w:tblGrid>
        <w:gridCol w:w="6345"/>
      </w:tblGrid>
      <w:tr w:rsidR="00C13608">
        <w:trPr>
          <w:trHeight w:val="4180"/>
        </w:trPr>
        <w:tc>
          <w:tcPr>
            <w:tcW w:w="6345" w:type="dxa"/>
            <w:tcBorders>
              <w:top w:val="none" w:sz="0" w:space="0" w:color="000000"/>
              <w:left w:val="none" w:sz="0" w:space="0" w:color="000000"/>
              <w:bottom w:val="none" w:sz="0" w:space="0" w:color="000000"/>
              <w:right w:val="none" w:sz="0" w:space="0" w:color="000000"/>
            </w:tcBorders>
          </w:tcPr>
          <w:p w:rsidR="00C13608" w:rsidRDefault="00A3189F">
            <w:pPr>
              <w:jc w:val="both"/>
              <w:rPr>
                <w:sz w:val="28"/>
                <w:szCs w:val="28"/>
              </w:rPr>
            </w:pPr>
            <w:r>
              <w:rPr>
                <w:sz w:val="28"/>
                <w:szCs w:val="28"/>
              </w:rPr>
              <w:lastRenderedPageBreak/>
              <w:t>В администрацию органа местного самоуправления  Оренбургской области</w:t>
            </w:r>
          </w:p>
          <w:p w:rsidR="00C13608" w:rsidRDefault="00A3189F">
            <w:pPr>
              <w:tabs>
                <w:tab w:val="left" w:pos="5264"/>
                <w:tab w:val="left" w:pos="5610"/>
              </w:tabs>
              <w:rPr>
                <w:sz w:val="28"/>
                <w:szCs w:val="28"/>
              </w:rPr>
            </w:pPr>
            <w:r>
              <w:rPr>
                <w:sz w:val="28"/>
                <w:szCs w:val="28"/>
              </w:rPr>
              <w:t>___________________________________________</w:t>
            </w:r>
          </w:p>
          <w:p w:rsidR="00C13608" w:rsidRDefault="00C13608">
            <w:pPr>
              <w:tabs>
                <w:tab w:val="left" w:pos="5264"/>
                <w:tab w:val="left" w:pos="5610"/>
              </w:tabs>
              <w:rPr>
                <w:sz w:val="28"/>
                <w:szCs w:val="28"/>
              </w:rPr>
            </w:pPr>
          </w:p>
          <w:p w:rsidR="00C13608" w:rsidRDefault="00A3189F">
            <w:pPr>
              <w:pStyle w:val="TableParagraph"/>
              <w:tabs>
                <w:tab w:val="left" w:pos="5610"/>
              </w:tabs>
              <w:rPr>
                <w:sz w:val="28"/>
                <w:szCs w:val="28"/>
              </w:rPr>
            </w:pPr>
            <w:r>
              <w:rPr>
                <w:sz w:val="28"/>
                <w:szCs w:val="28"/>
              </w:rPr>
              <w:t>Заявитель:__________________________________</w:t>
            </w:r>
          </w:p>
          <w:p w:rsidR="00C13608" w:rsidRDefault="00A3189F">
            <w:pPr>
              <w:pStyle w:val="ConsPlusNonformat"/>
              <w:tabs>
                <w:tab w:val="left" w:pos="5610"/>
              </w:tabs>
              <w:rPr>
                <w:rFonts w:ascii="Times New Roman" w:hAnsi="Times New Roman" w:cs="Times New Roman"/>
                <w:sz w:val="28"/>
                <w:szCs w:val="28"/>
              </w:rPr>
            </w:pPr>
            <w:r>
              <w:rPr>
                <w:rFonts w:ascii="Times New Roman" w:hAnsi="Times New Roman" w:cs="Times New Roman"/>
                <w:sz w:val="28"/>
                <w:szCs w:val="28"/>
              </w:rPr>
              <w:t>___________________________________________</w:t>
            </w:r>
          </w:p>
          <w:p w:rsidR="00C13608" w:rsidRDefault="00A3189F">
            <w:pPr>
              <w:pStyle w:val="ConsPlusNonformat"/>
              <w:tabs>
                <w:tab w:val="left" w:pos="5610"/>
              </w:tabs>
              <w:rPr>
                <w:rFonts w:ascii="Times New Roman" w:hAnsi="Times New Roman" w:cs="Times New Roman"/>
                <w:sz w:val="28"/>
                <w:szCs w:val="28"/>
              </w:rPr>
            </w:pPr>
            <w:r>
              <w:rPr>
                <w:rFonts w:ascii="Times New Roman" w:hAnsi="Times New Roman" w:cs="Times New Roman"/>
                <w:sz w:val="28"/>
                <w:szCs w:val="28"/>
              </w:rPr>
              <w:t>___________________________________________</w:t>
            </w:r>
          </w:p>
          <w:p w:rsidR="00C13608" w:rsidRDefault="00A3189F">
            <w:pPr>
              <w:pStyle w:val="ConsPlusNonformat"/>
              <w:tabs>
                <w:tab w:val="left" w:pos="5610"/>
              </w:tabs>
              <w:rPr>
                <w:rFonts w:ascii="Times New Roman" w:hAnsi="Times New Roman" w:cs="Times New Roman"/>
                <w:sz w:val="28"/>
                <w:szCs w:val="28"/>
              </w:rPr>
            </w:pPr>
            <w:r>
              <w:rPr>
                <w:rFonts w:ascii="Times New Roman" w:hAnsi="Times New Roman" w:cs="Times New Roman"/>
                <w:sz w:val="28"/>
                <w:szCs w:val="28"/>
              </w:rPr>
              <w:t>___________________________________________</w:t>
            </w:r>
          </w:p>
          <w:p w:rsidR="00C13608" w:rsidRDefault="00A3189F">
            <w:pPr>
              <w:pStyle w:val="ConsPlusNonformat"/>
              <w:tabs>
                <w:tab w:val="left" w:pos="5610"/>
              </w:tabs>
              <w:rPr>
                <w:rFonts w:ascii="Times New Roman" w:hAnsi="Times New Roman" w:cs="Times New Roman"/>
                <w:sz w:val="28"/>
                <w:szCs w:val="28"/>
              </w:rPr>
            </w:pPr>
            <w:r>
              <w:rPr>
                <w:rFonts w:ascii="Times New Roman" w:hAnsi="Times New Roman" w:cs="Times New Roman"/>
                <w:sz w:val="28"/>
                <w:szCs w:val="28"/>
              </w:rPr>
              <w:t>___________________________________________</w:t>
            </w:r>
          </w:p>
          <w:p w:rsidR="00C13608" w:rsidRDefault="00A3189F">
            <w:pPr>
              <w:ind w:right="6"/>
            </w:pPr>
            <w:r>
              <w:rPr>
                <w:sz w:val="28"/>
                <w:szCs w:val="28"/>
              </w:rPr>
              <w:t>___________________________________________</w:t>
            </w:r>
            <w:r>
              <w:t xml:space="preserve">                                           </w:t>
            </w:r>
          </w:p>
          <w:p w:rsidR="00C13608" w:rsidRDefault="00A3189F">
            <w:pPr>
              <w:pStyle w:val="TableParagraph"/>
              <w:jc w:val="both"/>
              <w:rPr>
                <w:sz w:val="24"/>
                <w:szCs w:val="24"/>
              </w:rPr>
            </w:pPr>
            <w:r>
              <w:rPr>
                <w:sz w:val="24"/>
                <w:szCs w:val="24"/>
              </w:rPr>
              <w:t>(для физических лиц: Ф.И.О. паспортные данные (реквизиты документа, удостоверяющего личность, кем и когда выдан); почтовый индекс и адрес проживания, телефон (в федеральном формате), e-mail;</w:t>
            </w:r>
          </w:p>
          <w:p w:rsidR="00C13608" w:rsidRDefault="00A3189F">
            <w:pPr>
              <w:pStyle w:val="ConsPlusNonformat"/>
              <w:jc w:val="both"/>
              <w:rPr>
                <w:rFonts w:ascii="Times New Roman" w:hAnsi="Times New Roman" w:cs="Times New Roman"/>
                <w:sz w:val="24"/>
                <w:szCs w:val="24"/>
              </w:rPr>
            </w:pPr>
            <w:r>
              <w:rPr>
                <w:rFonts w:ascii="Times New Roman" w:hAnsi="Times New Roman" w:cs="Times New Roman"/>
                <w:sz w:val="24"/>
                <w:szCs w:val="24"/>
              </w:rPr>
              <w:t>для юридических лиц: наименование, организационно-правовая форма, ИНН, ОГРН, почтовый индекс, адрес, места нахождения, телефон (в федеральном формате),             e-mail;</w:t>
            </w:r>
            <w:r>
              <w:rPr>
                <w:rFonts w:ascii="Times New Roman" w:eastAsia="Calibri" w:hAnsi="Times New Roman" w:cs="Times New Roman"/>
                <w:sz w:val="24"/>
                <w:szCs w:val="24"/>
              </w:rPr>
              <w:t xml:space="preserve"> </w:t>
            </w:r>
          </w:p>
          <w:p w:rsidR="00C13608" w:rsidRDefault="00A3189F">
            <w:pPr>
              <w:pStyle w:val="ConsPlusNonformat"/>
              <w:jc w:val="both"/>
              <w:rPr>
                <w:sz w:val="24"/>
                <w:szCs w:val="24"/>
              </w:rPr>
            </w:pPr>
            <w:r>
              <w:rPr>
                <w:rFonts w:ascii="Times New Roman" w:eastAsia="Calibri" w:hAnsi="Times New Roman" w:cs="Times New Roman"/>
                <w:sz w:val="24"/>
                <w:szCs w:val="24"/>
              </w:rPr>
              <w:t>реквизиты доверенности, в случае обращения представителя)</w:t>
            </w:r>
          </w:p>
        </w:tc>
      </w:tr>
    </w:tbl>
    <w:p w:rsidR="00C13608" w:rsidRDefault="00C13608">
      <w:pPr>
        <w:pStyle w:val="a8"/>
        <w:spacing w:line="288" w:lineRule="atLeast"/>
        <w:ind w:firstLine="540"/>
        <w:jc w:val="center"/>
      </w:pPr>
    </w:p>
    <w:p w:rsidR="00C13608" w:rsidRDefault="00A3189F">
      <w:pPr>
        <w:pStyle w:val="aa"/>
        <w:ind w:left="17" w:right="53"/>
        <w:jc w:val="center"/>
        <w:rPr>
          <w:sz w:val="28"/>
          <w:szCs w:val="28"/>
        </w:rPr>
      </w:pPr>
      <w:r>
        <w:rPr>
          <w:sz w:val="28"/>
          <w:szCs w:val="28"/>
        </w:rPr>
        <w:t>Заявление</w:t>
      </w:r>
    </w:p>
    <w:p w:rsidR="00C13608" w:rsidRDefault="00A3189F">
      <w:pPr>
        <w:pStyle w:val="aa"/>
        <w:ind w:left="17" w:right="58"/>
        <w:jc w:val="center"/>
        <w:rPr>
          <w:sz w:val="28"/>
          <w:szCs w:val="28"/>
        </w:rPr>
      </w:pPr>
      <w:r>
        <w:rPr>
          <w:sz w:val="28"/>
          <w:szCs w:val="28"/>
        </w:rPr>
        <w:t xml:space="preserve">об исправлении допущенных опечаток и ошибок в документе, выданном в результате предоставления муниципальной услуги «Подготовка и утверждение документации по планировке территории» </w:t>
      </w:r>
    </w:p>
    <w:p w:rsidR="00C13608" w:rsidRDefault="00A3189F">
      <w:pPr>
        <w:pStyle w:val="aa"/>
        <w:tabs>
          <w:tab w:val="left" w:pos="905"/>
          <w:tab w:val="left" w:pos="3002"/>
          <w:tab w:val="left" w:pos="3537"/>
        </w:tabs>
        <w:ind w:left="17"/>
        <w:jc w:val="center"/>
        <w:rPr>
          <w:sz w:val="28"/>
          <w:szCs w:val="28"/>
        </w:rPr>
      </w:pPr>
      <w:r>
        <w:rPr>
          <w:sz w:val="28"/>
          <w:szCs w:val="28"/>
        </w:rPr>
        <w:t>от</w:t>
      </w:r>
      <w:r>
        <w:rPr>
          <w:spacing w:val="5"/>
          <w:sz w:val="28"/>
          <w:szCs w:val="28"/>
        </w:rPr>
        <w:t xml:space="preserve"> </w:t>
      </w:r>
      <w:r>
        <w:rPr>
          <w:spacing w:val="-8"/>
          <w:sz w:val="28"/>
          <w:szCs w:val="28"/>
        </w:rPr>
        <w:t>«</w:t>
      </w:r>
      <w:r>
        <w:rPr>
          <w:spacing w:val="-8"/>
          <w:sz w:val="28"/>
          <w:szCs w:val="28"/>
          <w:u w:val="single"/>
        </w:rPr>
        <w:t xml:space="preserve"> </w:t>
      </w:r>
      <w:r>
        <w:rPr>
          <w:spacing w:val="-8"/>
          <w:sz w:val="28"/>
          <w:szCs w:val="28"/>
          <w:u w:val="single"/>
        </w:rPr>
        <w:tab/>
      </w:r>
      <w:r>
        <w:rPr>
          <w:sz w:val="28"/>
          <w:szCs w:val="28"/>
        </w:rPr>
        <w:t>»</w:t>
      </w:r>
      <w:r>
        <w:rPr>
          <w:sz w:val="28"/>
          <w:szCs w:val="28"/>
          <w:u w:val="single"/>
        </w:rPr>
        <w:t xml:space="preserve"> </w:t>
      </w:r>
      <w:r>
        <w:rPr>
          <w:sz w:val="28"/>
          <w:szCs w:val="28"/>
          <w:u w:val="single"/>
        </w:rPr>
        <w:tab/>
      </w:r>
      <w:r>
        <w:rPr>
          <w:sz w:val="28"/>
          <w:szCs w:val="28"/>
        </w:rPr>
        <w:t>20</w:t>
      </w:r>
    </w:p>
    <w:p w:rsidR="00C13608" w:rsidRDefault="00C13608">
      <w:pPr>
        <w:pStyle w:val="aa"/>
        <w:tabs>
          <w:tab w:val="left" w:pos="905"/>
          <w:tab w:val="left" w:pos="3002"/>
          <w:tab w:val="left" w:pos="3537"/>
        </w:tabs>
        <w:ind w:left="17"/>
        <w:rPr>
          <w:b/>
          <w:u w:val="single"/>
        </w:rPr>
      </w:pPr>
    </w:p>
    <w:p w:rsidR="00C13608" w:rsidRDefault="00A3189F">
      <w:pPr>
        <w:pStyle w:val="aa"/>
        <w:widowControl w:val="0"/>
        <w:numPr>
          <w:ilvl w:val="0"/>
          <w:numId w:val="16"/>
        </w:numPr>
        <w:tabs>
          <w:tab w:val="left" w:pos="993"/>
        </w:tabs>
        <w:spacing w:after="1"/>
        <w:ind w:left="0" w:firstLine="709"/>
        <w:jc w:val="both"/>
        <w:rPr>
          <w:sz w:val="28"/>
          <w:szCs w:val="28"/>
        </w:rPr>
      </w:pPr>
      <w:r>
        <w:rPr>
          <w:sz w:val="28"/>
          <w:szCs w:val="28"/>
        </w:rPr>
        <w:t>Прошу исправить допущенную опечатку и ошибку в распоряжении органа местного самоуправления _________________________________________________</w:t>
      </w:r>
    </w:p>
    <w:p w:rsidR="00C13608" w:rsidRDefault="00C13608">
      <w:pPr>
        <w:pStyle w:val="aa"/>
        <w:tabs>
          <w:tab w:val="left" w:pos="9236"/>
        </w:tabs>
        <w:spacing w:after="0" w:line="247" w:lineRule="exact"/>
        <w:jc w:val="both"/>
      </w:pPr>
    </w:p>
    <w:p w:rsidR="00C13608" w:rsidRDefault="00C13608">
      <w:pPr>
        <w:pStyle w:val="aa"/>
        <w:tabs>
          <w:tab w:val="left" w:pos="9236"/>
        </w:tabs>
        <w:spacing w:after="0" w:line="247" w:lineRule="exact"/>
        <w:jc w:val="both"/>
      </w:pPr>
    </w:p>
    <w:p w:rsidR="00C13608" w:rsidRDefault="00A3189F">
      <w:pPr>
        <w:pStyle w:val="aa"/>
        <w:tabs>
          <w:tab w:val="left" w:pos="9236"/>
        </w:tabs>
        <w:spacing w:after="0"/>
        <w:jc w:val="center"/>
      </w:pPr>
      <w:r>
        <w:t>(наименование, реквизиты (дата и номер) распоряжения)</w:t>
      </w:r>
    </w:p>
    <w:p w:rsidR="00C13608" w:rsidRDefault="00C13608">
      <w:pPr>
        <w:pStyle w:val="aa"/>
        <w:tabs>
          <w:tab w:val="left" w:pos="9236"/>
        </w:tabs>
        <w:spacing w:after="0" w:line="247" w:lineRule="exact"/>
        <w:jc w:val="center"/>
        <w:rPr>
          <w:b/>
        </w:rPr>
      </w:pPr>
    </w:p>
    <w:p w:rsidR="00C13608" w:rsidRDefault="00A3189F">
      <w:pPr>
        <w:pStyle w:val="a6"/>
        <w:numPr>
          <w:ilvl w:val="0"/>
          <w:numId w:val="16"/>
        </w:numPr>
        <w:tabs>
          <w:tab w:val="left" w:pos="710"/>
          <w:tab w:val="left" w:pos="993"/>
        </w:tabs>
        <w:ind w:left="0" w:firstLine="709"/>
        <w:jc w:val="both"/>
        <w:rPr>
          <w:rFonts w:ascii="Times New Roman" w:eastAsia="Times New Roman" w:hAnsi="Times New Roman"/>
          <w:bCs/>
          <w:sz w:val="28"/>
          <w:szCs w:val="28"/>
        </w:rPr>
      </w:pPr>
      <w:r>
        <w:rPr>
          <w:rFonts w:ascii="Times New Roman" w:eastAsia="Times New Roman" w:hAnsi="Times New Roman"/>
          <w:bCs/>
          <w:sz w:val="28"/>
          <w:szCs w:val="28"/>
        </w:rPr>
        <w:t>Обоснование для внесения исправлений в распоряжение органа местного самоуправления</w:t>
      </w:r>
    </w:p>
    <w:tbl>
      <w:tblPr>
        <w:tblpPr w:leftFromText="180" w:rightFromText="180" w:vertAnchor="page" w:horzAnchor="margin" w:tblpX="216" w:tblpY="1430"/>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9"/>
        <w:gridCol w:w="2353"/>
        <w:gridCol w:w="2782"/>
        <w:gridCol w:w="4419"/>
      </w:tblGrid>
      <w:tr w:rsidR="00C13608">
        <w:trPr>
          <w:trHeight w:val="254"/>
        </w:trPr>
        <w:tc>
          <w:tcPr>
            <w:tcW w:w="619" w:type="dxa"/>
          </w:tcPr>
          <w:p w:rsidR="00C13608" w:rsidRDefault="00A3189F">
            <w:pPr>
              <w:widowControl w:val="0"/>
              <w:jc w:val="both"/>
            </w:pPr>
            <w:r>
              <w:t>п/п</w:t>
            </w:r>
          </w:p>
        </w:tc>
        <w:tc>
          <w:tcPr>
            <w:tcW w:w="2353" w:type="dxa"/>
          </w:tcPr>
          <w:p w:rsidR="00C13608" w:rsidRDefault="00A3189F">
            <w:pPr>
              <w:widowControl w:val="0"/>
              <w:jc w:val="center"/>
            </w:pPr>
            <w:r>
              <w:t xml:space="preserve">Данные (сведения), указанные в распоряжении  органа местного самоуправления   </w:t>
            </w:r>
          </w:p>
        </w:tc>
        <w:tc>
          <w:tcPr>
            <w:tcW w:w="2782" w:type="dxa"/>
          </w:tcPr>
          <w:p w:rsidR="00C13608" w:rsidRDefault="00A3189F">
            <w:pPr>
              <w:widowControl w:val="0"/>
              <w:jc w:val="center"/>
            </w:pPr>
            <w:r>
              <w:t xml:space="preserve">Данные (сведения), которые необходимо указать в  распоряжении органа местного самоуправления  </w:t>
            </w:r>
          </w:p>
        </w:tc>
        <w:tc>
          <w:tcPr>
            <w:tcW w:w="4419" w:type="dxa"/>
          </w:tcPr>
          <w:p w:rsidR="00C13608" w:rsidRDefault="00A3189F">
            <w:pPr>
              <w:widowControl w:val="0"/>
              <w:jc w:val="center"/>
            </w:pPr>
            <w:r>
              <w:t xml:space="preserve">Обоснование с указанием реквизита (-ов) документа (-ов), документации, на основании которых принималось решение об утверждении  распоряжения органа местного самоуправления   </w:t>
            </w:r>
          </w:p>
        </w:tc>
      </w:tr>
      <w:tr w:rsidR="00C13608">
        <w:trPr>
          <w:trHeight w:val="651"/>
        </w:trPr>
        <w:tc>
          <w:tcPr>
            <w:tcW w:w="619" w:type="dxa"/>
          </w:tcPr>
          <w:p w:rsidR="00C13608" w:rsidRDefault="00C13608">
            <w:pPr>
              <w:widowControl w:val="0"/>
              <w:jc w:val="both"/>
              <w:rPr>
                <w:sz w:val="18"/>
                <w:szCs w:val="18"/>
              </w:rPr>
            </w:pPr>
          </w:p>
        </w:tc>
        <w:tc>
          <w:tcPr>
            <w:tcW w:w="2353" w:type="dxa"/>
          </w:tcPr>
          <w:p w:rsidR="00C13608" w:rsidRDefault="00C13608">
            <w:pPr>
              <w:widowControl w:val="0"/>
              <w:jc w:val="center"/>
            </w:pPr>
          </w:p>
        </w:tc>
        <w:tc>
          <w:tcPr>
            <w:tcW w:w="2782" w:type="dxa"/>
          </w:tcPr>
          <w:p w:rsidR="00C13608" w:rsidRDefault="00C13608">
            <w:pPr>
              <w:widowControl w:val="0"/>
              <w:jc w:val="center"/>
            </w:pPr>
          </w:p>
        </w:tc>
        <w:tc>
          <w:tcPr>
            <w:tcW w:w="4419" w:type="dxa"/>
          </w:tcPr>
          <w:p w:rsidR="00C13608" w:rsidRDefault="00C13608">
            <w:pPr>
              <w:widowControl w:val="0"/>
              <w:jc w:val="center"/>
            </w:pPr>
          </w:p>
        </w:tc>
      </w:tr>
    </w:tbl>
    <w:p w:rsidR="00C13608" w:rsidRDefault="00A3189F">
      <w:pPr>
        <w:pStyle w:val="s1"/>
        <w:shd w:val="clear" w:color="auto" w:fill="FFFFFF"/>
        <w:tabs>
          <w:tab w:val="left" w:pos="851"/>
          <w:tab w:val="left" w:pos="993"/>
        </w:tabs>
        <w:spacing w:before="0" w:beforeAutospacing="0" w:after="0" w:afterAutospacing="0"/>
        <w:ind w:firstLine="709"/>
        <w:jc w:val="both"/>
        <w:rPr>
          <w:color w:val="22272F"/>
          <w:sz w:val="28"/>
          <w:szCs w:val="28"/>
        </w:rPr>
      </w:pPr>
      <w:r>
        <w:rPr>
          <w:color w:val="22272F"/>
          <w:sz w:val="28"/>
          <w:szCs w:val="28"/>
        </w:rPr>
        <w:t>Приложения:</w:t>
      </w:r>
    </w:p>
    <w:p w:rsidR="00C13608" w:rsidRDefault="00A3189F">
      <w:pPr>
        <w:pStyle w:val="2"/>
        <w:numPr>
          <w:ilvl w:val="0"/>
          <w:numId w:val="17"/>
        </w:numPr>
        <w:tabs>
          <w:tab w:val="left" w:pos="851"/>
          <w:tab w:val="left" w:pos="993"/>
          <w:tab w:val="left" w:pos="1134"/>
        </w:tabs>
        <w:ind w:left="0" w:firstLine="709"/>
      </w:pPr>
      <w:r>
        <w:rPr>
          <w:lang w:eastAsia="ar-SA"/>
        </w:rPr>
        <w:t>Распоряжение исполнительного органа, в котором содержатся опечатки и (или) ошибки, с приложением документов, содержащих правильные данные (на бумажном или электронном носителе)</w:t>
      </w:r>
      <w:r>
        <w:t>.</w:t>
      </w:r>
    </w:p>
    <w:p w:rsidR="00C13608" w:rsidRDefault="00A3189F">
      <w:pPr>
        <w:pStyle w:val="s1"/>
        <w:numPr>
          <w:ilvl w:val="0"/>
          <w:numId w:val="17"/>
        </w:numPr>
        <w:shd w:val="clear" w:color="auto" w:fill="FFFFFF"/>
        <w:tabs>
          <w:tab w:val="left" w:pos="851"/>
          <w:tab w:val="left" w:pos="993"/>
          <w:tab w:val="left" w:pos="1134"/>
        </w:tabs>
        <w:spacing w:before="0" w:beforeAutospacing="0" w:after="0" w:afterAutospacing="0"/>
        <w:ind w:left="0" w:firstLine="709"/>
        <w:jc w:val="both"/>
        <w:rPr>
          <w:sz w:val="28"/>
          <w:szCs w:val="28"/>
        </w:rPr>
      </w:pPr>
      <w:r>
        <w:rPr>
          <w:sz w:val="28"/>
          <w:szCs w:val="28"/>
        </w:rPr>
        <w:lastRenderedPageBreak/>
        <w:t>Копия документа, подтверждающего полномочия представителя заявителя (в случае подачи заявления представителем заявителя) (на электронном носителе).</w:t>
      </w:r>
    </w:p>
    <w:p w:rsidR="00C13608" w:rsidRDefault="00C13608">
      <w:pPr>
        <w:pStyle w:val="s1"/>
        <w:shd w:val="clear" w:color="auto" w:fill="FFFFFF"/>
        <w:tabs>
          <w:tab w:val="left" w:pos="1134"/>
        </w:tabs>
        <w:spacing w:before="0" w:beforeAutospacing="0" w:after="0" w:afterAutospacing="0"/>
        <w:ind w:firstLine="709"/>
        <w:jc w:val="both"/>
        <w:rPr>
          <w:color w:val="22272F"/>
          <w:sz w:val="28"/>
          <w:szCs w:val="28"/>
        </w:rPr>
      </w:pPr>
    </w:p>
    <w:p w:rsidR="00C13608" w:rsidRDefault="00A3189F">
      <w:pPr>
        <w:pStyle w:val="ConsPlusNonformat"/>
        <w:numPr>
          <w:ilvl w:val="0"/>
          <w:numId w:val="16"/>
        </w:numPr>
        <w:tabs>
          <w:tab w:val="left" w:pos="426"/>
          <w:tab w:val="left" w:pos="851"/>
          <w:tab w:val="left" w:pos="1276"/>
        </w:tabs>
        <w:ind w:left="0" w:firstLine="709"/>
        <w:jc w:val="both"/>
        <w:rPr>
          <w:sz w:val="28"/>
          <w:szCs w:val="28"/>
        </w:rPr>
      </w:pPr>
      <w:r>
        <w:rPr>
          <w:rFonts w:ascii="Times New Roman" w:hAnsi="Times New Roman" w:cs="Times New Roman"/>
          <w:sz w:val="28"/>
          <w:szCs w:val="28"/>
        </w:rPr>
        <w:t>Предупрежден(а) об ответственности за предоставление заведомо ложной информации и недостоверных данных.</w:t>
      </w:r>
    </w:p>
    <w:p w:rsidR="00C13608" w:rsidRDefault="00A3189F">
      <w:pPr>
        <w:pStyle w:val="ConsPlusNonformat"/>
        <w:tabs>
          <w:tab w:val="left" w:pos="567"/>
        </w:tabs>
        <w:ind w:firstLine="709"/>
        <w:jc w:val="both"/>
        <w:rPr>
          <w:sz w:val="28"/>
          <w:szCs w:val="28"/>
        </w:rPr>
      </w:pPr>
      <w:r>
        <w:rPr>
          <w:rFonts w:ascii="Times New Roman" w:hAnsi="Times New Roman" w:cs="Times New Roman"/>
          <w:sz w:val="28"/>
          <w:szCs w:val="28"/>
        </w:rPr>
        <w:t>Документы, необходимые для предоставления муниципальной услуги, прилагаются.</w:t>
      </w:r>
    </w:p>
    <w:p w:rsidR="00C13608" w:rsidRDefault="00A3189F">
      <w:pPr>
        <w:pStyle w:val="ConsPlusNonformat"/>
        <w:tabs>
          <w:tab w:val="left" w:pos="567"/>
        </w:tabs>
        <w:ind w:firstLine="709"/>
        <w:jc w:val="both"/>
        <w:rPr>
          <w:sz w:val="28"/>
          <w:szCs w:val="28"/>
        </w:rPr>
      </w:pPr>
      <w:r>
        <w:rPr>
          <w:rFonts w:ascii="Times New Roman" w:hAnsi="Times New Roman" w:cs="Times New Roman"/>
          <w:sz w:val="28"/>
          <w:szCs w:val="28"/>
        </w:rPr>
        <w:t>Опись прилагаемых документов:</w:t>
      </w:r>
    </w:p>
    <w:p w:rsidR="00C13608" w:rsidRDefault="00A3189F">
      <w:pPr>
        <w:pStyle w:val="ConsPlusNonformat"/>
        <w:tabs>
          <w:tab w:val="left" w:pos="567"/>
        </w:tabs>
        <w:ind w:firstLine="709"/>
        <w:jc w:val="both"/>
        <w:rPr>
          <w:sz w:val="28"/>
          <w:szCs w:val="28"/>
        </w:rPr>
      </w:pPr>
      <w:r>
        <w:rPr>
          <w:rFonts w:ascii="Times New Roman" w:hAnsi="Times New Roman" w:cs="Times New Roman"/>
          <w:sz w:val="28"/>
          <w:szCs w:val="28"/>
        </w:rPr>
        <w:t>1)____________________________________________________________</w:t>
      </w:r>
    </w:p>
    <w:p w:rsidR="00C13608" w:rsidRDefault="00A3189F">
      <w:pPr>
        <w:pStyle w:val="ConsPlusNonformat"/>
        <w:tabs>
          <w:tab w:val="left" w:pos="567"/>
        </w:tabs>
        <w:ind w:firstLine="709"/>
        <w:jc w:val="both"/>
        <w:rPr>
          <w:rFonts w:ascii="Times New Roman" w:hAnsi="Times New Roman" w:cs="Times New Roman"/>
          <w:sz w:val="28"/>
          <w:szCs w:val="28"/>
        </w:rPr>
      </w:pPr>
      <w:r>
        <w:rPr>
          <w:rFonts w:ascii="Times New Roman" w:hAnsi="Times New Roman" w:cs="Times New Roman"/>
          <w:sz w:val="28"/>
          <w:szCs w:val="28"/>
        </w:rPr>
        <w:t>2)____________________________________________________________</w:t>
      </w:r>
    </w:p>
    <w:p w:rsidR="00C13608" w:rsidRDefault="00C13608">
      <w:pPr>
        <w:pStyle w:val="ConsPlusNonformat"/>
        <w:tabs>
          <w:tab w:val="left" w:pos="567"/>
        </w:tabs>
        <w:ind w:firstLine="709"/>
        <w:jc w:val="both"/>
        <w:rPr>
          <w:rFonts w:ascii="Times New Roman" w:hAnsi="Times New Roman" w:cs="Times New Roman"/>
          <w:sz w:val="28"/>
          <w:szCs w:val="28"/>
        </w:rPr>
      </w:pPr>
    </w:p>
    <w:p w:rsidR="00C13608" w:rsidRDefault="00A3189F">
      <w:pPr>
        <w:pStyle w:val="ConsPlusNonformat"/>
        <w:numPr>
          <w:ilvl w:val="0"/>
          <w:numId w:val="16"/>
        </w:numPr>
        <w:tabs>
          <w:tab w:val="left" w:pos="851"/>
          <w:tab w:val="left" w:pos="993"/>
        </w:tabs>
        <w:ind w:left="0" w:firstLine="709"/>
        <w:jc w:val="both"/>
        <w:rPr>
          <w:sz w:val="28"/>
          <w:szCs w:val="28"/>
        </w:rPr>
      </w:pPr>
      <w:r>
        <w:rPr>
          <w:rFonts w:ascii="Times New Roman" w:hAnsi="Times New Roman" w:cs="Times New Roman"/>
          <w:sz w:val="28"/>
          <w:szCs w:val="28"/>
        </w:rPr>
        <w:t>Результат услуги прошу предоставить мне/представителю (при наличии доверенности) в виде: (отметьте только один вариант)</w:t>
      </w:r>
    </w:p>
    <w:p w:rsidR="00C13608" w:rsidRDefault="00C13608">
      <w:pPr>
        <w:pStyle w:val="ConsPlusNonformat"/>
        <w:tabs>
          <w:tab w:val="left" w:pos="851"/>
          <w:tab w:val="left" w:pos="993"/>
        </w:tabs>
        <w:ind w:left="709"/>
        <w:jc w:val="both"/>
        <w:rPr>
          <w:sz w:val="28"/>
          <w:szCs w:val="28"/>
        </w:rPr>
      </w:pPr>
    </w:p>
    <w:tbl>
      <w:tblPr>
        <w:tblW w:w="0" w:type="auto"/>
        <w:tblInd w:w="108" w:type="dxa"/>
        <w:tblLook w:val="04A0" w:firstRow="1" w:lastRow="0" w:firstColumn="1" w:lastColumn="0" w:noHBand="0" w:noVBand="1"/>
      </w:tblPr>
      <w:tblGrid>
        <w:gridCol w:w="767"/>
        <w:gridCol w:w="9248"/>
      </w:tblGrid>
      <w:tr w:rsidR="00C13608">
        <w:trPr>
          <w:trHeight w:val="678"/>
        </w:trPr>
        <w:tc>
          <w:tcPr>
            <w:tcW w:w="767"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hanging="33"/>
              <w:jc w:val="both"/>
              <w:rPr>
                <w:rFonts w:ascii="Times New Roman" w:hAnsi="Times New Roman" w:cs="Times New Roman"/>
                <w:sz w:val="28"/>
                <w:szCs w:val="28"/>
              </w:rPr>
            </w:pPr>
          </w:p>
        </w:tc>
        <w:tc>
          <w:tcPr>
            <w:tcW w:w="9248" w:type="dxa"/>
            <w:tcBorders>
              <w:top w:val="none" w:sz="0" w:space="0" w:color="000000"/>
              <w:left w:val="none" w:sz="0" w:space="0" w:color="000000"/>
              <w:bottom w:val="none" w:sz="0" w:space="0" w:color="000000"/>
              <w:right w:val="none" w:sz="0" w:space="0" w:color="000000"/>
            </w:tcBorders>
          </w:tcPr>
          <w:p w:rsidR="00C13608" w:rsidRDefault="00A3189F">
            <w:pPr>
              <w:ind w:hanging="33"/>
              <w:jc w:val="both"/>
              <w:rPr>
                <w:rFonts w:eastAsia="Calibri"/>
                <w:sz w:val="28"/>
                <w:szCs w:val="28"/>
                <w:lang w:eastAsia="en-US"/>
              </w:rPr>
            </w:pPr>
            <w:r>
              <w:rPr>
                <w:rFonts w:eastAsia="Calibri"/>
                <w:sz w:val="28"/>
                <w:szCs w:val="28"/>
                <w:lang w:eastAsia="en-US"/>
              </w:rPr>
              <w:t xml:space="preserve">электронного документа, подписанного уполномоченным должностным лицом с использованием </w:t>
            </w:r>
            <w:hyperlink r:id="rId41" w:history="1">
              <w:r>
                <w:rPr>
                  <w:rFonts w:eastAsia="Calibri"/>
                  <w:sz w:val="28"/>
                  <w:szCs w:val="28"/>
                  <w:lang w:eastAsia="en-US"/>
                </w:rPr>
                <w:t>квалифицированной электронной подписи</w:t>
              </w:r>
            </w:hyperlink>
            <w:r>
              <w:rPr>
                <w:rFonts w:eastAsia="Calibri"/>
                <w:sz w:val="28"/>
                <w:szCs w:val="28"/>
                <w:lang w:eastAsia="en-US"/>
              </w:rPr>
              <w:t xml:space="preserve"> (посредством направления в личный кабинет ЕПГУ, </w:t>
            </w:r>
            <w:hyperlink r:id="rId42" w:history="1">
              <w:r>
                <w:rPr>
                  <w:rStyle w:val="a7"/>
                  <w:rFonts w:eastAsia="Calibri"/>
                  <w:color w:val="000000"/>
                  <w:sz w:val="28"/>
                  <w:szCs w:val="28"/>
                  <w:lang w:eastAsia="en-US"/>
                </w:rPr>
                <w:t>www.gosuslugi.ru</w:t>
              </w:r>
            </w:hyperlink>
            <w:r>
              <w:rPr>
                <w:rFonts w:eastAsia="Calibri"/>
                <w:sz w:val="28"/>
                <w:szCs w:val="28"/>
                <w:lang w:eastAsia="en-US"/>
              </w:rPr>
              <w:t xml:space="preserve">) </w:t>
            </w:r>
          </w:p>
        </w:tc>
      </w:tr>
      <w:tr w:rsidR="00C13608">
        <w:trPr>
          <w:trHeight w:val="678"/>
        </w:trPr>
        <w:tc>
          <w:tcPr>
            <w:tcW w:w="767"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hanging="33"/>
              <w:jc w:val="both"/>
              <w:rPr>
                <w:sz w:val="28"/>
                <w:szCs w:val="28"/>
              </w:rPr>
            </w:pPr>
          </w:p>
        </w:tc>
        <w:tc>
          <w:tcPr>
            <w:tcW w:w="9248"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hanging="33"/>
              <w:jc w:val="both"/>
              <w:rPr>
                <w:rFonts w:ascii="Times New Roman" w:hAnsi="Times New Roman" w:cs="Times New Roman"/>
                <w:sz w:val="24"/>
                <w:szCs w:val="24"/>
              </w:rPr>
            </w:pPr>
          </w:p>
          <w:p w:rsidR="00C13608" w:rsidRDefault="00A3189F">
            <w:pPr>
              <w:pStyle w:val="ConsPlusNonformat"/>
              <w:tabs>
                <w:tab w:val="left" w:pos="709"/>
                <w:tab w:val="left" w:pos="851"/>
                <w:tab w:val="left" w:pos="993"/>
              </w:tabs>
              <w:ind w:right="-2" w:hanging="33"/>
              <w:jc w:val="both"/>
              <w:rPr>
                <w:rFonts w:ascii="Times New Roman" w:hAnsi="Times New Roman" w:cs="Times New Roman"/>
                <w:sz w:val="28"/>
                <w:szCs w:val="28"/>
              </w:rPr>
            </w:pPr>
            <w:r>
              <w:rPr>
                <w:rFonts w:ascii="Times New Roman" w:hAnsi="Times New Roman" w:cs="Times New Roman"/>
                <w:sz w:val="24"/>
                <w:szCs w:val="24"/>
              </w:rPr>
              <w:t>документа на бумажном носителе в МФЦ;</w:t>
            </w:r>
          </w:p>
        </w:tc>
      </w:tr>
    </w:tbl>
    <w:p w:rsidR="00C13608" w:rsidRDefault="00C13608">
      <w:pPr>
        <w:pStyle w:val="ConsPlusNonformat"/>
        <w:ind w:firstLine="709"/>
        <w:jc w:val="both"/>
        <w:rPr>
          <w:rFonts w:ascii="Times New Roman" w:eastAsia="Calibri" w:hAnsi="Times New Roman" w:cs="Times New Roman"/>
          <w:sz w:val="24"/>
          <w:szCs w:val="24"/>
          <w:lang w:eastAsia="en-US"/>
        </w:rPr>
      </w:pPr>
    </w:p>
    <w:p w:rsidR="00C13608" w:rsidRDefault="00C13608">
      <w:pPr>
        <w:pStyle w:val="ConsPlusNonformat"/>
        <w:tabs>
          <w:tab w:val="left" w:pos="567"/>
        </w:tabs>
        <w:ind w:firstLine="709"/>
        <w:jc w:val="both"/>
        <w:rPr>
          <w:sz w:val="28"/>
          <w:szCs w:val="28"/>
        </w:rPr>
      </w:pPr>
    </w:p>
    <w:p w:rsidR="00C13608" w:rsidRDefault="00A3189F">
      <w:pPr>
        <w:pStyle w:val="ConsPlusNonformat"/>
        <w:jc w:val="both"/>
        <w:rPr>
          <w:rFonts w:ascii="Times New Roman" w:hAnsi="Times New Roman" w:cs="Times New Roman"/>
          <w:sz w:val="24"/>
          <w:szCs w:val="24"/>
        </w:rPr>
      </w:pPr>
      <w:r>
        <w:rPr>
          <w:rFonts w:ascii="Times New Roman" w:hAnsi="Times New Roman" w:cs="Times New Roman"/>
          <w:sz w:val="24"/>
          <w:szCs w:val="24"/>
        </w:rPr>
        <w:t>ЗАЯВИТЕЛЬ:</w:t>
      </w:r>
    </w:p>
    <w:p w:rsidR="00C13608" w:rsidRDefault="00A3189F">
      <w:pPr>
        <w:pStyle w:val="ConsPlusNonformat"/>
        <w:jc w:val="both"/>
      </w:pPr>
      <w:r>
        <w:rPr>
          <w:rFonts w:ascii="Times New Roman" w:hAnsi="Times New Roman" w:cs="Times New Roman"/>
          <w:sz w:val="24"/>
          <w:szCs w:val="24"/>
        </w:rPr>
        <w:t>____________________________________  ________________                _________________</w:t>
      </w:r>
    </w:p>
    <w:p w:rsidR="00C13608" w:rsidRDefault="00A3189F">
      <w:pPr>
        <w:pStyle w:val="ConsPlusNonformat"/>
        <w:jc w:val="both"/>
      </w:pPr>
      <w:r>
        <w:rPr>
          <w:rFonts w:ascii="Times New Roman" w:hAnsi="Times New Roman" w:cs="Times New Roman"/>
          <w:sz w:val="24"/>
          <w:szCs w:val="24"/>
        </w:rPr>
        <w:t>(наименование должности)                            (личная подпись)               (фамилия и инициалы)</w:t>
      </w:r>
    </w:p>
    <w:p w:rsidR="00C13608" w:rsidRDefault="00A3189F">
      <w:pPr>
        <w:pStyle w:val="ConsPlusNonformat"/>
        <w:jc w:val="both"/>
      </w:pPr>
      <w:r>
        <w:rPr>
          <w:rFonts w:ascii="Times New Roman" w:hAnsi="Times New Roman" w:cs="Times New Roman"/>
          <w:sz w:val="24"/>
          <w:szCs w:val="24"/>
        </w:rPr>
        <w:t>«____» ______________ 20___ г.                 М.П. (при наличии)</w:t>
      </w:r>
      <w:r>
        <w:t xml:space="preserve">  </w:t>
      </w:r>
    </w:p>
    <w:p w:rsidR="00C13608" w:rsidRDefault="00C13608">
      <w:pPr>
        <w:pStyle w:val="ConsPlusNonformat"/>
        <w:jc w:val="both"/>
        <w:rPr>
          <w:rFonts w:ascii="Times New Roman" w:hAnsi="Times New Roman" w:cs="Times New Roman"/>
          <w:sz w:val="24"/>
          <w:szCs w:val="24"/>
        </w:rPr>
      </w:pPr>
    </w:p>
    <w:p w:rsidR="00C13608" w:rsidRDefault="00A3189F">
      <w:pPr>
        <w:pStyle w:val="a6"/>
        <w:tabs>
          <w:tab w:val="left" w:pos="710"/>
          <w:tab w:val="left" w:pos="993"/>
        </w:tabs>
        <w:ind w:left="0"/>
        <w:jc w:val="both"/>
        <w:rPr>
          <w:rFonts w:ascii="Times New Roman" w:hAnsi="Times New Roman"/>
          <w:sz w:val="24"/>
          <w:szCs w:val="24"/>
        </w:rPr>
      </w:pPr>
      <w:r>
        <w:rPr>
          <w:rFonts w:ascii="Times New Roman" w:hAnsi="Times New Roman"/>
          <w:sz w:val="24"/>
          <w:szCs w:val="24"/>
        </w:rPr>
        <w:t>С приложением документов согласно описи</w:t>
      </w:r>
    </w:p>
    <w:p w:rsidR="00C13608" w:rsidRDefault="00C13608">
      <w:pPr>
        <w:pStyle w:val="a6"/>
        <w:tabs>
          <w:tab w:val="left" w:pos="710"/>
          <w:tab w:val="left" w:pos="993"/>
        </w:tabs>
        <w:jc w:val="both"/>
        <w:rPr>
          <w:rFonts w:ascii="Times New Roman" w:hAnsi="Times New Roman"/>
          <w:sz w:val="24"/>
          <w:szCs w:val="24"/>
        </w:rPr>
      </w:pPr>
    </w:p>
    <w:p w:rsidR="00C13608" w:rsidRDefault="00C13608">
      <w:pPr>
        <w:pStyle w:val="a6"/>
        <w:tabs>
          <w:tab w:val="left" w:pos="710"/>
          <w:tab w:val="left" w:pos="993"/>
        </w:tabs>
        <w:ind w:left="0"/>
        <w:jc w:val="both"/>
        <w:rPr>
          <w:rFonts w:ascii="Times New Roman" w:hAnsi="Times New Roman"/>
          <w:sz w:val="24"/>
          <w:szCs w:val="24"/>
        </w:rPr>
      </w:pPr>
    </w:p>
    <w:p w:rsidR="00C13608" w:rsidRDefault="00C13608">
      <w:pPr>
        <w:widowControl w:val="0"/>
        <w:ind w:left="4111"/>
        <w:jc w:val="right"/>
        <w:rPr>
          <w:sz w:val="28"/>
          <w:szCs w:val="28"/>
        </w:rPr>
      </w:pPr>
    </w:p>
    <w:p w:rsidR="00C13608" w:rsidRDefault="00C13608">
      <w:pPr>
        <w:widowControl w:val="0"/>
        <w:ind w:left="4111"/>
        <w:jc w:val="right"/>
        <w:rPr>
          <w:sz w:val="28"/>
          <w:szCs w:val="28"/>
        </w:rPr>
      </w:pPr>
    </w:p>
    <w:p w:rsidR="00C13608" w:rsidRDefault="00C13608">
      <w:pPr>
        <w:widowControl w:val="0"/>
        <w:ind w:left="4111"/>
        <w:jc w:val="right"/>
        <w:rPr>
          <w:sz w:val="28"/>
          <w:szCs w:val="28"/>
        </w:rPr>
      </w:pPr>
    </w:p>
    <w:p w:rsidR="00C13608" w:rsidRDefault="00C13608">
      <w:pPr>
        <w:widowControl w:val="0"/>
        <w:ind w:left="4111"/>
        <w:jc w:val="right"/>
        <w:rPr>
          <w:sz w:val="28"/>
          <w:szCs w:val="28"/>
        </w:rPr>
      </w:pPr>
    </w:p>
    <w:p w:rsidR="00C13608" w:rsidRDefault="00C13608">
      <w:pPr>
        <w:widowControl w:val="0"/>
        <w:ind w:left="4111"/>
        <w:jc w:val="right"/>
        <w:rPr>
          <w:sz w:val="28"/>
          <w:szCs w:val="28"/>
        </w:rPr>
      </w:pPr>
    </w:p>
    <w:p w:rsidR="00C13608" w:rsidRDefault="00C13608">
      <w:pPr>
        <w:widowControl w:val="0"/>
        <w:ind w:left="4111"/>
        <w:jc w:val="right"/>
        <w:rPr>
          <w:sz w:val="28"/>
          <w:szCs w:val="28"/>
        </w:rPr>
      </w:pPr>
    </w:p>
    <w:p w:rsidR="00C13608" w:rsidRDefault="00C13608">
      <w:pPr>
        <w:widowControl w:val="0"/>
        <w:ind w:left="4111"/>
        <w:jc w:val="right"/>
        <w:rPr>
          <w:sz w:val="28"/>
          <w:szCs w:val="28"/>
        </w:rPr>
      </w:pPr>
    </w:p>
    <w:p w:rsidR="00C13608" w:rsidRDefault="00C13608">
      <w:pPr>
        <w:widowControl w:val="0"/>
        <w:ind w:left="4111"/>
        <w:jc w:val="right"/>
        <w:rPr>
          <w:sz w:val="28"/>
          <w:szCs w:val="28"/>
        </w:rPr>
      </w:pPr>
    </w:p>
    <w:p w:rsidR="00C13608" w:rsidRDefault="00C13608">
      <w:pPr>
        <w:widowControl w:val="0"/>
        <w:ind w:left="4111"/>
        <w:jc w:val="right"/>
        <w:rPr>
          <w:sz w:val="28"/>
          <w:szCs w:val="28"/>
        </w:rPr>
      </w:pPr>
    </w:p>
    <w:p w:rsidR="00C13608" w:rsidRDefault="00C13608">
      <w:pPr>
        <w:widowControl w:val="0"/>
        <w:ind w:left="4111"/>
        <w:jc w:val="right"/>
        <w:rPr>
          <w:sz w:val="28"/>
          <w:szCs w:val="28"/>
        </w:rPr>
      </w:pPr>
    </w:p>
    <w:p w:rsidR="00C13608" w:rsidRDefault="00C13608">
      <w:pPr>
        <w:widowControl w:val="0"/>
        <w:ind w:left="4111"/>
        <w:jc w:val="right"/>
        <w:rPr>
          <w:sz w:val="28"/>
          <w:szCs w:val="28"/>
        </w:rPr>
      </w:pPr>
    </w:p>
    <w:p w:rsidR="00C13608" w:rsidRDefault="00C13608">
      <w:pPr>
        <w:widowControl w:val="0"/>
        <w:ind w:left="4111"/>
        <w:jc w:val="right"/>
        <w:rPr>
          <w:sz w:val="28"/>
          <w:szCs w:val="28"/>
        </w:rPr>
      </w:pPr>
    </w:p>
    <w:p w:rsidR="00C13608" w:rsidRDefault="00A3189F">
      <w:pPr>
        <w:widowControl w:val="0"/>
        <w:ind w:left="4111"/>
        <w:jc w:val="right"/>
        <w:rPr>
          <w:sz w:val="28"/>
          <w:szCs w:val="28"/>
        </w:rPr>
      </w:pPr>
      <w:r>
        <w:rPr>
          <w:sz w:val="28"/>
          <w:szCs w:val="28"/>
        </w:rPr>
        <w:t>Форма № 5</w:t>
      </w:r>
    </w:p>
    <w:p w:rsidR="00C13608" w:rsidRDefault="00C13608">
      <w:pPr>
        <w:widowControl w:val="0"/>
        <w:jc w:val="right"/>
      </w:pPr>
    </w:p>
    <w:tbl>
      <w:tblPr>
        <w:tblW w:w="6766" w:type="dxa"/>
        <w:tblInd w:w="3548" w:type="dxa"/>
        <w:tblLayout w:type="fixed"/>
        <w:tblLook w:val="01E0" w:firstRow="1" w:lastRow="1" w:firstColumn="1" w:lastColumn="1" w:noHBand="0" w:noVBand="0"/>
      </w:tblPr>
      <w:tblGrid>
        <w:gridCol w:w="6766"/>
      </w:tblGrid>
      <w:tr w:rsidR="00C13608">
        <w:trPr>
          <w:trHeight w:val="4180"/>
        </w:trPr>
        <w:tc>
          <w:tcPr>
            <w:tcW w:w="6766" w:type="dxa"/>
            <w:tcBorders>
              <w:top w:val="none" w:sz="0" w:space="0" w:color="000000"/>
              <w:left w:val="none" w:sz="0" w:space="0" w:color="000000"/>
              <w:bottom w:val="none" w:sz="0" w:space="0" w:color="000000"/>
              <w:right w:val="none" w:sz="0" w:space="0" w:color="000000"/>
            </w:tcBorders>
          </w:tcPr>
          <w:p w:rsidR="00C13608" w:rsidRDefault="00A3189F">
            <w:pPr>
              <w:ind w:left="563"/>
              <w:jc w:val="both"/>
              <w:rPr>
                <w:sz w:val="28"/>
                <w:szCs w:val="28"/>
              </w:rPr>
            </w:pPr>
            <w:r>
              <w:rPr>
                <w:sz w:val="28"/>
                <w:szCs w:val="28"/>
              </w:rPr>
              <w:lastRenderedPageBreak/>
              <w:t>В администрацию органа местного самоуправления  Оренбургской области</w:t>
            </w:r>
          </w:p>
          <w:p w:rsidR="00C13608" w:rsidRDefault="00A3189F">
            <w:pPr>
              <w:tabs>
                <w:tab w:val="left" w:pos="5264"/>
                <w:tab w:val="left" w:pos="5610"/>
              </w:tabs>
              <w:ind w:left="563"/>
              <w:rPr>
                <w:sz w:val="28"/>
                <w:szCs w:val="28"/>
              </w:rPr>
            </w:pPr>
            <w:r>
              <w:rPr>
                <w:sz w:val="28"/>
                <w:szCs w:val="28"/>
              </w:rPr>
              <w:t>__________________________________________</w:t>
            </w:r>
          </w:p>
          <w:p w:rsidR="00C13608" w:rsidRDefault="00C13608">
            <w:pPr>
              <w:tabs>
                <w:tab w:val="left" w:pos="5264"/>
                <w:tab w:val="left" w:pos="5610"/>
              </w:tabs>
              <w:ind w:left="563"/>
              <w:rPr>
                <w:sz w:val="28"/>
                <w:szCs w:val="28"/>
              </w:rPr>
            </w:pPr>
          </w:p>
          <w:p w:rsidR="00C13608" w:rsidRDefault="00A3189F">
            <w:pPr>
              <w:pStyle w:val="TableParagraph"/>
              <w:tabs>
                <w:tab w:val="left" w:pos="5610"/>
              </w:tabs>
              <w:ind w:left="563"/>
              <w:rPr>
                <w:sz w:val="28"/>
                <w:szCs w:val="28"/>
              </w:rPr>
            </w:pPr>
            <w:r>
              <w:rPr>
                <w:sz w:val="28"/>
                <w:szCs w:val="28"/>
              </w:rPr>
              <w:t>Заявитель:_________________________________</w:t>
            </w:r>
          </w:p>
          <w:p w:rsidR="00C13608" w:rsidRDefault="00A3189F">
            <w:pPr>
              <w:pStyle w:val="ConsPlusNonformat"/>
              <w:tabs>
                <w:tab w:val="left" w:pos="5610"/>
              </w:tabs>
              <w:ind w:left="563"/>
              <w:rPr>
                <w:rFonts w:ascii="Times New Roman" w:hAnsi="Times New Roman" w:cs="Times New Roman"/>
                <w:sz w:val="28"/>
                <w:szCs w:val="28"/>
              </w:rPr>
            </w:pPr>
            <w:r>
              <w:rPr>
                <w:rFonts w:ascii="Times New Roman" w:hAnsi="Times New Roman" w:cs="Times New Roman"/>
                <w:sz w:val="28"/>
                <w:szCs w:val="28"/>
              </w:rPr>
              <w:t>__________________________________________</w:t>
            </w:r>
          </w:p>
          <w:p w:rsidR="00C13608" w:rsidRDefault="00A3189F">
            <w:pPr>
              <w:pStyle w:val="ConsPlusNonformat"/>
              <w:tabs>
                <w:tab w:val="left" w:pos="5610"/>
              </w:tabs>
              <w:ind w:left="705" w:hanging="142"/>
              <w:rPr>
                <w:rFonts w:ascii="Times New Roman" w:hAnsi="Times New Roman" w:cs="Times New Roman"/>
                <w:sz w:val="28"/>
                <w:szCs w:val="28"/>
              </w:rPr>
            </w:pPr>
            <w:r>
              <w:rPr>
                <w:rFonts w:ascii="Times New Roman" w:hAnsi="Times New Roman" w:cs="Times New Roman"/>
                <w:sz w:val="28"/>
                <w:szCs w:val="28"/>
              </w:rPr>
              <w:t>__________________________________________</w:t>
            </w:r>
          </w:p>
          <w:p w:rsidR="00C13608" w:rsidRDefault="00A3189F">
            <w:pPr>
              <w:pStyle w:val="ConsPlusNonformat"/>
              <w:tabs>
                <w:tab w:val="left" w:pos="5610"/>
              </w:tabs>
              <w:ind w:left="705" w:hanging="142"/>
              <w:rPr>
                <w:rFonts w:ascii="Times New Roman" w:hAnsi="Times New Roman" w:cs="Times New Roman"/>
                <w:sz w:val="28"/>
                <w:szCs w:val="28"/>
              </w:rPr>
            </w:pPr>
            <w:r>
              <w:rPr>
                <w:rFonts w:ascii="Times New Roman" w:hAnsi="Times New Roman" w:cs="Times New Roman"/>
                <w:sz w:val="28"/>
                <w:szCs w:val="28"/>
              </w:rPr>
              <w:t>__________________________________________</w:t>
            </w:r>
          </w:p>
          <w:p w:rsidR="00C13608" w:rsidRDefault="00A3189F">
            <w:pPr>
              <w:pStyle w:val="ConsPlusNonformat"/>
              <w:tabs>
                <w:tab w:val="left" w:pos="5610"/>
              </w:tabs>
              <w:ind w:left="705" w:hanging="142"/>
              <w:rPr>
                <w:rFonts w:ascii="Times New Roman" w:hAnsi="Times New Roman" w:cs="Times New Roman"/>
                <w:sz w:val="28"/>
                <w:szCs w:val="28"/>
              </w:rPr>
            </w:pPr>
            <w:r>
              <w:rPr>
                <w:rFonts w:ascii="Times New Roman" w:hAnsi="Times New Roman" w:cs="Times New Roman"/>
                <w:sz w:val="28"/>
                <w:szCs w:val="28"/>
              </w:rPr>
              <w:t>__________________________________________</w:t>
            </w:r>
          </w:p>
          <w:p w:rsidR="00C13608" w:rsidRDefault="00A3189F">
            <w:pPr>
              <w:ind w:left="705" w:hanging="142"/>
              <w:rPr>
                <w:sz w:val="28"/>
                <w:szCs w:val="28"/>
              </w:rPr>
            </w:pPr>
            <w:r>
              <w:rPr>
                <w:sz w:val="28"/>
                <w:szCs w:val="28"/>
              </w:rPr>
              <w:t>__________________________________________</w:t>
            </w:r>
          </w:p>
          <w:p w:rsidR="00C13608" w:rsidRDefault="00A3189F">
            <w:pPr>
              <w:pStyle w:val="TableParagraph"/>
              <w:ind w:left="563" w:right="-106"/>
              <w:jc w:val="both"/>
              <w:rPr>
                <w:sz w:val="24"/>
                <w:szCs w:val="24"/>
              </w:rPr>
            </w:pPr>
            <w:r>
              <w:rPr>
                <w:sz w:val="24"/>
                <w:szCs w:val="24"/>
              </w:rPr>
              <w:t>(для физических лиц: Ф.И.О. паспортные данные (реквизиты документа, удостоверяющего личность, кем и когда выдан); почтовый индекс и адрес проживания, телефон (в федеральном формате), e-mail;</w:t>
            </w:r>
          </w:p>
          <w:p w:rsidR="00C13608" w:rsidRDefault="00A3189F">
            <w:pPr>
              <w:pStyle w:val="ConsPlusNonformat"/>
              <w:ind w:left="563" w:right="-106"/>
              <w:jc w:val="both"/>
              <w:rPr>
                <w:rFonts w:ascii="Times New Roman" w:eastAsia="Calibri" w:hAnsi="Times New Roman" w:cs="Times New Roman"/>
                <w:sz w:val="24"/>
                <w:szCs w:val="24"/>
              </w:rPr>
            </w:pPr>
            <w:r>
              <w:rPr>
                <w:rFonts w:ascii="Times New Roman" w:hAnsi="Times New Roman" w:cs="Times New Roman"/>
                <w:sz w:val="24"/>
                <w:szCs w:val="24"/>
              </w:rPr>
              <w:t>для юридических лиц: наименование, организационно-правовая форма, ИНН, ОГРН, почтовый индекс, адрес, места нахождения, телефон (в федеральном формате),                 e-mail;</w:t>
            </w:r>
            <w:r>
              <w:rPr>
                <w:rFonts w:ascii="Times New Roman" w:eastAsia="Calibri" w:hAnsi="Times New Roman" w:cs="Times New Roman"/>
                <w:sz w:val="24"/>
                <w:szCs w:val="24"/>
              </w:rPr>
              <w:t xml:space="preserve"> </w:t>
            </w:r>
          </w:p>
          <w:p w:rsidR="00C13608" w:rsidRDefault="00A3189F">
            <w:pPr>
              <w:pStyle w:val="ConsPlusNonformat"/>
              <w:ind w:left="563" w:right="-106"/>
              <w:jc w:val="both"/>
              <w:rPr>
                <w:sz w:val="24"/>
                <w:szCs w:val="24"/>
              </w:rPr>
            </w:pPr>
            <w:r>
              <w:rPr>
                <w:rFonts w:ascii="Times New Roman" w:eastAsia="Calibri" w:hAnsi="Times New Roman" w:cs="Times New Roman"/>
                <w:sz w:val="24"/>
                <w:szCs w:val="24"/>
              </w:rPr>
              <w:t>реквизиты доверенности, в случае обращения представителя)</w:t>
            </w:r>
          </w:p>
        </w:tc>
      </w:tr>
    </w:tbl>
    <w:p w:rsidR="00C13608" w:rsidRDefault="00C13608">
      <w:pPr>
        <w:pStyle w:val="aa"/>
        <w:ind w:left="17" w:right="53"/>
        <w:jc w:val="center"/>
        <w:rPr>
          <w:sz w:val="28"/>
          <w:szCs w:val="28"/>
        </w:rPr>
      </w:pPr>
    </w:p>
    <w:p w:rsidR="00C13608" w:rsidRDefault="00A3189F">
      <w:pPr>
        <w:pStyle w:val="aa"/>
        <w:ind w:left="17" w:right="53"/>
        <w:jc w:val="center"/>
        <w:rPr>
          <w:sz w:val="28"/>
          <w:szCs w:val="28"/>
        </w:rPr>
      </w:pPr>
      <w:r>
        <w:rPr>
          <w:sz w:val="28"/>
          <w:szCs w:val="28"/>
        </w:rPr>
        <w:t>Заявление</w:t>
      </w:r>
    </w:p>
    <w:p w:rsidR="00C13608" w:rsidRDefault="00A3189F">
      <w:pPr>
        <w:pStyle w:val="aa"/>
        <w:ind w:left="17" w:right="58"/>
        <w:jc w:val="center"/>
        <w:rPr>
          <w:sz w:val="28"/>
          <w:szCs w:val="28"/>
        </w:rPr>
      </w:pPr>
      <w:r>
        <w:rPr>
          <w:sz w:val="28"/>
          <w:szCs w:val="28"/>
        </w:rPr>
        <w:t xml:space="preserve">о выдаче дубликата документа, </w:t>
      </w:r>
    </w:p>
    <w:p w:rsidR="00C13608" w:rsidRDefault="00A3189F">
      <w:pPr>
        <w:pStyle w:val="aa"/>
        <w:ind w:left="17" w:right="58"/>
        <w:jc w:val="center"/>
        <w:rPr>
          <w:rStyle w:val="af0"/>
          <w:sz w:val="28"/>
          <w:szCs w:val="28"/>
        </w:rPr>
      </w:pPr>
      <w:r>
        <w:rPr>
          <w:sz w:val="28"/>
          <w:szCs w:val="28"/>
        </w:rPr>
        <w:t>выданного по результатам предоставления муниципальной услуги</w:t>
      </w:r>
    </w:p>
    <w:p w:rsidR="00C13608" w:rsidRDefault="00A3189F">
      <w:pPr>
        <w:pStyle w:val="aa"/>
        <w:ind w:left="17" w:right="56"/>
        <w:jc w:val="center"/>
        <w:rPr>
          <w:sz w:val="28"/>
          <w:szCs w:val="28"/>
        </w:rPr>
      </w:pPr>
      <w:r>
        <w:rPr>
          <w:sz w:val="28"/>
          <w:szCs w:val="28"/>
        </w:rPr>
        <w:t>«Подготовка и утверждение документации по планировке территории»</w:t>
      </w:r>
    </w:p>
    <w:p w:rsidR="00C13608" w:rsidRDefault="00A3189F">
      <w:pPr>
        <w:pStyle w:val="aa"/>
        <w:tabs>
          <w:tab w:val="left" w:pos="905"/>
          <w:tab w:val="left" w:pos="3002"/>
          <w:tab w:val="left" w:pos="3537"/>
        </w:tabs>
        <w:ind w:left="17"/>
        <w:jc w:val="center"/>
        <w:rPr>
          <w:sz w:val="28"/>
          <w:szCs w:val="28"/>
        </w:rPr>
      </w:pPr>
      <w:r>
        <w:rPr>
          <w:sz w:val="28"/>
          <w:szCs w:val="28"/>
        </w:rPr>
        <w:t>от</w:t>
      </w:r>
      <w:r>
        <w:rPr>
          <w:spacing w:val="5"/>
          <w:sz w:val="28"/>
          <w:szCs w:val="28"/>
        </w:rPr>
        <w:t xml:space="preserve"> </w:t>
      </w:r>
      <w:r>
        <w:rPr>
          <w:spacing w:val="-8"/>
          <w:sz w:val="28"/>
          <w:szCs w:val="28"/>
        </w:rPr>
        <w:t>«</w:t>
      </w:r>
      <w:r>
        <w:rPr>
          <w:spacing w:val="-8"/>
          <w:sz w:val="28"/>
          <w:szCs w:val="28"/>
          <w:u w:val="single"/>
        </w:rPr>
        <w:t xml:space="preserve"> </w:t>
      </w:r>
      <w:r>
        <w:rPr>
          <w:spacing w:val="-8"/>
          <w:sz w:val="28"/>
          <w:szCs w:val="28"/>
          <w:u w:val="single"/>
        </w:rPr>
        <w:tab/>
      </w:r>
      <w:r>
        <w:rPr>
          <w:sz w:val="28"/>
          <w:szCs w:val="28"/>
        </w:rPr>
        <w:t>»</w:t>
      </w:r>
      <w:r>
        <w:rPr>
          <w:sz w:val="28"/>
          <w:szCs w:val="28"/>
          <w:u w:val="single"/>
        </w:rPr>
        <w:t xml:space="preserve"> </w:t>
      </w:r>
      <w:r>
        <w:rPr>
          <w:sz w:val="28"/>
          <w:szCs w:val="28"/>
          <w:u w:val="single"/>
        </w:rPr>
        <w:tab/>
      </w:r>
      <w:r>
        <w:rPr>
          <w:sz w:val="28"/>
          <w:szCs w:val="28"/>
        </w:rPr>
        <w:t>20</w:t>
      </w:r>
    </w:p>
    <w:p w:rsidR="00C13608" w:rsidRDefault="00C13608">
      <w:pPr>
        <w:pStyle w:val="aa"/>
        <w:tabs>
          <w:tab w:val="left" w:pos="905"/>
          <w:tab w:val="left" w:pos="3002"/>
          <w:tab w:val="left" w:pos="3537"/>
        </w:tabs>
        <w:ind w:left="17"/>
        <w:jc w:val="center"/>
        <w:rPr>
          <w:u w:val="single"/>
        </w:rPr>
      </w:pPr>
    </w:p>
    <w:p w:rsidR="00C13608" w:rsidRDefault="00A3189F">
      <w:pPr>
        <w:pStyle w:val="aa"/>
        <w:tabs>
          <w:tab w:val="left" w:pos="9236"/>
        </w:tabs>
        <w:spacing w:line="247" w:lineRule="exact"/>
        <w:ind w:firstLine="426"/>
        <w:jc w:val="both"/>
      </w:pPr>
      <w:r>
        <w:rPr>
          <w:sz w:val="28"/>
          <w:szCs w:val="28"/>
        </w:rPr>
        <w:t>1. Прошу выдать дубликат распоряжения органа местного самоуправления</w:t>
      </w:r>
    </w:p>
    <w:p w:rsidR="00C13608" w:rsidRDefault="00C13608">
      <w:pPr>
        <w:pStyle w:val="aa"/>
        <w:tabs>
          <w:tab w:val="left" w:pos="9236"/>
        </w:tabs>
        <w:spacing w:line="247" w:lineRule="exact"/>
        <w:jc w:val="both"/>
        <w:rPr>
          <w:sz w:val="27"/>
          <w:szCs w:val="27"/>
        </w:rPr>
      </w:pPr>
    </w:p>
    <w:p w:rsidR="00C13608" w:rsidRDefault="00C13608">
      <w:pPr>
        <w:pStyle w:val="aa"/>
        <w:tabs>
          <w:tab w:val="left" w:pos="9236"/>
        </w:tabs>
        <w:spacing w:line="247" w:lineRule="exact"/>
        <w:jc w:val="both"/>
        <w:rPr>
          <w:sz w:val="27"/>
          <w:szCs w:val="27"/>
        </w:rPr>
      </w:pPr>
    </w:p>
    <w:p w:rsidR="00C13608" w:rsidRDefault="00A3189F">
      <w:pPr>
        <w:pStyle w:val="aa"/>
        <w:tabs>
          <w:tab w:val="left" w:pos="9236"/>
        </w:tabs>
        <w:spacing w:line="247" w:lineRule="exact"/>
        <w:jc w:val="center"/>
      </w:pPr>
      <w:r>
        <w:t>(наименование, реквизиты (дата и номер) распоряжения)</w:t>
      </w:r>
    </w:p>
    <w:p w:rsidR="00C13608" w:rsidRDefault="00A3189F">
      <w:pPr>
        <w:pStyle w:val="aa"/>
        <w:tabs>
          <w:tab w:val="left" w:pos="9236"/>
        </w:tabs>
        <w:spacing w:line="247" w:lineRule="exact"/>
        <w:ind w:firstLine="426"/>
        <w:jc w:val="both"/>
        <w:rPr>
          <w:b/>
        </w:rPr>
      </w:pPr>
      <w:r>
        <w:rPr>
          <w:bCs/>
          <w:sz w:val="28"/>
          <w:szCs w:val="28"/>
        </w:rPr>
        <w:t>Необходимость выдачи дубликата обусловлена следующими обстоятельствами:</w:t>
      </w:r>
      <w:r>
        <w:rPr>
          <w:b/>
        </w:rPr>
        <w:t xml:space="preserve"> </w:t>
      </w:r>
    </w:p>
    <w:p w:rsidR="00C13608" w:rsidRDefault="00C13608">
      <w:pPr>
        <w:pStyle w:val="aa"/>
        <w:tabs>
          <w:tab w:val="left" w:pos="9236"/>
        </w:tabs>
        <w:spacing w:after="0"/>
        <w:jc w:val="both"/>
        <w:rPr>
          <w:sz w:val="27"/>
          <w:szCs w:val="27"/>
        </w:rPr>
      </w:pPr>
    </w:p>
    <w:p w:rsidR="00C13608" w:rsidRDefault="00C13608">
      <w:pPr>
        <w:pStyle w:val="aa"/>
        <w:tabs>
          <w:tab w:val="left" w:pos="9236"/>
        </w:tabs>
        <w:spacing w:after="0"/>
        <w:jc w:val="both"/>
        <w:rPr>
          <w:sz w:val="27"/>
          <w:szCs w:val="27"/>
        </w:rPr>
      </w:pPr>
    </w:p>
    <w:p w:rsidR="00C13608" w:rsidRDefault="00C13608">
      <w:pPr>
        <w:pStyle w:val="a6"/>
        <w:tabs>
          <w:tab w:val="left" w:pos="567"/>
          <w:tab w:val="left" w:pos="993"/>
        </w:tabs>
        <w:spacing w:after="0" w:line="240" w:lineRule="auto"/>
        <w:ind w:left="0"/>
        <w:jc w:val="both"/>
        <w:rPr>
          <w:rFonts w:ascii="Times New Roman" w:hAnsi="Times New Roman"/>
          <w:sz w:val="28"/>
          <w:szCs w:val="28"/>
        </w:rPr>
      </w:pPr>
    </w:p>
    <w:p w:rsidR="00C13608" w:rsidRDefault="00A3189F">
      <w:pPr>
        <w:pStyle w:val="s1"/>
        <w:shd w:val="clear" w:color="auto" w:fill="FFFFFF"/>
        <w:tabs>
          <w:tab w:val="left" w:pos="851"/>
          <w:tab w:val="left" w:pos="993"/>
        </w:tabs>
        <w:spacing w:before="0" w:beforeAutospacing="0" w:after="0" w:afterAutospacing="0"/>
        <w:ind w:firstLine="426"/>
        <w:jc w:val="both"/>
        <w:rPr>
          <w:color w:val="22272F"/>
        </w:rPr>
      </w:pPr>
      <w:r>
        <w:rPr>
          <w:color w:val="22272F"/>
        </w:rPr>
        <w:t>Приложение:</w:t>
      </w:r>
    </w:p>
    <w:p w:rsidR="00C13608" w:rsidRDefault="00A3189F">
      <w:pPr>
        <w:pStyle w:val="s1"/>
        <w:shd w:val="clear" w:color="auto" w:fill="FFFFFF"/>
        <w:tabs>
          <w:tab w:val="left" w:pos="851"/>
          <w:tab w:val="left" w:pos="993"/>
        </w:tabs>
        <w:spacing w:before="0" w:beforeAutospacing="0" w:after="0" w:afterAutospacing="0"/>
        <w:ind w:firstLine="426"/>
        <w:jc w:val="both"/>
        <w:rPr>
          <w:color w:val="22272F"/>
        </w:rPr>
      </w:pPr>
      <w:r>
        <w:t>Копия документа, подтверждающего полномочия представителя заявителя (в случае подачи заявления представителем заявителя) (на электронном носителе).</w:t>
      </w:r>
    </w:p>
    <w:p w:rsidR="00C13608" w:rsidRDefault="00C13608">
      <w:pPr>
        <w:pStyle w:val="aa"/>
        <w:tabs>
          <w:tab w:val="left" w:pos="9236"/>
        </w:tabs>
        <w:spacing w:line="247" w:lineRule="exact"/>
        <w:ind w:firstLine="426"/>
        <w:rPr>
          <w:sz w:val="24"/>
          <w:szCs w:val="24"/>
        </w:rPr>
      </w:pPr>
    </w:p>
    <w:p w:rsidR="00C13608" w:rsidRDefault="00A3189F">
      <w:pPr>
        <w:pStyle w:val="ConsPlusNonformat"/>
        <w:numPr>
          <w:ilvl w:val="0"/>
          <w:numId w:val="1"/>
        </w:numPr>
        <w:tabs>
          <w:tab w:val="left" w:pos="0"/>
          <w:tab w:val="left" w:pos="851"/>
          <w:tab w:val="left" w:pos="993"/>
        </w:tabs>
        <w:ind w:left="142" w:firstLine="284"/>
        <w:jc w:val="both"/>
        <w:rPr>
          <w:rFonts w:ascii="Times New Roman" w:hAnsi="Times New Roman" w:cs="Times New Roman"/>
          <w:sz w:val="28"/>
          <w:szCs w:val="28"/>
        </w:rPr>
      </w:pPr>
      <w:r>
        <w:rPr>
          <w:rFonts w:ascii="Times New Roman" w:hAnsi="Times New Roman" w:cs="Times New Roman"/>
          <w:sz w:val="28"/>
          <w:szCs w:val="28"/>
        </w:rPr>
        <w:t>Предупрежден(а) об ответственности за предоставление заведомо ложной информации и недостоверных данных.</w:t>
      </w:r>
    </w:p>
    <w:p w:rsidR="00C13608" w:rsidRDefault="00A3189F">
      <w:pPr>
        <w:pStyle w:val="ConsPlusNonformat"/>
        <w:numPr>
          <w:ilvl w:val="0"/>
          <w:numId w:val="1"/>
        </w:numPr>
        <w:tabs>
          <w:tab w:val="left" w:pos="0"/>
          <w:tab w:val="left" w:pos="851"/>
          <w:tab w:val="left" w:pos="993"/>
        </w:tabs>
        <w:ind w:left="142" w:firstLine="284"/>
        <w:jc w:val="both"/>
        <w:rPr>
          <w:rFonts w:ascii="Times New Roman" w:hAnsi="Times New Roman" w:cs="Times New Roman"/>
          <w:sz w:val="28"/>
          <w:szCs w:val="28"/>
        </w:rPr>
      </w:pPr>
      <w:r>
        <w:rPr>
          <w:rFonts w:ascii="Times New Roman" w:hAnsi="Times New Roman" w:cs="Times New Roman"/>
          <w:sz w:val="28"/>
          <w:szCs w:val="28"/>
        </w:rPr>
        <w:t>Документы, необходимые для предоставления муниципальной услуги, прилагаются.</w:t>
      </w:r>
    </w:p>
    <w:p w:rsidR="00C13608" w:rsidRDefault="00A3189F">
      <w:pPr>
        <w:pStyle w:val="ConsPlusNonformat"/>
        <w:tabs>
          <w:tab w:val="left" w:pos="567"/>
          <w:tab w:val="left" w:pos="993"/>
        </w:tabs>
        <w:ind w:firstLine="426"/>
        <w:jc w:val="both"/>
        <w:rPr>
          <w:sz w:val="28"/>
          <w:szCs w:val="28"/>
        </w:rPr>
      </w:pPr>
      <w:r>
        <w:rPr>
          <w:rFonts w:ascii="Times New Roman" w:hAnsi="Times New Roman" w:cs="Times New Roman"/>
          <w:sz w:val="28"/>
          <w:szCs w:val="28"/>
        </w:rPr>
        <w:lastRenderedPageBreak/>
        <w:t>Опись прилагаемых документов:</w:t>
      </w:r>
    </w:p>
    <w:p w:rsidR="00C13608" w:rsidRDefault="00A3189F">
      <w:pPr>
        <w:pStyle w:val="ConsPlusNonformat"/>
        <w:tabs>
          <w:tab w:val="left" w:pos="567"/>
        </w:tabs>
        <w:ind w:firstLine="426"/>
        <w:jc w:val="both"/>
        <w:rPr>
          <w:sz w:val="28"/>
          <w:szCs w:val="28"/>
        </w:rPr>
      </w:pPr>
      <w:r>
        <w:rPr>
          <w:rFonts w:ascii="Times New Roman" w:hAnsi="Times New Roman" w:cs="Times New Roman"/>
          <w:sz w:val="28"/>
          <w:szCs w:val="28"/>
        </w:rPr>
        <w:t>1)____________________________________________________________</w:t>
      </w:r>
    </w:p>
    <w:p w:rsidR="00C13608" w:rsidRDefault="00A3189F">
      <w:pPr>
        <w:pStyle w:val="ConsPlusNonformat"/>
        <w:tabs>
          <w:tab w:val="left" w:pos="567"/>
        </w:tabs>
        <w:ind w:firstLine="426"/>
        <w:jc w:val="both"/>
        <w:rPr>
          <w:rFonts w:ascii="Times New Roman" w:hAnsi="Times New Roman" w:cs="Times New Roman"/>
          <w:sz w:val="28"/>
          <w:szCs w:val="28"/>
        </w:rPr>
      </w:pPr>
      <w:r>
        <w:rPr>
          <w:rFonts w:ascii="Times New Roman" w:hAnsi="Times New Roman" w:cs="Times New Roman"/>
          <w:sz w:val="28"/>
          <w:szCs w:val="28"/>
        </w:rPr>
        <w:t>2)____________________________________________________________</w:t>
      </w:r>
    </w:p>
    <w:p w:rsidR="00C13608" w:rsidRDefault="00C13608">
      <w:pPr>
        <w:pStyle w:val="ConsPlusNonformat"/>
        <w:tabs>
          <w:tab w:val="left" w:pos="567"/>
        </w:tabs>
        <w:jc w:val="both"/>
        <w:rPr>
          <w:sz w:val="28"/>
          <w:szCs w:val="28"/>
        </w:rPr>
      </w:pPr>
    </w:p>
    <w:p w:rsidR="00C13608" w:rsidRDefault="00A3189F">
      <w:pPr>
        <w:pStyle w:val="ConsPlusNonformat"/>
        <w:numPr>
          <w:ilvl w:val="0"/>
          <w:numId w:val="15"/>
        </w:numPr>
        <w:tabs>
          <w:tab w:val="left" w:pos="567"/>
          <w:tab w:val="left" w:pos="851"/>
          <w:tab w:val="left" w:pos="993"/>
        </w:tabs>
        <w:jc w:val="both"/>
        <w:rPr>
          <w:sz w:val="28"/>
          <w:szCs w:val="28"/>
        </w:rPr>
      </w:pPr>
      <w:r>
        <w:rPr>
          <w:rFonts w:ascii="Times New Roman" w:hAnsi="Times New Roman" w:cs="Times New Roman"/>
          <w:sz w:val="28"/>
          <w:szCs w:val="28"/>
        </w:rPr>
        <w:t>Результат услуги прошу предоставить мне/представителю (при наличии доверенности) в виде: (отметьте только один вариант)</w:t>
      </w:r>
    </w:p>
    <w:p w:rsidR="00C13608" w:rsidRDefault="00A3189F">
      <w:pPr>
        <w:pStyle w:val="ConsPlusNonformat"/>
        <w:tabs>
          <w:tab w:val="left" w:pos="567"/>
        </w:tabs>
        <w:ind w:firstLine="426"/>
        <w:jc w:val="both"/>
        <w:rPr>
          <w:rFonts w:ascii="Times New Roman" w:eastAsia="Calibri" w:hAnsi="Times New Roman" w:cs="Times New Roman"/>
          <w:sz w:val="24"/>
          <w:szCs w:val="24"/>
          <w:lang w:eastAsia="en-US"/>
        </w:rPr>
      </w:pPr>
      <w:r>
        <w:rPr>
          <w:rFonts w:ascii="Times New Roman" w:hAnsi="Times New Roman" w:cs="Times New Roman"/>
          <w:sz w:val="24"/>
          <w:szCs w:val="24"/>
        </w:rPr>
        <w:t xml:space="preserve"> </w:t>
      </w:r>
    </w:p>
    <w:tbl>
      <w:tblPr>
        <w:tblW w:w="10206" w:type="dxa"/>
        <w:tblInd w:w="250" w:type="dxa"/>
        <w:tblLook w:val="04A0" w:firstRow="1" w:lastRow="0" w:firstColumn="1" w:lastColumn="0" w:noHBand="0" w:noVBand="1"/>
      </w:tblPr>
      <w:tblGrid>
        <w:gridCol w:w="958"/>
        <w:gridCol w:w="9248"/>
      </w:tblGrid>
      <w:tr w:rsidR="00C13608">
        <w:trPr>
          <w:trHeight w:val="678"/>
        </w:trPr>
        <w:tc>
          <w:tcPr>
            <w:tcW w:w="958"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hanging="33"/>
              <w:jc w:val="both"/>
              <w:rPr>
                <w:rFonts w:ascii="Times New Roman" w:hAnsi="Times New Roman" w:cs="Times New Roman"/>
                <w:sz w:val="28"/>
                <w:szCs w:val="28"/>
              </w:rPr>
            </w:pPr>
          </w:p>
        </w:tc>
        <w:tc>
          <w:tcPr>
            <w:tcW w:w="9248" w:type="dxa"/>
            <w:tcBorders>
              <w:top w:val="none" w:sz="0" w:space="0" w:color="000000"/>
              <w:left w:val="none" w:sz="0" w:space="0" w:color="000000"/>
              <w:bottom w:val="none" w:sz="0" w:space="0" w:color="000000"/>
              <w:right w:val="none" w:sz="0" w:space="0" w:color="000000"/>
            </w:tcBorders>
          </w:tcPr>
          <w:p w:rsidR="00C13608" w:rsidRDefault="00A3189F">
            <w:pPr>
              <w:ind w:hanging="33"/>
              <w:jc w:val="both"/>
              <w:rPr>
                <w:rFonts w:eastAsia="Calibri"/>
                <w:sz w:val="24"/>
                <w:szCs w:val="24"/>
                <w:lang w:eastAsia="en-US"/>
              </w:rPr>
            </w:pPr>
            <w:r>
              <w:rPr>
                <w:rFonts w:eastAsia="Calibri"/>
                <w:sz w:val="24"/>
                <w:szCs w:val="24"/>
                <w:lang w:eastAsia="en-US"/>
              </w:rPr>
              <w:t xml:space="preserve">электронного документа, подписанного уполномоченным должностным лицом с использованием </w:t>
            </w:r>
            <w:hyperlink r:id="rId43" w:history="1">
              <w:r>
                <w:rPr>
                  <w:rFonts w:eastAsia="Calibri"/>
                  <w:sz w:val="24"/>
                  <w:szCs w:val="24"/>
                  <w:lang w:eastAsia="en-US"/>
                </w:rPr>
                <w:t>квалифицированной электронной подписи</w:t>
              </w:r>
            </w:hyperlink>
            <w:r>
              <w:rPr>
                <w:rFonts w:eastAsia="Calibri"/>
                <w:sz w:val="24"/>
                <w:szCs w:val="24"/>
                <w:lang w:eastAsia="en-US"/>
              </w:rPr>
              <w:t xml:space="preserve"> (посредством направления в личный кабинет ЕПГУ, </w:t>
            </w:r>
            <w:hyperlink r:id="rId44" w:history="1">
              <w:r>
                <w:rPr>
                  <w:rStyle w:val="a7"/>
                  <w:rFonts w:eastAsia="Calibri"/>
                  <w:color w:val="000000"/>
                  <w:sz w:val="24"/>
                  <w:szCs w:val="24"/>
                  <w:lang w:eastAsia="en-US"/>
                </w:rPr>
                <w:t>www.gosuslugi.ru</w:t>
              </w:r>
            </w:hyperlink>
            <w:r>
              <w:rPr>
                <w:rFonts w:eastAsia="Calibri"/>
                <w:sz w:val="24"/>
                <w:szCs w:val="24"/>
                <w:lang w:eastAsia="en-US"/>
              </w:rPr>
              <w:t xml:space="preserve">) </w:t>
            </w:r>
          </w:p>
        </w:tc>
      </w:tr>
      <w:tr w:rsidR="00C13608">
        <w:trPr>
          <w:trHeight w:val="678"/>
        </w:trPr>
        <w:tc>
          <w:tcPr>
            <w:tcW w:w="958"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hanging="33"/>
              <w:jc w:val="both"/>
              <w:rPr>
                <w:sz w:val="28"/>
                <w:szCs w:val="28"/>
              </w:rPr>
            </w:pPr>
          </w:p>
        </w:tc>
        <w:tc>
          <w:tcPr>
            <w:tcW w:w="9248"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hanging="33"/>
              <w:jc w:val="both"/>
              <w:rPr>
                <w:rFonts w:ascii="Times New Roman" w:hAnsi="Times New Roman" w:cs="Times New Roman"/>
                <w:sz w:val="24"/>
                <w:szCs w:val="24"/>
              </w:rPr>
            </w:pPr>
          </w:p>
          <w:p w:rsidR="00C13608" w:rsidRDefault="00A3189F">
            <w:pPr>
              <w:pStyle w:val="ConsPlusNonformat"/>
              <w:tabs>
                <w:tab w:val="left" w:pos="709"/>
                <w:tab w:val="left" w:pos="851"/>
                <w:tab w:val="left" w:pos="993"/>
              </w:tabs>
              <w:ind w:right="-2" w:hanging="33"/>
              <w:jc w:val="both"/>
              <w:rPr>
                <w:rFonts w:ascii="Times New Roman" w:hAnsi="Times New Roman" w:cs="Times New Roman"/>
                <w:sz w:val="24"/>
                <w:szCs w:val="24"/>
              </w:rPr>
            </w:pPr>
            <w:r>
              <w:rPr>
                <w:rFonts w:ascii="Times New Roman" w:hAnsi="Times New Roman" w:cs="Times New Roman"/>
                <w:sz w:val="24"/>
                <w:szCs w:val="24"/>
              </w:rPr>
              <w:t>документа на бумажном носителе в МФЦ;</w:t>
            </w:r>
          </w:p>
        </w:tc>
      </w:tr>
    </w:tbl>
    <w:p w:rsidR="00C13608" w:rsidRDefault="00C13608">
      <w:pPr>
        <w:pStyle w:val="ConsPlusNonformat"/>
        <w:tabs>
          <w:tab w:val="left" w:pos="567"/>
        </w:tabs>
        <w:ind w:firstLine="426"/>
        <w:jc w:val="both"/>
        <w:rPr>
          <w:rFonts w:ascii="Times New Roman" w:eastAsia="Calibri" w:hAnsi="Times New Roman" w:cs="Times New Roman"/>
          <w:sz w:val="24"/>
          <w:szCs w:val="24"/>
          <w:lang w:eastAsia="en-US"/>
        </w:rPr>
      </w:pPr>
    </w:p>
    <w:p w:rsidR="00C13608" w:rsidRDefault="00C13608">
      <w:pPr>
        <w:pStyle w:val="ConsPlusNonformat"/>
        <w:tabs>
          <w:tab w:val="left" w:pos="426"/>
        </w:tabs>
        <w:ind w:firstLine="426"/>
        <w:jc w:val="both"/>
        <w:rPr>
          <w:rFonts w:ascii="Times New Roman" w:hAnsi="Times New Roman" w:cs="Times New Roman"/>
          <w:sz w:val="24"/>
          <w:szCs w:val="24"/>
        </w:rPr>
      </w:pPr>
    </w:p>
    <w:p w:rsidR="00C13608" w:rsidRDefault="00A3189F">
      <w:pPr>
        <w:pStyle w:val="ConsPlusNonformat"/>
        <w:jc w:val="both"/>
        <w:rPr>
          <w:rFonts w:ascii="Times New Roman" w:hAnsi="Times New Roman" w:cs="Times New Roman"/>
          <w:sz w:val="24"/>
          <w:szCs w:val="24"/>
        </w:rPr>
      </w:pPr>
      <w:r>
        <w:rPr>
          <w:rFonts w:ascii="Times New Roman" w:hAnsi="Times New Roman" w:cs="Times New Roman"/>
          <w:sz w:val="24"/>
          <w:szCs w:val="24"/>
        </w:rPr>
        <w:t>ЗАЯВИТЕЛЬ:</w:t>
      </w:r>
    </w:p>
    <w:p w:rsidR="00C13608" w:rsidRDefault="00A3189F">
      <w:pPr>
        <w:pStyle w:val="ConsPlusNonformat"/>
        <w:jc w:val="both"/>
      </w:pPr>
      <w:r>
        <w:rPr>
          <w:rFonts w:ascii="Times New Roman" w:hAnsi="Times New Roman" w:cs="Times New Roman"/>
          <w:sz w:val="24"/>
          <w:szCs w:val="24"/>
        </w:rPr>
        <w:t>____________________________________  ________________              _________________</w:t>
      </w:r>
    </w:p>
    <w:p w:rsidR="00C13608" w:rsidRDefault="00A3189F">
      <w:pPr>
        <w:pStyle w:val="ConsPlusNonformat"/>
        <w:jc w:val="both"/>
      </w:pPr>
      <w:r>
        <w:rPr>
          <w:rFonts w:ascii="Times New Roman" w:hAnsi="Times New Roman" w:cs="Times New Roman"/>
          <w:sz w:val="24"/>
          <w:szCs w:val="24"/>
        </w:rPr>
        <w:t>(наименование должности)                             (личная подпись)               (фамилия и инициалы)</w:t>
      </w:r>
    </w:p>
    <w:p w:rsidR="00C13608" w:rsidRDefault="00C13608">
      <w:pPr>
        <w:pStyle w:val="ConsPlusNonformat"/>
        <w:jc w:val="both"/>
        <w:rPr>
          <w:rFonts w:ascii="Times New Roman" w:hAnsi="Times New Roman" w:cs="Times New Roman"/>
          <w:sz w:val="24"/>
          <w:szCs w:val="24"/>
        </w:rPr>
      </w:pPr>
    </w:p>
    <w:p w:rsidR="00C13608" w:rsidRDefault="00A3189F">
      <w:pPr>
        <w:pStyle w:val="ConsPlusNonformat"/>
        <w:jc w:val="both"/>
      </w:pPr>
      <w:r>
        <w:rPr>
          <w:rFonts w:ascii="Times New Roman" w:hAnsi="Times New Roman" w:cs="Times New Roman"/>
          <w:sz w:val="24"/>
          <w:szCs w:val="24"/>
        </w:rPr>
        <w:t>«____» ______________ 20___ г.                   М.П. (при наличии)</w:t>
      </w:r>
    </w:p>
    <w:p w:rsidR="00C13608" w:rsidRDefault="00C13608">
      <w:pPr>
        <w:jc w:val="both"/>
      </w:pPr>
    </w:p>
    <w:p w:rsidR="00C13608" w:rsidRDefault="00C13608">
      <w:pPr>
        <w:jc w:val="both"/>
      </w:pPr>
    </w:p>
    <w:p w:rsidR="00C13608" w:rsidRDefault="00A3189F">
      <w:pPr>
        <w:jc w:val="both"/>
      </w:pPr>
      <w:r>
        <w:t>С приложением документов согласно описи</w:t>
      </w:r>
    </w:p>
    <w:p w:rsidR="00C13608" w:rsidRDefault="00C13608">
      <w:pPr>
        <w:pStyle w:val="a6"/>
        <w:tabs>
          <w:tab w:val="left" w:pos="710"/>
          <w:tab w:val="left" w:pos="993"/>
        </w:tabs>
        <w:jc w:val="both"/>
        <w:rPr>
          <w:rFonts w:ascii="Times New Roman" w:hAnsi="Times New Roman"/>
          <w:sz w:val="24"/>
          <w:szCs w:val="24"/>
        </w:rPr>
      </w:pPr>
    </w:p>
    <w:p w:rsidR="00C13608" w:rsidRDefault="00C13608">
      <w:pPr>
        <w:pStyle w:val="a6"/>
        <w:tabs>
          <w:tab w:val="left" w:pos="710"/>
          <w:tab w:val="left" w:pos="993"/>
        </w:tabs>
        <w:jc w:val="both"/>
        <w:rPr>
          <w:rFonts w:ascii="Times New Roman" w:hAnsi="Times New Roman"/>
          <w:sz w:val="24"/>
          <w:szCs w:val="24"/>
        </w:rPr>
      </w:pPr>
    </w:p>
    <w:p w:rsidR="00C13608" w:rsidRDefault="00C13608">
      <w:pPr>
        <w:pStyle w:val="a6"/>
        <w:tabs>
          <w:tab w:val="left" w:pos="710"/>
          <w:tab w:val="left" w:pos="993"/>
        </w:tabs>
        <w:jc w:val="both"/>
        <w:rPr>
          <w:rFonts w:ascii="Times New Roman" w:hAnsi="Times New Roman"/>
          <w:sz w:val="24"/>
          <w:szCs w:val="24"/>
        </w:rPr>
      </w:pPr>
    </w:p>
    <w:p w:rsidR="00C13608" w:rsidRDefault="00C13608">
      <w:pPr>
        <w:pStyle w:val="a6"/>
        <w:tabs>
          <w:tab w:val="left" w:pos="710"/>
          <w:tab w:val="left" w:pos="993"/>
        </w:tabs>
        <w:jc w:val="both"/>
        <w:rPr>
          <w:rFonts w:ascii="Times New Roman" w:hAnsi="Times New Roman"/>
          <w:sz w:val="24"/>
          <w:szCs w:val="24"/>
        </w:rPr>
      </w:pPr>
    </w:p>
    <w:p w:rsidR="00C13608" w:rsidRDefault="00C13608">
      <w:pPr>
        <w:pStyle w:val="a6"/>
        <w:tabs>
          <w:tab w:val="left" w:pos="710"/>
          <w:tab w:val="left" w:pos="993"/>
        </w:tabs>
        <w:jc w:val="both"/>
        <w:rPr>
          <w:rFonts w:ascii="Times New Roman" w:hAnsi="Times New Roman"/>
          <w:sz w:val="24"/>
          <w:szCs w:val="24"/>
        </w:rPr>
      </w:pPr>
    </w:p>
    <w:p w:rsidR="00C13608" w:rsidRDefault="00C13608">
      <w:pPr>
        <w:pStyle w:val="a6"/>
        <w:tabs>
          <w:tab w:val="left" w:pos="710"/>
          <w:tab w:val="left" w:pos="993"/>
        </w:tabs>
        <w:jc w:val="both"/>
        <w:rPr>
          <w:rFonts w:ascii="Times New Roman" w:hAnsi="Times New Roman"/>
          <w:sz w:val="24"/>
          <w:szCs w:val="24"/>
        </w:rPr>
      </w:pPr>
    </w:p>
    <w:p w:rsidR="00C13608" w:rsidRDefault="00C13608">
      <w:pPr>
        <w:pStyle w:val="a6"/>
        <w:tabs>
          <w:tab w:val="left" w:pos="710"/>
          <w:tab w:val="left" w:pos="993"/>
        </w:tabs>
        <w:jc w:val="both"/>
        <w:rPr>
          <w:rFonts w:ascii="Times New Roman" w:eastAsia="Times New Roman" w:hAnsi="Times New Roman"/>
          <w:bCs/>
          <w:sz w:val="28"/>
          <w:szCs w:val="28"/>
        </w:rPr>
      </w:pPr>
    </w:p>
    <w:p w:rsidR="00C13608" w:rsidRDefault="00C13608">
      <w:pPr>
        <w:pStyle w:val="a6"/>
        <w:tabs>
          <w:tab w:val="left" w:pos="710"/>
          <w:tab w:val="left" w:pos="993"/>
        </w:tabs>
        <w:jc w:val="both"/>
        <w:rPr>
          <w:rFonts w:ascii="Times New Roman" w:eastAsia="Times New Roman" w:hAnsi="Times New Roman"/>
          <w:bCs/>
          <w:sz w:val="28"/>
          <w:szCs w:val="28"/>
        </w:rPr>
      </w:pPr>
    </w:p>
    <w:p w:rsidR="00C13608" w:rsidRDefault="00C13608">
      <w:pPr>
        <w:pStyle w:val="a6"/>
        <w:tabs>
          <w:tab w:val="left" w:pos="710"/>
          <w:tab w:val="left" w:pos="993"/>
        </w:tabs>
        <w:jc w:val="both"/>
        <w:rPr>
          <w:rFonts w:ascii="Times New Roman" w:eastAsia="Times New Roman" w:hAnsi="Times New Roman"/>
          <w:bCs/>
          <w:sz w:val="28"/>
          <w:szCs w:val="28"/>
        </w:rPr>
      </w:pPr>
    </w:p>
    <w:tbl>
      <w:tblPr>
        <w:tblW w:w="14459" w:type="dxa"/>
        <w:tblLayout w:type="fixed"/>
        <w:tblLook w:val="04A0" w:firstRow="1" w:lastRow="0" w:firstColumn="1" w:lastColumn="0" w:noHBand="0" w:noVBand="1"/>
      </w:tblPr>
      <w:tblGrid>
        <w:gridCol w:w="10314"/>
        <w:gridCol w:w="4145"/>
      </w:tblGrid>
      <w:tr w:rsidR="00C13608">
        <w:trPr>
          <w:trHeight w:val="4113"/>
        </w:trPr>
        <w:tc>
          <w:tcPr>
            <w:tcW w:w="10314" w:type="dxa"/>
            <w:tcBorders>
              <w:top w:val="none" w:sz="0" w:space="0" w:color="000000"/>
              <w:left w:val="none" w:sz="0" w:space="0" w:color="000000"/>
              <w:bottom w:val="none" w:sz="0" w:space="0" w:color="000000"/>
              <w:right w:val="none" w:sz="0" w:space="0" w:color="000000"/>
            </w:tcBorders>
          </w:tcPr>
          <w:p w:rsidR="00C13608" w:rsidRDefault="00A3189F">
            <w:pPr>
              <w:widowControl w:val="0"/>
              <w:ind w:left="4111" w:right="38" w:hanging="142"/>
              <w:jc w:val="right"/>
              <w:rPr>
                <w:sz w:val="28"/>
                <w:szCs w:val="28"/>
              </w:rPr>
            </w:pPr>
            <w:r>
              <w:rPr>
                <w:sz w:val="28"/>
                <w:szCs w:val="28"/>
              </w:rPr>
              <w:t>Форма № 6</w:t>
            </w:r>
          </w:p>
          <w:p w:rsidR="00C13608" w:rsidRDefault="00C13608">
            <w:pPr>
              <w:widowControl w:val="0"/>
              <w:ind w:left="4111" w:right="1326" w:hanging="142"/>
              <w:rPr>
                <w:sz w:val="28"/>
                <w:szCs w:val="28"/>
              </w:rPr>
            </w:pPr>
          </w:p>
          <w:p w:rsidR="00C13608" w:rsidRDefault="00A3189F">
            <w:pPr>
              <w:widowControl w:val="0"/>
              <w:ind w:left="28" w:right="4923" w:hanging="28"/>
              <w:rPr>
                <w:i/>
              </w:rPr>
            </w:pPr>
            <w:r>
              <w:rPr>
                <w:i/>
              </w:rPr>
              <w:t>(Бланк администрации органа местного</w:t>
            </w:r>
          </w:p>
          <w:p w:rsidR="00C13608" w:rsidRDefault="00A3189F">
            <w:pPr>
              <w:widowControl w:val="0"/>
              <w:ind w:left="28" w:right="4923" w:hanging="28"/>
            </w:pPr>
            <w:r>
              <w:rPr>
                <w:i/>
              </w:rPr>
              <w:t xml:space="preserve"> самоуправления Оренбургской области</w:t>
            </w:r>
            <w:r>
              <w:rPr>
                <w:i/>
                <w:sz w:val="28"/>
                <w:szCs w:val="28"/>
              </w:rPr>
              <w:t>)</w:t>
            </w:r>
          </w:p>
          <w:tbl>
            <w:tblPr>
              <w:tblW w:w="6520" w:type="dxa"/>
              <w:tblInd w:w="3969" w:type="dxa"/>
              <w:tblLayout w:type="fixed"/>
              <w:tblLook w:val="01E0" w:firstRow="1" w:lastRow="1" w:firstColumn="1" w:lastColumn="1" w:noHBand="0" w:noVBand="0"/>
            </w:tblPr>
            <w:tblGrid>
              <w:gridCol w:w="6520"/>
            </w:tblGrid>
            <w:tr w:rsidR="00C13608">
              <w:trPr>
                <w:trHeight w:val="1978"/>
              </w:trPr>
              <w:tc>
                <w:tcPr>
                  <w:tcW w:w="6520" w:type="dxa"/>
                  <w:tcBorders>
                    <w:top w:val="none" w:sz="0" w:space="0" w:color="000000"/>
                    <w:left w:val="none" w:sz="0" w:space="0" w:color="000000"/>
                    <w:bottom w:val="none" w:sz="0" w:space="0" w:color="000000"/>
                    <w:right w:val="none" w:sz="0" w:space="0" w:color="000000"/>
                  </w:tcBorders>
                </w:tcPr>
                <w:p w:rsidR="00C13608" w:rsidRDefault="00A3189F">
                  <w:pPr>
                    <w:pStyle w:val="TableParagraph"/>
                    <w:ind w:left="-113" w:right="175"/>
                    <w:rPr>
                      <w:sz w:val="28"/>
                      <w:szCs w:val="28"/>
                    </w:rPr>
                  </w:pPr>
                  <w:r>
                    <w:rPr>
                      <w:sz w:val="28"/>
                      <w:szCs w:val="28"/>
                    </w:rPr>
                    <w:t>Кому_______________________________________</w:t>
                  </w:r>
                </w:p>
                <w:p w:rsidR="00C13608" w:rsidRDefault="00C13608">
                  <w:pPr>
                    <w:pStyle w:val="ConsPlusNonformat"/>
                    <w:pBdr>
                      <w:between w:val="single" w:sz="4" w:space="1" w:color="000000"/>
                    </w:pBdr>
                    <w:ind w:left="-113" w:right="286"/>
                    <w:rPr>
                      <w:rFonts w:ascii="Times New Roman" w:hAnsi="Times New Roman" w:cs="Times New Roman"/>
                      <w:sz w:val="28"/>
                      <w:szCs w:val="28"/>
                    </w:rPr>
                  </w:pPr>
                </w:p>
                <w:p w:rsidR="00C13608" w:rsidRDefault="00C13608">
                  <w:pPr>
                    <w:pStyle w:val="ConsPlusNonformat"/>
                    <w:pBdr>
                      <w:between w:val="single" w:sz="4" w:space="1" w:color="000000"/>
                    </w:pBdr>
                    <w:ind w:left="-113" w:right="286"/>
                    <w:rPr>
                      <w:rFonts w:ascii="Times New Roman" w:hAnsi="Times New Roman" w:cs="Times New Roman"/>
                      <w:sz w:val="12"/>
                      <w:szCs w:val="12"/>
                    </w:rPr>
                  </w:pPr>
                </w:p>
                <w:p w:rsidR="00C13608" w:rsidRDefault="00A3189F">
                  <w:pPr>
                    <w:pBdr>
                      <w:between w:val="single" w:sz="4" w:space="1" w:color="000000"/>
                    </w:pBdr>
                    <w:ind w:left="-113" w:right="174"/>
                    <w:rPr>
                      <w:sz w:val="22"/>
                      <w:szCs w:val="22"/>
                    </w:rPr>
                  </w:pPr>
                  <w:r>
                    <w:rPr>
                      <w:sz w:val="22"/>
                      <w:szCs w:val="22"/>
                    </w:rPr>
                    <w:t>(для физических лиц: Ф.И.О. почтовый индекс, адрес проживания и (или) e-mail;</w:t>
                  </w:r>
                </w:p>
                <w:p w:rsidR="00C13608" w:rsidRDefault="00A3189F">
                  <w:pPr>
                    <w:pStyle w:val="ConsPlusNonformat"/>
                    <w:ind w:left="-113" w:right="174"/>
                    <w:rPr>
                      <w:rFonts w:ascii="Times New Roman" w:hAnsi="Times New Roman" w:cs="Times New Roman"/>
                      <w:sz w:val="22"/>
                      <w:szCs w:val="22"/>
                    </w:rPr>
                  </w:pPr>
                  <w:r>
                    <w:rPr>
                      <w:rFonts w:ascii="Times New Roman" w:hAnsi="Times New Roman" w:cs="Times New Roman"/>
                      <w:sz w:val="22"/>
                      <w:szCs w:val="22"/>
                    </w:rPr>
                    <w:t>для юридических лиц: наименование, почтовый индекс, адрес, места нахождения, и (или) e-mail)</w:t>
                  </w:r>
                </w:p>
              </w:tc>
            </w:tr>
          </w:tbl>
          <w:p w:rsidR="00C13608" w:rsidRDefault="00C13608">
            <w:pPr>
              <w:jc w:val="center"/>
              <w:rPr>
                <w:sz w:val="18"/>
                <w:szCs w:val="18"/>
              </w:rPr>
            </w:pPr>
          </w:p>
        </w:tc>
        <w:tc>
          <w:tcPr>
            <w:tcW w:w="4145" w:type="dxa"/>
            <w:tcBorders>
              <w:top w:val="none" w:sz="0" w:space="0" w:color="000000"/>
              <w:left w:val="none" w:sz="0" w:space="0" w:color="000000"/>
              <w:bottom w:val="none" w:sz="0" w:space="0" w:color="000000"/>
              <w:right w:val="none" w:sz="0" w:space="0" w:color="000000"/>
            </w:tcBorders>
            <w:vAlign w:val="center"/>
          </w:tcPr>
          <w:p w:rsidR="00C13608" w:rsidRDefault="00C13608">
            <w:pPr>
              <w:rPr>
                <w:sz w:val="28"/>
                <w:szCs w:val="28"/>
              </w:rPr>
            </w:pPr>
          </w:p>
        </w:tc>
      </w:tr>
    </w:tbl>
    <w:p w:rsidR="00C13608" w:rsidRDefault="00C13608">
      <w:pPr>
        <w:jc w:val="center"/>
        <w:rPr>
          <w:sz w:val="28"/>
          <w:szCs w:val="28"/>
        </w:rPr>
      </w:pPr>
    </w:p>
    <w:p w:rsidR="00C13608" w:rsidRDefault="00A3189F">
      <w:pPr>
        <w:jc w:val="center"/>
        <w:rPr>
          <w:sz w:val="28"/>
          <w:szCs w:val="28"/>
        </w:rPr>
      </w:pPr>
      <w:r>
        <w:rPr>
          <w:sz w:val="28"/>
          <w:szCs w:val="28"/>
        </w:rPr>
        <w:t xml:space="preserve">Уведомление об отказе в приеме документов, необходимых для </w:t>
      </w:r>
    </w:p>
    <w:p w:rsidR="00C13608" w:rsidRDefault="00A3189F">
      <w:pPr>
        <w:jc w:val="center"/>
        <w:rPr>
          <w:sz w:val="28"/>
          <w:szCs w:val="28"/>
        </w:rPr>
      </w:pPr>
      <w:r>
        <w:rPr>
          <w:sz w:val="28"/>
          <w:szCs w:val="28"/>
        </w:rPr>
        <w:lastRenderedPageBreak/>
        <w:t>предоставления муниципальной услуги</w:t>
      </w:r>
    </w:p>
    <w:p w:rsidR="00C13608" w:rsidRDefault="00C13608">
      <w:pPr>
        <w:jc w:val="center"/>
        <w:rPr>
          <w:sz w:val="28"/>
          <w:szCs w:val="28"/>
        </w:rPr>
      </w:pPr>
    </w:p>
    <w:p w:rsidR="00C13608" w:rsidRDefault="00A3189F">
      <w:pPr>
        <w:tabs>
          <w:tab w:val="left" w:pos="9638"/>
        </w:tabs>
        <w:ind w:firstLine="426"/>
        <w:jc w:val="both"/>
      </w:pPr>
      <w:r>
        <w:rPr>
          <w:color w:val="000000"/>
          <w:sz w:val="28"/>
          <w:szCs w:val="28"/>
        </w:rPr>
        <w:t xml:space="preserve">Администрация органа местного самоуправления ___________________по результатам рассмотрения </w:t>
      </w:r>
      <w:r>
        <w:rPr>
          <w:sz w:val="28"/>
          <w:szCs w:val="28"/>
        </w:rPr>
        <w:t xml:space="preserve">заявления о _____________________ </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13608" w:rsidRDefault="00A3189F">
      <w:pPr>
        <w:tabs>
          <w:tab w:val="left" w:pos="9638"/>
        </w:tabs>
        <w:ind w:right="563"/>
        <w:jc w:val="both"/>
      </w:pPr>
      <w:r>
        <w:t xml:space="preserve">                                                                                        (предмет обращения)</w:t>
      </w:r>
    </w:p>
    <w:p w:rsidR="00C13608" w:rsidRDefault="00A3189F">
      <w:pPr>
        <w:tabs>
          <w:tab w:val="left" w:pos="9638"/>
        </w:tabs>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13608" w:rsidRDefault="00A3189F">
      <w:pPr>
        <w:tabs>
          <w:tab w:val="left" w:pos="9638"/>
        </w:tabs>
        <w:jc w:val="center"/>
      </w:pPr>
      <w:r>
        <w:t>(наименование объекта)</w:t>
      </w:r>
    </w:p>
    <w:p w:rsidR="00C13608" w:rsidRDefault="00A3189F">
      <w:pPr>
        <w:tabs>
          <w:tab w:val="left" w:pos="9638"/>
        </w:tabs>
        <w:rPr>
          <w:sz w:val="28"/>
          <w:szCs w:val="28"/>
        </w:rPr>
      </w:pPr>
      <w:r>
        <w:rPr>
          <w:sz w:val="28"/>
          <w:szCs w:val="28"/>
        </w:rPr>
        <w:t xml:space="preserve">от </w:t>
      </w:r>
      <w:r>
        <w:t>___________</w:t>
      </w:r>
      <w:r>
        <w:rPr>
          <w:sz w:val="28"/>
          <w:szCs w:val="28"/>
        </w:rPr>
        <w:t>№</w:t>
      </w:r>
      <w:r>
        <w:t>__________________</w:t>
      </w:r>
      <w:r>
        <w:rPr>
          <w:sz w:val="28"/>
          <w:szCs w:val="28"/>
        </w:rPr>
        <w:t xml:space="preserve"> на основании </w:t>
      </w:r>
      <w:r>
        <w:t>________________________________________________</w:t>
      </w:r>
    </w:p>
    <w:p w:rsidR="00C13608" w:rsidRDefault="00A3189F">
      <w:r>
        <w:t xml:space="preserve">                (реквизиты заявления)                                                                    (подпункт, пункт) </w:t>
      </w:r>
    </w:p>
    <w:p w:rsidR="00C13608" w:rsidRDefault="00A3189F">
      <w:pPr>
        <w:jc w:val="both"/>
        <w:rPr>
          <w:sz w:val="28"/>
          <w:szCs w:val="28"/>
        </w:rPr>
      </w:pPr>
      <w:r>
        <w:rPr>
          <w:sz w:val="28"/>
          <w:szCs w:val="28"/>
        </w:rPr>
        <w:t>административного регламента предоставления муниципальной услуги «Подготовка и утверждение документации по планировке территории», утвержденного приказом _______________________ от __.__.20__ № _______, сообщает об отказе в приеме документов, необходимых для предоставления муниципальной услуги.</w:t>
      </w:r>
    </w:p>
    <w:p w:rsidR="00C13608" w:rsidRDefault="00A3189F">
      <w:pPr>
        <w:spacing w:line="0" w:lineRule="atLeast"/>
        <w:ind w:firstLine="426"/>
        <w:jc w:val="both"/>
        <w:rPr>
          <w:rFonts w:ascii="Liberation Serif" w:hAnsi="Liberation Serif"/>
          <w:sz w:val="28"/>
        </w:rPr>
      </w:pPr>
      <w:r>
        <w:rPr>
          <w:sz w:val="28"/>
          <w:szCs w:val="28"/>
        </w:rPr>
        <w:t xml:space="preserve">Дополнительно информируем о </w:t>
      </w:r>
      <w:r>
        <w:rPr>
          <w:rFonts w:ascii="Liberation Serif" w:hAnsi="Liberation Serif"/>
          <w:sz w:val="28"/>
        </w:rPr>
        <w:t xml:space="preserve">возможности повторного обращения в орган, уполномоченный на предоставление </w:t>
      </w:r>
      <w:r>
        <w:rPr>
          <w:sz w:val="28"/>
          <w:szCs w:val="28"/>
        </w:rPr>
        <w:t>муниципальной</w:t>
      </w:r>
      <w:r>
        <w:rPr>
          <w:rFonts w:ascii="Liberation Serif" w:hAnsi="Liberation Serif"/>
          <w:sz w:val="28"/>
        </w:rPr>
        <w:t xml:space="preserve"> услуги, с заявлением о предоставлении </w:t>
      </w:r>
      <w:r>
        <w:rPr>
          <w:sz w:val="28"/>
          <w:szCs w:val="28"/>
        </w:rPr>
        <w:t>муниципальной</w:t>
      </w:r>
      <w:r>
        <w:rPr>
          <w:rFonts w:ascii="Liberation Serif" w:hAnsi="Liberation Serif"/>
          <w:sz w:val="28"/>
        </w:rPr>
        <w:t xml:space="preserve"> услуги после устранения указанных нарушений.</w:t>
      </w:r>
    </w:p>
    <w:p w:rsidR="00C13608" w:rsidRDefault="00C13608">
      <w:pPr>
        <w:rPr>
          <w:sz w:val="27"/>
          <w:szCs w:val="27"/>
        </w:rPr>
      </w:pPr>
    </w:p>
    <w:p w:rsidR="00C13608" w:rsidRDefault="00A3189F">
      <w:pPr>
        <w:rPr>
          <w:sz w:val="27"/>
          <w:szCs w:val="27"/>
        </w:rPr>
      </w:pPr>
      <w:r>
        <w:rPr>
          <w:sz w:val="27"/>
          <w:szCs w:val="27"/>
        </w:rPr>
        <w:t>__________________              ____________________           ____________________</w:t>
      </w:r>
    </w:p>
    <w:p w:rsidR="00C13608" w:rsidRDefault="00A3189F">
      <w:pPr>
        <w:jc w:val="both"/>
        <w:rPr>
          <w:bCs/>
          <w:sz w:val="16"/>
          <w:szCs w:val="16"/>
        </w:rPr>
      </w:pPr>
      <w:r>
        <w:t>(Должность уполномоченного лица)</w:t>
      </w:r>
      <w:r>
        <w:rPr>
          <w:sz w:val="22"/>
          <w:szCs w:val="22"/>
        </w:rPr>
        <w:t xml:space="preserve">     (</w:t>
      </w:r>
      <w:r>
        <w:t xml:space="preserve">подпись уполномоченного </w:t>
      </w:r>
      <w:r>
        <w:rPr>
          <w:sz w:val="22"/>
          <w:szCs w:val="22"/>
        </w:rPr>
        <w:t>лица)</w:t>
      </w:r>
      <w:r>
        <w:t xml:space="preserve">           ( Ф.И.О. уполномоченного лица)                                                            </w:t>
      </w:r>
      <w:r>
        <w:rPr>
          <w:sz w:val="22"/>
          <w:szCs w:val="22"/>
        </w:rPr>
        <w:t xml:space="preserve">                                                          </w:t>
      </w:r>
    </w:p>
    <w:p w:rsidR="00C13608" w:rsidRDefault="00C13608">
      <w:pPr>
        <w:rPr>
          <w:sz w:val="27"/>
          <w:szCs w:val="27"/>
        </w:rPr>
      </w:pPr>
    </w:p>
    <w:p w:rsidR="00C13608" w:rsidRDefault="00C13608">
      <w:pPr>
        <w:rPr>
          <w:sz w:val="27"/>
          <w:szCs w:val="27"/>
        </w:rPr>
      </w:pPr>
    </w:p>
    <w:p w:rsidR="00C13608" w:rsidRDefault="00A3189F">
      <w:r>
        <w:rPr>
          <w:sz w:val="27"/>
          <w:szCs w:val="27"/>
        </w:rPr>
        <w:t>___________________________________</w:t>
      </w:r>
      <w:r>
        <w:t xml:space="preserve"> </w:t>
      </w:r>
    </w:p>
    <w:p w:rsidR="00C13608" w:rsidRDefault="00A3189F">
      <w:r>
        <w:t>(Ф.И.О. уполномоченного специалиста, номер телефона)</w:t>
      </w:r>
    </w:p>
    <w:p w:rsidR="00C13608" w:rsidRDefault="00C13608">
      <w:pPr>
        <w:widowControl w:val="0"/>
        <w:ind w:left="4111" w:right="1326" w:hanging="142"/>
        <w:rPr>
          <w:sz w:val="28"/>
          <w:szCs w:val="28"/>
        </w:rPr>
      </w:pPr>
    </w:p>
    <w:p w:rsidR="00C13608" w:rsidRDefault="00C13608">
      <w:pPr>
        <w:pStyle w:val="a8"/>
        <w:spacing w:line="288" w:lineRule="atLeast"/>
        <w:ind w:firstLine="540"/>
        <w:jc w:val="center"/>
      </w:pPr>
    </w:p>
    <w:tbl>
      <w:tblPr>
        <w:tblW w:w="10739" w:type="dxa"/>
        <w:tblLayout w:type="fixed"/>
        <w:tblLook w:val="04A0" w:firstRow="1" w:lastRow="0" w:firstColumn="1" w:lastColumn="0" w:noHBand="0" w:noVBand="1"/>
      </w:tblPr>
      <w:tblGrid>
        <w:gridCol w:w="10314"/>
        <w:gridCol w:w="425"/>
      </w:tblGrid>
      <w:tr w:rsidR="00C13608">
        <w:trPr>
          <w:trHeight w:val="4113"/>
        </w:trPr>
        <w:tc>
          <w:tcPr>
            <w:tcW w:w="10314" w:type="dxa"/>
            <w:tcBorders>
              <w:top w:val="none" w:sz="0" w:space="0" w:color="000000"/>
              <w:left w:val="none" w:sz="0" w:space="0" w:color="000000"/>
              <w:bottom w:val="none" w:sz="0" w:space="0" w:color="000000"/>
              <w:right w:val="none" w:sz="0" w:space="0" w:color="000000"/>
            </w:tcBorders>
          </w:tcPr>
          <w:p w:rsidR="00C13608" w:rsidRDefault="00A3189F">
            <w:pPr>
              <w:widowControl w:val="0"/>
              <w:tabs>
                <w:tab w:val="left" w:pos="9203"/>
              </w:tabs>
              <w:ind w:left="4111" w:right="-103" w:hanging="142"/>
              <w:jc w:val="right"/>
              <w:rPr>
                <w:sz w:val="28"/>
                <w:szCs w:val="28"/>
              </w:rPr>
            </w:pPr>
            <w:r>
              <w:rPr>
                <w:sz w:val="28"/>
                <w:szCs w:val="28"/>
              </w:rPr>
              <w:t>Форма № 7</w:t>
            </w:r>
          </w:p>
          <w:p w:rsidR="00C13608" w:rsidRDefault="00C13608">
            <w:pPr>
              <w:widowControl w:val="0"/>
              <w:ind w:left="4111" w:right="1326" w:hanging="142"/>
              <w:rPr>
                <w:sz w:val="28"/>
                <w:szCs w:val="28"/>
              </w:rPr>
            </w:pPr>
          </w:p>
          <w:p w:rsidR="00C13608" w:rsidRDefault="00A3189F">
            <w:pPr>
              <w:widowControl w:val="0"/>
              <w:ind w:left="28" w:right="4923" w:hanging="28"/>
              <w:rPr>
                <w:i/>
              </w:rPr>
            </w:pPr>
            <w:r>
              <w:rPr>
                <w:i/>
              </w:rPr>
              <w:t>(Бланк администрации органа местного</w:t>
            </w:r>
          </w:p>
          <w:p w:rsidR="00C13608" w:rsidRDefault="00A3189F">
            <w:pPr>
              <w:widowControl w:val="0"/>
              <w:ind w:left="28" w:right="5817" w:hanging="28"/>
              <w:rPr>
                <w:i/>
                <w:sz w:val="28"/>
                <w:szCs w:val="28"/>
              </w:rPr>
            </w:pPr>
            <w:r>
              <w:rPr>
                <w:i/>
              </w:rPr>
              <w:t xml:space="preserve"> самоуправления Оренбургской области</w:t>
            </w:r>
            <w:r>
              <w:rPr>
                <w:i/>
                <w:sz w:val="28"/>
                <w:szCs w:val="28"/>
              </w:rPr>
              <w:t>)</w:t>
            </w:r>
          </w:p>
          <w:p w:rsidR="00C13608" w:rsidRDefault="00C13608">
            <w:pPr>
              <w:widowControl w:val="0"/>
              <w:ind w:firstLine="8080"/>
              <w:jc w:val="right"/>
            </w:pPr>
          </w:p>
          <w:tbl>
            <w:tblPr>
              <w:tblW w:w="6237" w:type="dxa"/>
              <w:tblInd w:w="3969" w:type="dxa"/>
              <w:tblLayout w:type="fixed"/>
              <w:tblLook w:val="01E0" w:firstRow="1" w:lastRow="1" w:firstColumn="1" w:lastColumn="1" w:noHBand="0" w:noVBand="0"/>
            </w:tblPr>
            <w:tblGrid>
              <w:gridCol w:w="6237"/>
            </w:tblGrid>
            <w:tr w:rsidR="00C13608">
              <w:trPr>
                <w:trHeight w:val="2518"/>
              </w:trPr>
              <w:tc>
                <w:tcPr>
                  <w:tcW w:w="6237" w:type="dxa"/>
                  <w:tcBorders>
                    <w:top w:val="none" w:sz="0" w:space="0" w:color="000000"/>
                    <w:left w:val="none" w:sz="0" w:space="0" w:color="000000"/>
                    <w:bottom w:val="none" w:sz="0" w:space="0" w:color="000000"/>
                    <w:right w:val="none" w:sz="0" w:space="0" w:color="000000"/>
                  </w:tcBorders>
                </w:tcPr>
                <w:p w:rsidR="00C13608" w:rsidRDefault="00A3189F">
                  <w:pPr>
                    <w:pStyle w:val="TableParagraph"/>
                    <w:ind w:right="-101" w:firstLine="29"/>
                    <w:rPr>
                      <w:sz w:val="28"/>
                      <w:szCs w:val="28"/>
                    </w:rPr>
                  </w:pPr>
                  <w:r>
                    <w:rPr>
                      <w:sz w:val="28"/>
                      <w:szCs w:val="28"/>
                    </w:rPr>
                    <w:t>Кому_________________________________________________________________________________</w:t>
                  </w:r>
                </w:p>
                <w:p w:rsidR="00C13608" w:rsidRDefault="00A3189F">
                  <w:pPr>
                    <w:pStyle w:val="TableParagraph"/>
                    <w:ind w:right="-101"/>
                    <w:rPr>
                      <w:sz w:val="20"/>
                      <w:szCs w:val="20"/>
                    </w:rPr>
                  </w:pPr>
                  <w:r>
                    <w:rPr>
                      <w:sz w:val="20"/>
                      <w:szCs w:val="20"/>
                    </w:rPr>
                    <w:t>(для физических лиц: Ф.И.О. почтовый индекс, адрес проживания и (или) e-mail;</w:t>
                  </w:r>
                </w:p>
                <w:p w:rsidR="00C13608" w:rsidRDefault="00A3189F">
                  <w:pPr>
                    <w:pStyle w:val="ConsPlusNonformat"/>
                    <w:pBdr>
                      <w:between w:val="single" w:sz="4" w:space="1" w:color="000000"/>
                    </w:pBdr>
                    <w:ind w:right="315"/>
                    <w:rPr>
                      <w:rFonts w:ascii="Times New Roman" w:hAnsi="Times New Roman" w:cs="Times New Roman"/>
                    </w:rPr>
                  </w:pPr>
                  <w:r>
                    <w:rPr>
                      <w:rFonts w:ascii="Times New Roman" w:hAnsi="Times New Roman" w:cs="Times New Roman"/>
                    </w:rPr>
                    <w:t>для юридических лиц: наименование, почтовый индекс, адрес, места нахождения и (или) e-mail)</w:t>
                  </w:r>
                </w:p>
                <w:p w:rsidR="00C13608" w:rsidRDefault="00C13608">
                  <w:pPr>
                    <w:pStyle w:val="ConsPlusNonformat"/>
                    <w:ind w:right="315" w:firstLine="124"/>
                    <w:rPr>
                      <w:rFonts w:ascii="Times New Roman" w:hAnsi="Times New Roman" w:cs="Times New Roman"/>
                    </w:rPr>
                  </w:pPr>
                </w:p>
                <w:p w:rsidR="00C13608" w:rsidRDefault="00C13608">
                  <w:pPr>
                    <w:pBdr>
                      <w:between w:val="single" w:sz="4" w:space="1" w:color="000000"/>
                    </w:pBdr>
                    <w:ind w:right="315"/>
                  </w:pPr>
                </w:p>
                <w:p w:rsidR="00C13608" w:rsidRDefault="00C13608">
                  <w:pPr>
                    <w:pStyle w:val="ConsPlusNonformat"/>
                    <w:ind w:right="315" w:firstLine="124"/>
                    <w:rPr>
                      <w:rFonts w:ascii="Times New Roman" w:eastAsia="Calibri" w:hAnsi="Times New Roman" w:cs="Times New Roman"/>
                      <w:sz w:val="24"/>
                      <w:szCs w:val="24"/>
                    </w:rPr>
                  </w:pPr>
                </w:p>
              </w:tc>
            </w:tr>
          </w:tbl>
          <w:p w:rsidR="00C13608" w:rsidRDefault="00C13608">
            <w:pPr>
              <w:jc w:val="center"/>
              <w:rPr>
                <w:sz w:val="18"/>
                <w:szCs w:val="18"/>
              </w:rPr>
            </w:pPr>
          </w:p>
        </w:tc>
        <w:tc>
          <w:tcPr>
            <w:tcW w:w="425" w:type="dxa"/>
            <w:tcBorders>
              <w:top w:val="none" w:sz="0" w:space="0" w:color="000000"/>
              <w:left w:val="none" w:sz="0" w:space="0" w:color="000000"/>
              <w:bottom w:val="none" w:sz="0" w:space="0" w:color="000000"/>
              <w:right w:val="none" w:sz="0" w:space="0" w:color="000000"/>
            </w:tcBorders>
            <w:vAlign w:val="center"/>
          </w:tcPr>
          <w:p w:rsidR="00C13608" w:rsidRDefault="00C13608">
            <w:pPr>
              <w:rPr>
                <w:sz w:val="28"/>
                <w:szCs w:val="28"/>
              </w:rPr>
            </w:pPr>
          </w:p>
        </w:tc>
      </w:tr>
    </w:tbl>
    <w:p w:rsidR="00C13608" w:rsidRDefault="00A3189F">
      <w:pPr>
        <w:jc w:val="center"/>
        <w:rPr>
          <w:sz w:val="28"/>
          <w:szCs w:val="28"/>
        </w:rPr>
      </w:pPr>
      <w:r>
        <w:rPr>
          <w:sz w:val="28"/>
          <w:szCs w:val="28"/>
        </w:rPr>
        <w:t>Уведомление об отказе в предоставлении муниципальной услуги</w:t>
      </w:r>
    </w:p>
    <w:p w:rsidR="00C13608" w:rsidRDefault="00C13608">
      <w:pPr>
        <w:jc w:val="center"/>
        <w:rPr>
          <w:sz w:val="28"/>
          <w:szCs w:val="28"/>
        </w:rPr>
      </w:pPr>
    </w:p>
    <w:p w:rsidR="00C13608" w:rsidRDefault="00A3189F">
      <w:pPr>
        <w:tabs>
          <w:tab w:val="left" w:pos="9639"/>
        </w:tabs>
        <w:ind w:firstLine="426"/>
        <w:jc w:val="both"/>
        <w:rPr>
          <w:sz w:val="28"/>
          <w:szCs w:val="28"/>
        </w:rPr>
      </w:pPr>
      <w:r>
        <w:rPr>
          <w:color w:val="000000"/>
          <w:sz w:val="28"/>
          <w:szCs w:val="28"/>
        </w:rPr>
        <w:lastRenderedPageBreak/>
        <w:t xml:space="preserve">Администрация органа местного самоуправления _____________________по результатам рассмотрения </w:t>
      </w:r>
      <w:r>
        <w:rPr>
          <w:sz w:val="28"/>
          <w:szCs w:val="28"/>
        </w:rPr>
        <w:t>заявления о_______________________________________________________________________</w:t>
      </w:r>
    </w:p>
    <w:p w:rsidR="00C13608" w:rsidRDefault="00A3189F">
      <w:pPr>
        <w:tabs>
          <w:tab w:val="left" w:pos="9639"/>
        </w:tabs>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13608" w:rsidRDefault="00A3189F">
      <w:pPr>
        <w:ind w:right="563"/>
        <w:jc w:val="center"/>
      </w:pPr>
      <w:r>
        <w:t>(предмет обращения)</w:t>
      </w:r>
    </w:p>
    <w:p w:rsidR="00C13608" w:rsidRDefault="00A3189F">
      <w:pPr>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13608" w:rsidRDefault="00A3189F">
      <w:pPr>
        <w:jc w:val="center"/>
      </w:pPr>
      <w:r>
        <w:t>(наименование объекта)</w:t>
      </w:r>
    </w:p>
    <w:p w:rsidR="00C13608" w:rsidRDefault="00A3189F">
      <w:pPr>
        <w:rPr>
          <w:sz w:val="28"/>
          <w:szCs w:val="28"/>
        </w:rPr>
      </w:pPr>
      <w:r>
        <w:rPr>
          <w:sz w:val="28"/>
          <w:szCs w:val="28"/>
        </w:rPr>
        <w:t xml:space="preserve">от </w:t>
      </w:r>
      <w:r>
        <w:t>___________</w:t>
      </w:r>
      <w:r>
        <w:rPr>
          <w:sz w:val="28"/>
          <w:szCs w:val="28"/>
        </w:rPr>
        <w:t>№</w:t>
      </w:r>
      <w:r>
        <w:t>__________________</w:t>
      </w:r>
      <w:r>
        <w:rPr>
          <w:sz w:val="28"/>
          <w:szCs w:val="28"/>
        </w:rPr>
        <w:t xml:space="preserve"> на основании </w:t>
      </w:r>
      <w:r>
        <w:t>________________________________________________</w:t>
      </w:r>
    </w:p>
    <w:p w:rsidR="00C13608" w:rsidRDefault="00A3189F">
      <w:r>
        <w:t xml:space="preserve">              (реквизиты заявления)                                                                   (подпункт, пункт) </w:t>
      </w:r>
    </w:p>
    <w:p w:rsidR="00C13608" w:rsidRDefault="00A3189F">
      <w:pPr>
        <w:jc w:val="both"/>
        <w:rPr>
          <w:sz w:val="28"/>
          <w:szCs w:val="28"/>
        </w:rPr>
      </w:pPr>
      <w:r>
        <w:rPr>
          <w:sz w:val="28"/>
          <w:szCs w:val="28"/>
        </w:rPr>
        <w:t>административного регламента предоставления муниципальной услуги «Подготовка и утверждение документации по планировке территории», утвержденного приказом _______________________ от __.__.20__ № _______, сообщает об отказе в предоставлении муниципальной услуги.</w:t>
      </w:r>
    </w:p>
    <w:p w:rsidR="00C13608" w:rsidRDefault="00C13608">
      <w:pPr>
        <w:rPr>
          <w:sz w:val="27"/>
          <w:szCs w:val="27"/>
        </w:rPr>
      </w:pPr>
    </w:p>
    <w:p w:rsidR="00C13608" w:rsidRDefault="00A3189F">
      <w:pPr>
        <w:rPr>
          <w:sz w:val="27"/>
          <w:szCs w:val="27"/>
        </w:rPr>
      </w:pPr>
      <w:r>
        <w:rPr>
          <w:sz w:val="27"/>
          <w:szCs w:val="27"/>
        </w:rPr>
        <w:t>____________________              ____________________           ______________________</w:t>
      </w:r>
    </w:p>
    <w:p w:rsidR="00C13608" w:rsidRDefault="00A3189F">
      <w:pPr>
        <w:jc w:val="both"/>
        <w:rPr>
          <w:bCs/>
        </w:rPr>
      </w:pPr>
      <w:r>
        <w:t xml:space="preserve">(Должность уполномоченного   (подпись уполномоченного лица) Ф.И.О. уполномоченного лица                                                            лица)                                                               </w:t>
      </w:r>
    </w:p>
    <w:p w:rsidR="00C13608" w:rsidRDefault="00C13608"/>
    <w:p w:rsidR="00C13608" w:rsidRDefault="00A3189F">
      <w:r>
        <w:t xml:space="preserve">______________________________________________ </w:t>
      </w:r>
    </w:p>
    <w:p w:rsidR="00C13608" w:rsidRDefault="00A3189F">
      <w:r>
        <w:t>(Ф.И.О. уполномоченного специалиста, номер телефона)</w:t>
      </w: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tbl>
      <w:tblPr>
        <w:tblW w:w="10598" w:type="dxa"/>
        <w:tblLayout w:type="fixed"/>
        <w:tblLook w:val="04A0" w:firstRow="1" w:lastRow="0" w:firstColumn="1" w:lastColumn="0" w:noHBand="0" w:noVBand="1"/>
      </w:tblPr>
      <w:tblGrid>
        <w:gridCol w:w="10031"/>
        <w:gridCol w:w="567"/>
      </w:tblGrid>
      <w:tr w:rsidR="00C13608">
        <w:trPr>
          <w:trHeight w:val="4113"/>
        </w:trPr>
        <w:tc>
          <w:tcPr>
            <w:tcW w:w="10031" w:type="dxa"/>
            <w:tcBorders>
              <w:top w:val="none" w:sz="0" w:space="0" w:color="000000"/>
              <w:left w:val="none" w:sz="0" w:space="0" w:color="000000"/>
              <w:bottom w:val="none" w:sz="0" w:space="0" w:color="000000"/>
              <w:right w:val="none" w:sz="0" w:space="0" w:color="000000"/>
            </w:tcBorders>
          </w:tcPr>
          <w:p w:rsidR="00C13608" w:rsidRDefault="00A3189F">
            <w:pPr>
              <w:widowControl w:val="0"/>
              <w:ind w:left="4111"/>
              <w:jc w:val="right"/>
              <w:rPr>
                <w:sz w:val="28"/>
                <w:szCs w:val="28"/>
              </w:rPr>
            </w:pPr>
            <w:r>
              <w:rPr>
                <w:sz w:val="28"/>
                <w:szCs w:val="28"/>
              </w:rPr>
              <w:t>Форма № 8</w:t>
            </w:r>
          </w:p>
          <w:p w:rsidR="00C13608" w:rsidRDefault="00A3189F">
            <w:pPr>
              <w:widowControl w:val="0"/>
              <w:ind w:left="28" w:right="4923" w:hanging="28"/>
              <w:rPr>
                <w:i/>
              </w:rPr>
            </w:pPr>
            <w:r>
              <w:rPr>
                <w:i/>
                <w:sz w:val="28"/>
                <w:szCs w:val="28"/>
              </w:rPr>
              <w:t xml:space="preserve"> (</w:t>
            </w:r>
            <w:r>
              <w:rPr>
                <w:i/>
              </w:rPr>
              <w:t>Бланк администрации органа местного</w:t>
            </w:r>
          </w:p>
          <w:p w:rsidR="00C13608" w:rsidRDefault="00A3189F">
            <w:pPr>
              <w:widowControl w:val="0"/>
              <w:tabs>
                <w:tab w:val="left" w:pos="3284"/>
              </w:tabs>
              <w:ind w:right="5960" w:firstLine="24"/>
              <w:rPr>
                <w:i/>
                <w:sz w:val="28"/>
                <w:szCs w:val="28"/>
              </w:rPr>
            </w:pPr>
            <w:r>
              <w:rPr>
                <w:i/>
              </w:rPr>
              <w:t xml:space="preserve"> самоуправления Оренбургской области</w:t>
            </w:r>
            <w:r>
              <w:rPr>
                <w:i/>
                <w:sz w:val="28"/>
                <w:szCs w:val="28"/>
              </w:rPr>
              <w:t>)</w:t>
            </w:r>
          </w:p>
          <w:tbl>
            <w:tblPr>
              <w:tblW w:w="6663" w:type="dxa"/>
              <w:tblInd w:w="3964" w:type="dxa"/>
              <w:tblLayout w:type="fixed"/>
              <w:tblLook w:val="01E0" w:firstRow="1" w:lastRow="1" w:firstColumn="1" w:lastColumn="1" w:noHBand="0" w:noVBand="0"/>
            </w:tblPr>
            <w:tblGrid>
              <w:gridCol w:w="6663"/>
            </w:tblGrid>
            <w:tr w:rsidR="00C13608">
              <w:trPr>
                <w:trHeight w:val="2034"/>
              </w:trPr>
              <w:tc>
                <w:tcPr>
                  <w:tcW w:w="6663" w:type="dxa"/>
                  <w:tcBorders>
                    <w:top w:val="none" w:sz="0" w:space="0" w:color="000000"/>
                    <w:left w:val="none" w:sz="0" w:space="0" w:color="000000"/>
                    <w:bottom w:val="none" w:sz="0" w:space="0" w:color="000000"/>
                    <w:right w:val="none" w:sz="0" w:space="0" w:color="000000"/>
                  </w:tcBorders>
                </w:tcPr>
                <w:p w:rsidR="00C13608" w:rsidRDefault="00A3189F">
                  <w:pPr>
                    <w:pStyle w:val="TableParagraph"/>
                    <w:ind w:right="-101"/>
                    <w:rPr>
                      <w:sz w:val="28"/>
                      <w:szCs w:val="28"/>
                    </w:rPr>
                  </w:pPr>
                  <w:r>
                    <w:rPr>
                      <w:sz w:val="28"/>
                      <w:szCs w:val="28"/>
                    </w:rPr>
                    <w:t>Кому_____________________________________________________________________________________</w:t>
                  </w:r>
                </w:p>
                <w:p w:rsidR="00C13608" w:rsidRDefault="00A3189F">
                  <w:pPr>
                    <w:pStyle w:val="TableParagraph"/>
                    <w:ind w:right="-101"/>
                    <w:rPr>
                      <w:sz w:val="20"/>
                      <w:szCs w:val="20"/>
                    </w:rPr>
                  </w:pPr>
                  <w:r>
                    <w:rPr>
                      <w:sz w:val="20"/>
                      <w:szCs w:val="20"/>
                    </w:rPr>
                    <w:t>(для физических лиц: Ф.И.О. почтовый индекс, адрес проживания и</w:t>
                  </w:r>
                </w:p>
                <w:p w:rsidR="00C13608" w:rsidRDefault="00A3189F">
                  <w:pPr>
                    <w:pStyle w:val="TableParagraph"/>
                    <w:ind w:right="-101"/>
                    <w:rPr>
                      <w:sz w:val="20"/>
                      <w:szCs w:val="20"/>
                    </w:rPr>
                  </w:pPr>
                  <w:r>
                    <w:rPr>
                      <w:sz w:val="20"/>
                      <w:szCs w:val="20"/>
                    </w:rPr>
                    <w:t>(или) e-mail;</w:t>
                  </w:r>
                </w:p>
                <w:p w:rsidR="00C13608" w:rsidRDefault="00A3189F">
                  <w:pPr>
                    <w:pStyle w:val="ConsPlusNonformat"/>
                    <w:pBdr>
                      <w:between w:val="single" w:sz="4" w:space="1" w:color="000000"/>
                    </w:pBdr>
                    <w:ind w:right="-101"/>
                    <w:rPr>
                      <w:rFonts w:ascii="Times New Roman" w:hAnsi="Times New Roman" w:cs="Times New Roman"/>
                    </w:rPr>
                  </w:pPr>
                  <w:r>
                    <w:rPr>
                      <w:rFonts w:ascii="Times New Roman" w:hAnsi="Times New Roman" w:cs="Times New Roman"/>
                    </w:rPr>
                    <w:t>для юридических лиц: наименование, почтовый индекс, адрес, места нахождения и (или) e-mail)</w:t>
                  </w:r>
                </w:p>
                <w:p w:rsidR="00C13608" w:rsidRDefault="00C13608">
                  <w:pPr>
                    <w:pStyle w:val="ConsPlusNonformat"/>
                    <w:ind w:left="55"/>
                    <w:rPr>
                      <w:rFonts w:ascii="Times New Roman" w:eastAsia="Calibri" w:hAnsi="Times New Roman" w:cs="Times New Roman"/>
                      <w:sz w:val="24"/>
                      <w:szCs w:val="24"/>
                    </w:rPr>
                  </w:pPr>
                </w:p>
              </w:tc>
            </w:tr>
          </w:tbl>
          <w:p w:rsidR="00C13608" w:rsidRDefault="00C13608">
            <w:pPr>
              <w:jc w:val="center"/>
              <w:rPr>
                <w:sz w:val="18"/>
                <w:szCs w:val="18"/>
              </w:rPr>
            </w:pPr>
          </w:p>
        </w:tc>
        <w:tc>
          <w:tcPr>
            <w:tcW w:w="567" w:type="dxa"/>
            <w:tcBorders>
              <w:top w:val="none" w:sz="0" w:space="0" w:color="000000"/>
              <w:left w:val="none" w:sz="0" w:space="0" w:color="000000"/>
              <w:bottom w:val="none" w:sz="0" w:space="0" w:color="000000"/>
              <w:right w:val="none" w:sz="0" w:space="0" w:color="000000"/>
            </w:tcBorders>
            <w:vAlign w:val="center"/>
          </w:tcPr>
          <w:p w:rsidR="00C13608" w:rsidRDefault="00C13608">
            <w:pPr>
              <w:rPr>
                <w:sz w:val="28"/>
                <w:szCs w:val="28"/>
              </w:rPr>
            </w:pPr>
          </w:p>
        </w:tc>
      </w:tr>
    </w:tbl>
    <w:p w:rsidR="00C13608" w:rsidRDefault="00A3189F">
      <w:pPr>
        <w:jc w:val="center"/>
        <w:rPr>
          <w:sz w:val="28"/>
          <w:szCs w:val="28"/>
        </w:rPr>
      </w:pPr>
      <w:r>
        <w:rPr>
          <w:sz w:val="28"/>
          <w:szCs w:val="28"/>
        </w:rPr>
        <w:t>Уведомление об отклонении документации по планировке территории и направлении ее на доработку</w:t>
      </w:r>
    </w:p>
    <w:p w:rsidR="00C13608" w:rsidRDefault="00C13608">
      <w:pPr>
        <w:jc w:val="center"/>
        <w:rPr>
          <w:sz w:val="28"/>
          <w:szCs w:val="28"/>
        </w:rPr>
      </w:pPr>
    </w:p>
    <w:p w:rsidR="00C13608" w:rsidRDefault="00A3189F">
      <w:pPr>
        <w:ind w:firstLine="426"/>
        <w:jc w:val="both"/>
      </w:pPr>
      <w:r>
        <w:rPr>
          <w:color w:val="000000"/>
          <w:sz w:val="28"/>
          <w:szCs w:val="28"/>
        </w:rPr>
        <w:t xml:space="preserve">Администрация органа местного самоуправления _______________ по результатам рассмотрения </w:t>
      </w:r>
      <w:r>
        <w:rPr>
          <w:sz w:val="28"/>
          <w:szCs w:val="28"/>
        </w:rPr>
        <w:t xml:space="preserve">заявления об утверждении документации по планировке </w:t>
      </w:r>
      <w:r>
        <w:rPr>
          <w:sz w:val="28"/>
          <w:szCs w:val="28"/>
        </w:rPr>
        <w:lastRenderedPageBreak/>
        <w:t xml:space="preserve">территории (об утверждении изменений в документацию по планировке территории) </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13608" w:rsidRDefault="00A3189F">
      <w:pPr>
        <w:jc w:val="center"/>
      </w:pPr>
      <w:r>
        <w:t xml:space="preserve"> (наименование объекта)</w:t>
      </w:r>
    </w:p>
    <w:p w:rsidR="00C13608" w:rsidRDefault="00A3189F">
      <w:pPr>
        <w:rPr>
          <w:sz w:val="28"/>
          <w:szCs w:val="28"/>
        </w:rPr>
      </w:pPr>
      <w:r>
        <w:t>от ___________№__________________</w:t>
      </w:r>
      <w:r>
        <w:rPr>
          <w:sz w:val="28"/>
          <w:szCs w:val="28"/>
        </w:rPr>
        <w:t xml:space="preserve"> на основании </w:t>
      </w:r>
      <w:r>
        <w:t>__________________________________________________</w:t>
      </w:r>
    </w:p>
    <w:p w:rsidR="00C13608" w:rsidRDefault="00A3189F">
      <w:r>
        <w:t xml:space="preserve">         (реквизиты заявления)                                                                        (подпункт, пункт) </w:t>
      </w:r>
    </w:p>
    <w:p w:rsidR="00C13608" w:rsidRDefault="00A3189F">
      <w:pPr>
        <w:jc w:val="both"/>
        <w:rPr>
          <w:sz w:val="28"/>
          <w:szCs w:val="28"/>
        </w:rPr>
      </w:pPr>
      <w:r>
        <w:rPr>
          <w:sz w:val="28"/>
          <w:szCs w:val="28"/>
        </w:rPr>
        <w:t>административного регламента предоставления муниципальной услуги «Подготовка и утверждение документации по планировке территории», утвержденного утвержденного приказом _______________________ от __.__.20__ № _______, уведомляет об отклонении представленной документации от утверждения и направлении ее на доработку по замечаниям, указанным в приложении.</w:t>
      </w:r>
    </w:p>
    <w:p w:rsidR="00C13608" w:rsidRDefault="00C13608"/>
    <w:p w:rsidR="00C13608" w:rsidRDefault="00A3189F">
      <w:pPr>
        <w:spacing w:line="276" w:lineRule="auto"/>
        <w:ind w:firstLine="426"/>
        <w:jc w:val="both"/>
        <w:rPr>
          <w:sz w:val="28"/>
          <w:szCs w:val="28"/>
        </w:rPr>
      </w:pPr>
      <w:r>
        <w:rPr>
          <w:sz w:val="28"/>
          <w:szCs w:val="28"/>
        </w:rPr>
        <w:t>Приложение: на _____ л. в 1 экз.</w:t>
      </w:r>
    </w:p>
    <w:p w:rsidR="00C13608" w:rsidRDefault="00C13608">
      <w:pPr>
        <w:tabs>
          <w:tab w:val="left" w:pos="7215"/>
        </w:tabs>
        <w:ind w:firstLine="709"/>
        <w:jc w:val="both"/>
        <w:rPr>
          <w:sz w:val="28"/>
          <w:szCs w:val="28"/>
        </w:rPr>
      </w:pPr>
    </w:p>
    <w:p w:rsidR="00C13608" w:rsidRDefault="00A3189F">
      <w:pPr>
        <w:rPr>
          <w:sz w:val="27"/>
          <w:szCs w:val="27"/>
        </w:rPr>
      </w:pPr>
      <w:r>
        <w:rPr>
          <w:sz w:val="27"/>
          <w:szCs w:val="27"/>
        </w:rPr>
        <w:t>__________________                    ____________________         ______________________</w:t>
      </w:r>
    </w:p>
    <w:p w:rsidR="00C13608" w:rsidRDefault="00A3189F">
      <w:pPr>
        <w:jc w:val="both"/>
        <w:rPr>
          <w:bCs/>
        </w:rPr>
      </w:pPr>
      <w:r>
        <w:t xml:space="preserve">(Должность уполномоченного     (подпись уполномоченного лица) (Ф.И.О. уполномоченного лица)                                                            лица)                                                  </w:t>
      </w:r>
    </w:p>
    <w:p w:rsidR="00C13608" w:rsidRDefault="00C13608">
      <w:pPr>
        <w:rPr>
          <w:sz w:val="27"/>
          <w:szCs w:val="27"/>
        </w:rPr>
      </w:pPr>
    </w:p>
    <w:p w:rsidR="00C13608" w:rsidRDefault="00A3189F">
      <w:r>
        <w:rPr>
          <w:sz w:val="27"/>
          <w:szCs w:val="27"/>
        </w:rPr>
        <w:t>___________________________________</w:t>
      </w:r>
      <w:r>
        <w:t xml:space="preserve"> </w:t>
      </w:r>
    </w:p>
    <w:p w:rsidR="00C13608" w:rsidRDefault="00A3189F">
      <w:r>
        <w:t>(Ф.И.О. уполномоченного специалиста, номер телефона)</w:t>
      </w:r>
    </w:p>
    <w:p w:rsidR="00C13608" w:rsidRDefault="00C13608"/>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widowControl w:val="0"/>
        <w:ind w:left="3969" w:right="141" w:hanging="142"/>
        <w:jc w:val="right"/>
        <w:rPr>
          <w:sz w:val="28"/>
          <w:szCs w:val="28"/>
        </w:rPr>
      </w:pPr>
    </w:p>
    <w:p w:rsidR="00C13608" w:rsidRDefault="00C13608">
      <w:pPr>
        <w:widowControl w:val="0"/>
        <w:ind w:left="3969" w:right="141" w:hanging="142"/>
        <w:jc w:val="right"/>
        <w:rPr>
          <w:sz w:val="28"/>
          <w:szCs w:val="28"/>
        </w:rPr>
      </w:pPr>
    </w:p>
    <w:p w:rsidR="00C13608" w:rsidRDefault="00C13608">
      <w:pPr>
        <w:widowControl w:val="0"/>
        <w:ind w:left="3969" w:right="141" w:hanging="142"/>
        <w:jc w:val="right"/>
        <w:rPr>
          <w:sz w:val="28"/>
          <w:szCs w:val="28"/>
        </w:rPr>
      </w:pPr>
    </w:p>
    <w:p w:rsidR="00C13608" w:rsidRDefault="00A3189F">
      <w:pPr>
        <w:widowControl w:val="0"/>
        <w:ind w:left="3969" w:right="141" w:hanging="142"/>
        <w:jc w:val="right"/>
        <w:rPr>
          <w:sz w:val="28"/>
          <w:szCs w:val="28"/>
        </w:rPr>
      </w:pPr>
      <w:r>
        <w:rPr>
          <w:sz w:val="28"/>
          <w:szCs w:val="28"/>
        </w:rPr>
        <w:t>Форма № 9</w:t>
      </w:r>
    </w:p>
    <w:p w:rsidR="00C13608" w:rsidRDefault="00C13608">
      <w:pPr>
        <w:widowControl w:val="0"/>
        <w:ind w:firstLine="8080"/>
        <w:jc w:val="right"/>
      </w:pPr>
    </w:p>
    <w:tbl>
      <w:tblPr>
        <w:tblW w:w="6486" w:type="dxa"/>
        <w:tblInd w:w="3828" w:type="dxa"/>
        <w:tblLayout w:type="fixed"/>
        <w:tblLook w:val="01E0" w:firstRow="1" w:lastRow="1" w:firstColumn="1" w:lastColumn="1" w:noHBand="0" w:noVBand="0"/>
      </w:tblPr>
      <w:tblGrid>
        <w:gridCol w:w="6486"/>
      </w:tblGrid>
      <w:tr w:rsidR="00C13608">
        <w:trPr>
          <w:trHeight w:val="4180"/>
        </w:trPr>
        <w:tc>
          <w:tcPr>
            <w:tcW w:w="6486" w:type="dxa"/>
            <w:tcBorders>
              <w:top w:val="none" w:sz="0" w:space="0" w:color="000000"/>
              <w:left w:val="none" w:sz="0" w:space="0" w:color="000000"/>
              <w:bottom w:val="none" w:sz="0" w:space="0" w:color="000000"/>
              <w:right w:val="none" w:sz="0" w:space="0" w:color="000000"/>
            </w:tcBorders>
          </w:tcPr>
          <w:p w:rsidR="00C13608" w:rsidRDefault="00A3189F">
            <w:pPr>
              <w:ind w:right="-111"/>
              <w:rPr>
                <w:sz w:val="28"/>
                <w:szCs w:val="28"/>
              </w:rPr>
            </w:pPr>
            <w:r>
              <w:rPr>
                <w:sz w:val="28"/>
                <w:szCs w:val="28"/>
              </w:rPr>
              <w:t>В администрацию органа местного самоуправления</w:t>
            </w:r>
          </w:p>
          <w:p w:rsidR="00C13608" w:rsidRDefault="00A3189F">
            <w:pPr>
              <w:tabs>
                <w:tab w:val="left" w:pos="5264"/>
                <w:tab w:val="left" w:pos="5610"/>
              </w:tabs>
              <w:ind w:right="-536"/>
              <w:rPr>
                <w:sz w:val="28"/>
                <w:szCs w:val="28"/>
              </w:rPr>
            </w:pPr>
            <w:r>
              <w:rPr>
                <w:sz w:val="28"/>
                <w:szCs w:val="28"/>
              </w:rPr>
              <w:t>________________________________________________</w:t>
            </w:r>
          </w:p>
          <w:p w:rsidR="00C13608" w:rsidRDefault="00A3189F">
            <w:pPr>
              <w:pStyle w:val="TableParagraph"/>
              <w:tabs>
                <w:tab w:val="left" w:pos="5610"/>
              </w:tabs>
              <w:ind w:right="-536"/>
              <w:rPr>
                <w:sz w:val="28"/>
                <w:szCs w:val="28"/>
              </w:rPr>
            </w:pPr>
            <w:r>
              <w:rPr>
                <w:sz w:val="28"/>
                <w:szCs w:val="28"/>
              </w:rPr>
              <w:t>Заявитель:_______________________________________</w:t>
            </w:r>
          </w:p>
          <w:p w:rsidR="00C13608" w:rsidRDefault="00A3189F">
            <w:pPr>
              <w:pStyle w:val="ConsPlusNonformat"/>
              <w:tabs>
                <w:tab w:val="left" w:pos="5610"/>
              </w:tabs>
              <w:ind w:right="-536"/>
              <w:rPr>
                <w:rFonts w:ascii="Times New Roman" w:hAnsi="Times New Roman" w:cs="Times New Roman"/>
                <w:sz w:val="28"/>
                <w:szCs w:val="28"/>
              </w:rPr>
            </w:pPr>
            <w:r>
              <w:rPr>
                <w:rFonts w:ascii="Times New Roman" w:hAnsi="Times New Roman" w:cs="Times New Roman"/>
                <w:sz w:val="28"/>
                <w:szCs w:val="28"/>
              </w:rPr>
              <w:t>________________________________________________</w:t>
            </w:r>
          </w:p>
          <w:p w:rsidR="00C13608" w:rsidRDefault="00A3189F">
            <w:pPr>
              <w:pStyle w:val="ConsPlusNonformat"/>
              <w:tabs>
                <w:tab w:val="left" w:pos="5610"/>
              </w:tabs>
              <w:ind w:right="-536"/>
              <w:rPr>
                <w:rFonts w:ascii="Times New Roman" w:hAnsi="Times New Roman" w:cs="Times New Roman"/>
                <w:sz w:val="28"/>
                <w:szCs w:val="28"/>
              </w:rPr>
            </w:pPr>
            <w:r>
              <w:rPr>
                <w:rFonts w:ascii="Times New Roman" w:hAnsi="Times New Roman" w:cs="Times New Roman"/>
                <w:sz w:val="28"/>
                <w:szCs w:val="28"/>
              </w:rPr>
              <w:t>________________________________________________</w:t>
            </w:r>
          </w:p>
          <w:p w:rsidR="00C13608" w:rsidRDefault="00A3189F">
            <w:pPr>
              <w:pStyle w:val="ConsPlusNonformat"/>
              <w:tabs>
                <w:tab w:val="left" w:pos="5610"/>
              </w:tabs>
              <w:ind w:right="-536"/>
              <w:rPr>
                <w:rFonts w:ascii="Times New Roman" w:hAnsi="Times New Roman" w:cs="Times New Roman"/>
                <w:sz w:val="28"/>
                <w:szCs w:val="28"/>
              </w:rPr>
            </w:pPr>
            <w:r>
              <w:rPr>
                <w:rFonts w:ascii="Times New Roman" w:hAnsi="Times New Roman" w:cs="Times New Roman"/>
                <w:sz w:val="28"/>
                <w:szCs w:val="28"/>
              </w:rPr>
              <w:t>________________________________________________</w:t>
            </w:r>
          </w:p>
          <w:p w:rsidR="00C13608" w:rsidRDefault="00A3189F">
            <w:pPr>
              <w:pStyle w:val="ConsPlusNonformat"/>
              <w:tabs>
                <w:tab w:val="left" w:pos="5610"/>
              </w:tabs>
              <w:ind w:right="-536"/>
              <w:rPr>
                <w:rFonts w:ascii="Times New Roman" w:hAnsi="Times New Roman" w:cs="Times New Roman"/>
                <w:sz w:val="28"/>
                <w:szCs w:val="28"/>
              </w:rPr>
            </w:pPr>
            <w:r>
              <w:rPr>
                <w:rFonts w:ascii="Times New Roman" w:hAnsi="Times New Roman" w:cs="Times New Roman"/>
                <w:sz w:val="28"/>
                <w:szCs w:val="28"/>
              </w:rPr>
              <w:t>_______________________________________________</w:t>
            </w:r>
          </w:p>
          <w:p w:rsidR="00C13608" w:rsidRDefault="00A3189F">
            <w:pPr>
              <w:ind w:right="-536"/>
              <w:rPr>
                <w:sz w:val="28"/>
                <w:szCs w:val="28"/>
              </w:rPr>
            </w:pPr>
            <w:r>
              <w:rPr>
                <w:sz w:val="28"/>
                <w:szCs w:val="28"/>
              </w:rPr>
              <w:t>________________________________________________</w:t>
            </w:r>
          </w:p>
          <w:p w:rsidR="00C13608" w:rsidRDefault="00A3189F">
            <w:pPr>
              <w:pStyle w:val="TableParagraph"/>
              <w:ind w:right="-101"/>
              <w:jc w:val="both"/>
              <w:rPr>
                <w:sz w:val="24"/>
                <w:szCs w:val="24"/>
              </w:rPr>
            </w:pPr>
            <w:r>
              <w:rPr>
                <w:sz w:val="24"/>
                <w:szCs w:val="24"/>
              </w:rPr>
              <w:t>(для физических лиц: Ф.И.О. паспортные данные (реквизиты документа, удостоверяющего личность, кем и когда выдан); почтовый индекс и адрес проживания, телефон (в федеральном формате), e-mail;</w:t>
            </w:r>
          </w:p>
          <w:p w:rsidR="00C13608" w:rsidRDefault="00A3189F">
            <w:pPr>
              <w:pStyle w:val="ConsPlusNonformat"/>
              <w:ind w:right="-101"/>
              <w:jc w:val="both"/>
              <w:rPr>
                <w:rFonts w:ascii="Times New Roman" w:eastAsia="Calibri" w:hAnsi="Times New Roman" w:cs="Times New Roman"/>
                <w:sz w:val="24"/>
                <w:szCs w:val="24"/>
              </w:rPr>
            </w:pPr>
            <w:r>
              <w:rPr>
                <w:rFonts w:ascii="Times New Roman" w:hAnsi="Times New Roman" w:cs="Times New Roman"/>
                <w:sz w:val="24"/>
                <w:szCs w:val="24"/>
              </w:rPr>
              <w:t>для юридических лиц: наименование, организационно-правовая форма, ИНН, ОГРН, почтовый индекс, адрес, места нахождения, телефон (в федеральном формате), e-mail;</w:t>
            </w:r>
            <w:r>
              <w:rPr>
                <w:rFonts w:ascii="Times New Roman" w:eastAsia="Calibri" w:hAnsi="Times New Roman" w:cs="Times New Roman"/>
                <w:sz w:val="24"/>
                <w:szCs w:val="24"/>
              </w:rPr>
              <w:t xml:space="preserve"> </w:t>
            </w:r>
          </w:p>
          <w:p w:rsidR="00C13608" w:rsidRDefault="00A3189F">
            <w:pPr>
              <w:pStyle w:val="ConsPlusNonformat"/>
              <w:ind w:right="-101"/>
              <w:jc w:val="both"/>
              <w:rPr>
                <w:sz w:val="24"/>
                <w:szCs w:val="24"/>
              </w:rPr>
            </w:pPr>
            <w:r>
              <w:rPr>
                <w:rFonts w:ascii="Times New Roman" w:eastAsia="Calibri" w:hAnsi="Times New Roman" w:cs="Times New Roman"/>
                <w:sz w:val="24"/>
                <w:szCs w:val="24"/>
              </w:rPr>
              <w:t>реквизиты доверенности, в случае обращения представителя)</w:t>
            </w:r>
          </w:p>
        </w:tc>
      </w:tr>
    </w:tbl>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A3189F">
      <w:pPr>
        <w:pStyle w:val="aa"/>
        <w:spacing w:after="0"/>
        <w:ind w:left="17" w:right="53"/>
        <w:jc w:val="center"/>
        <w:rPr>
          <w:sz w:val="28"/>
          <w:szCs w:val="28"/>
        </w:rPr>
      </w:pPr>
      <w:r>
        <w:rPr>
          <w:sz w:val="28"/>
          <w:szCs w:val="28"/>
        </w:rPr>
        <w:t>Заявление</w:t>
      </w:r>
    </w:p>
    <w:p w:rsidR="00C13608" w:rsidRDefault="00A3189F">
      <w:pPr>
        <w:pStyle w:val="aa"/>
        <w:spacing w:after="0"/>
        <w:ind w:left="17" w:right="58"/>
        <w:jc w:val="center"/>
        <w:rPr>
          <w:rStyle w:val="af0"/>
          <w:sz w:val="28"/>
          <w:szCs w:val="28"/>
        </w:rPr>
      </w:pPr>
      <w:r>
        <w:rPr>
          <w:sz w:val="28"/>
          <w:szCs w:val="28"/>
        </w:rPr>
        <w:lastRenderedPageBreak/>
        <w:t>об оставлении заявления о предоставлении муниципальной услуги</w:t>
      </w:r>
    </w:p>
    <w:p w:rsidR="00C13608" w:rsidRDefault="00A3189F">
      <w:pPr>
        <w:pStyle w:val="aa"/>
        <w:spacing w:after="0"/>
        <w:ind w:left="17" w:right="56"/>
        <w:jc w:val="center"/>
        <w:rPr>
          <w:sz w:val="28"/>
          <w:szCs w:val="28"/>
        </w:rPr>
      </w:pPr>
      <w:r>
        <w:rPr>
          <w:sz w:val="28"/>
          <w:szCs w:val="28"/>
        </w:rPr>
        <w:t>«Подготовка и утверждение документации по планировке территории»</w:t>
      </w:r>
    </w:p>
    <w:p w:rsidR="00C13608" w:rsidRDefault="00A3189F">
      <w:pPr>
        <w:pStyle w:val="aa"/>
        <w:spacing w:after="0"/>
        <w:ind w:left="17" w:right="56"/>
        <w:jc w:val="center"/>
        <w:rPr>
          <w:sz w:val="28"/>
          <w:szCs w:val="28"/>
        </w:rPr>
      </w:pPr>
      <w:r>
        <w:rPr>
          <w:sz w:val="28"/>
          <w:szCs w:val="28"/>
        </w:rPr>
        <w:t>без рассмотрения</w:t>
      </w:r>
    </w:p>
    <w:p w:rsidR="00C13608" w:rsidRDefault="00A3189F">
      <w:pPr>
        <w:pStyle w:val="aa"/>
        <w:tabs>
          <w:tab w:val="left" w:pos="905"/>
          <w:tab w:val="left" w:pos="3002"/>
          <w:tab w:val="left" w:pos="3537"/>
        </w:tabs>
        <w:spacing w:after="0"/>
        <w:ind w:left="17"/>
        <w:jc w:val="center"/>
        <w:rPr>
          <w:sz w:val="28"/>
          <w:szCs w:val="28"/>
        </w:rPr>
      </w:pPr>
      <w:r>
        <w:rPr>
          <w:sz w:val="28"/>
          <w:szCs w:val="28"/>
        </w:rPr>
        <w:t>от</w:t>
      </w:r>
      <w:r>
        <w:rPr>
          <w:spacing w:val="5"/>
          <w:sz w:val="28"/>
          <w:szCs w:val="28"/>
        </w:rPr>
        <w:t xml:space="preserve"> </w:t>
      </w:r>
      <w:r>
        <w:rPr>
          <w:spacing w:val="-8"/>
          <w:sz w:val="28"/>
          <w:szCs w:val="28"/>
        </w:rPr>
        <w:t>«</w:t>
      </w:r>
      <w:r>
        <w:rPr>
          <w:spacing w:val="-8"/>
          <w:sz w:val="28"/>
          <w:szCs w:val="28"/>
          <w:u w:val="single"/>
        </w:rPr>
        <w:t xml:space="preserve"> </w:t>
      </w:r>
      <w:r>
        <w:rPr>
          <w:spacing w:val="-8"/>
          <w:sz w:val="28"/>
          <w:szCs w:val="28"/>
          <w:u w:val="single"/>
        </w:rPr>
        <w:tab/>
      </w:r>
      <w:r>
        <w:rPr>
          <w:sz w:val="28"/>
          <w:szCs w:val="28"/>
        </w:rPr>
        <w:t>»</w:t>
      </w:r>
      <w:r>
        <w:rPr>
          <w:sz w:val="28"/>
          <w:szCs w:val="28"/>
          <w:u w:val="single"/>
        </w:rPr>
        <w:t xml:space="preserve"> </w:t>
      </w:r>
      <w:r>
        <w:rPr>
          <w:sz w:val="28"/>
          <w:szCs w:val="28"/>
          <w:u w:val="single"/>
        </w:rPr>
        <w:tab/>
      </w:r>
      <w:r>
        <w:rPr>
          <w:sz w:val="28"/>
          <w:szCs w:val="28"/>
        </w:rPr>
        <w:t>20</w:t>
      </w:r>
    </w:p>
    <w:p w:rsidR="00C13608" w:rsidRDefault="00C13608">
      <w:pPr>
        <w:pStyle w:val="aa"/>
        <w:tabs>
          <w:tab w:val="left" w:pos="905"/>
          <w:tab w:val="left" w:pos="3002"/>
          <w:tab w:val="left" w:pos="3537"/>
        </w:tabs>
        <w:ind w:left="17"/>
        <w:rPr>
          <w:b/>
          <w:u w:val="single"/>
        </w:rPr>
      </w:pPr>
    </w:p>
    <w:p w:rsidR="00C13608" w:rsidRDefault="00A3189F">
      <w:pPr>
        <w:pStyle w:val="aa"/>
        <w:tabs>
          <w:tab w:val="left" w:pos="993"/>
        </w:tabs>
        <w:ind w:right="58" w:firstLine="425"/>
        <w:jc w:val="both"/>
        <w:rPr>
          <w:bCs/>
          <w:sz w:val="28"/>
          <w:szCs w:val="28"/>
        </w:rPr>
      </w:pPr>
      <w:r>
        <w:rPr>
          <w:sz w:val="28"/>
          <w:szCs w:val="28"/>
        </w:rPr>
        <w:t>1</w:t>
      </w:r>
      <w:r>
        <w:rPr>
          <w:b/>
          <w:sz w:val="28"/>
          <w:szCs w:val="28"/>
        </w:rPr>
        <w:t>. </w:t>
      </w:r>
      <w:r>
        <w:rPr>
          <w:sz w:val="28"/>
          <w:szCs w:val="28"/>
        </w:rPr>
        <w:t>Прошу оставить</w:t>
      </w:r>
      <w:r>
        <w:rPr>
          <w:sz w:val="28"/>
          <w:szCs w:val="28"/>
        </w:rPr>
        <w:tab/>
        <w:t>заявление о предоставлении муниципальной услуги</w:t>
      </w:r>
      <w:r>
        <w:rPr>
          <w:rStyle w:val="af0"/>
          <w:sz w:val="28"/>
          <w:szCs w:val="28"/>
        </w:rPr>
        <w:t xml:space="preserve"> </w:t>
      </w:r>
      <w:r>
        <w:rPr>
          <w:sz w:val="28"/>
          <w:szCs w:val="28"/>
        </w:rPr>
        <w:t>«Подготовка и утверждение документации по планировке территории» от________________________ №__________________________без рассмотрения.</w:t>
      </w:r>
    </w:p>
    <w:p w:rsidR="00C13608" w:rsidRDefault="00C13608">
      <w:pPr>
        <w:pStyle w:val="s1"/>
        <w:shd w:val="clear" w:color="auto" w:fill="FFFFFF"/>
        <w:tabs>
          <w:tab w:val="left" w:pos="851"/>
          <w:tab w:val="left" w:pos="993"/>
        </w:tabs>
        <w:spacing w:before="0" w:beforeAutospacing="0" w:after="0" w:afterAutospacing="0"/>
        <w:ind w:firstLine="425"/>
        <w:jc w:val="both"/>
        <w:rPr>
          <w:color w:val="22272F"/>
          <w:sz w:val="28"/>
          <w:szCs w:val="28"/>
        </w:rPr>
      </w:pPr>
    </w:p>
    <w:p w:rsidR="00C13608" w:rsidRDefault="00A3189F">
      <w:pPr>
        <w:pStyle w:val="s1"/>
        <w:shd w:val="clear" w:color="auto" w:fill="FFFFFF"/>
        <w:tabs>
          <w:tab w:val="left" w:pos="851"/>
          <w:tab w:val="left" w:pos="993"/>
        </w:tabs>
        <w:spacing w:before="0" w:beforeAutospacing="0" w:after="0" w:afterAutospacing="0"/>
        <w:ind w:firstLine="425"/>
        <w:jc w:val="both"/>
      </w:pPr>
      <w:r>
        <w:t>Приложение:</w:t>
      </w:r>
    </w:p>
    <w:p w:rsidR="00C13608" w:rsidRDefault="00A3189F">
      <w:pPr>
        <w:pStyle w:val="s1"/>
        <w:shd w:val="clear" w:color="auto" w:fill="FFFFFF"/>
        <w:spacing w:before="0" w:beforeAutospacing="0" w:after="0" w:afterAutospacing="0"/>
        <w:ind w:firstLine="426"/>
        <w:jc w:val="both"/>
      </w:pPr>
      <w:r>
        <w:t>Копия документа, подтверждающего полномочия представителя заявителя (в случае подачи заявления представителем заявителя) (на электронном носителе).</w:t>
      </w:r>
    </w:p>
    <w:p w:rsidR="00C13608" w:rsidRDefault="00C13608">
      <w:pPr>
        <w:pStyle w:val="aa"/>
        <w:spacing w:after="1"/>
        <w:ind w:firstLine="425"/>
        <w:jc w:val="both"/>
        <w:rPr>
          <w:b/>
          <w:sz w:val="24"/>
          <w:szCs w:val="24"/>
        </w:rPr>
      </w:pPr>
    </w:p>
    <w:p w:rsidR="00C13608" w:rsidRDefault="00C13608">
      <w:pPr>
        <w:pStyle w:val="aa"/>
        <w:spacing w:line="20" w:lineRule="exact"/>
        <w:ind w:firstLine="425"/>
        <w:jc w:val="both"/>
        <w:rPr>
          <w:b/>
          <w:sz w:val="24"/>
          <w:szCs w:val="24"/>
        </w:rPr>
      </w:pPr>
    </w:p>
    <w:p w:rsidR="00C13608" w:rsidRDefault="00A3189F">
      <w:pPr>
        <w:pStyle w:val="ConsPlusNonformat"/>
        <w:numPr>
          <w:ilvl w:val="0"/>
          <w:numId w:val="20"/>
        </w:numPr>
        <w:tabs>
          <w:tab w:val="left" w:pos="0"/>
          <w:tab w:val="left" w:pos="426"/>
          <w:tab w:val="left" w:pos="851"/>
          <w:tab w:val="left" w:pos="993"/>
        </w:tabs>
        <w:ind w:left="0" w:firstLine="425"/>
        <w:jc w:val="both"/>
        <w:rPr>
          <w:sz w:val="24"/>
          <w:szCs w:val="24"/>
        </w:rPr>
      </w:pPr>
      <w:r>
        <w:rPr>
          <w:rFonts w:ascii="Times New Roman" w:hAnsi="Times New Roman" w:cs="Times New Roman"/>
          <w:sz w:val="24"/>
          <w:szCs w:val="24"/>
        </w:rPr>
        <w:t>Предупрежден(а) об ответственности за предоставление заведомо ложной информации и недостоверных данных.</w:t>
      </w:r>
    </w:p>
    <w:p w:rsidR="00C13608" w:rsidRDefault="00A3189F">
      <w:pPr>
        <w:pStyle w:val="ConsPlusNonformat"/>
        <w:numPr>
          <w:ilvl w:val="0"/>
          <w:numId w:val="20"/>
        </w:numPr>
        <w:tabs>
          <w:tab w:val="left" w:pos="0"/>
          <w:tab w:val="left" w:pos="426"/>
          <w:tab w:val="left" w:pos="851"/>
          <w:tab w:val="left" w:pos="993"/>
        </w:tabs>
        <w:ind w:left="0" w:firstLine="425"/>
        <w:jc w:val="both"/>
        <w:rPr>
          <w:sz w:val="24"/>
          <w:szCs w:val="24"/>
        </w:rPr>
      </w:pPr>
      <w:r>
        <w:rPr>
          <w:rFonts w:ascii="Times New Roman" w:hAnsi="Times New Roman" w:cs="Times New Roman"/>
          <w:sz w:val="24"/>
          <w:szCs w:val="24"/>
        </w:rPr>
        <w:t>Документы, необходимые для предоставления муниципальной услуги, прилагаются.</w:t>
      </w:r>
    </w:p>
    <w:p w:rsidR="00C13608" w:rsidRDefault="00A3189F">
      <w:pPr>
        <w:pStyle w:val="ConsPlusNonformat"/>
        <w:tabs>
          <w:tab w:val="left" w:pos="567"/>
          <w:tab w:val="left" w:pos="993"/>
        </w:tabs>
        <w:ind w:firstLine="425"/>
        <w:jc w:val="both"/>
        <w:rPr>
          <w:sz w:val="24"/>
          <w:szCs w:val="24"/>
        </w:rPr>
      </w:pPr>
      <w:r>
        <w:rPr>
          <w:rFonts w:ascii="Times New Roman" w:hAnsi="Times New Roman" w:cs="Times New Roman"/>
          <w:sz w:val="24"/>
          <w:szCs w:val="24"/>
        </w:rPr>
        <w:t>Опись прилагаемых документов:</w:t>
      </w:r>
    </w:p>
    <w:p w:rsidR="00C13608" w:rsidRDefault="00A3189F">
      <w:pPr>
        <w:pStyle w:val="ConsPlusNonformat"/>
        <w:tabs>
          <w:tab w:val="left" w:pos="567"/>
        </w:tabs>
        <w:ind w:firstLine="425"/>
        <w:jc w:val="both"/>
        <w:rPr>
          <w:rFonts w:ascii="Times New Roman" w:hAnsi="Times New Roman" w:cs="Times New Roman"/>
          <w:sz w:val="24"/>
          <w:szCs w:val="24"/>
        </w:rPr>
      </w:pPr>
      <w:r>
        <w:rPr>
          <w:rFonts w:ascii="Times New Roman" w:hAnsi="Times New Roman" w:cs="Times New Roman"/>
          <w:sz w:val="24"/>
          <w:szCs w:val="24"/>
        </w:rPr>
        <w:t xml:space="preserve">1)____________________________________________________________ </w:t>
      </w:r>
    </w:p>
    <w:p w:rsidR="00C13608" w:rsidRDefault="00A3189F">
      <w:pPr>
        <w:pStyle w:val="ConsPlusNonformat"/>
        <w:tabs>
          <w:tab w:val="left" w:pos="567"/>
        </w:tabs>
        <w:ind w:firstLine="425"/>
        <w:jc w:val="both"/>
        <w:rPr>
          <w:sz w:val="24"/>
          <w:szCs w:val="24"/>
        </w:rPr>
      </w:pPr>
      <w:r>
        <w:rPr>
          <w:rFonts w:ascii="Times New Roman" w:hAnsi="Times New Roman" w:cs="Times New Roman"/>
          <w:sz w:val="24"/>
          <w:szCs w:val="24"/>
        </w:rPr>
        <w:t>2)____________________________________________________________</w:t>
      </w:r>
    </w:p>
    <w:p w:rsidR="00C13608" w:rsidRDefault="00C13608">
      <w:pPr>
        <w:pStyle w:val="s1"/>
        <w:shd w:val="clear" w:color="auto" w:fill="FFFFFF"/>
        <w:tabs>
          <w:tab w:val="left" w:pos="851"/>
          <w:tab w:val="left" w:pos="993"/>
          <w:tab w:val="left" w:pos="1134"/>
        </w:tabs>
        <w:spacing w:before="0" w:beforeAutospacing="0" w:after="0" w:afterAutospacing="0"/>
        <w:ind w:firstLine="425"/>
        <w:jc w:val="both"/>
        <w:rPr>
          <w:color w:val="22272F"/>
        </w:rPr>
      </w:pPr>
    </w:p>
    <w:p w:rsidR="00C13608" w:rsidRDefault="00A3189F">
      <w:pPr>
        <w:pStyle w:val="ConsPlusNonformat"/>
        <w:numPr>
          <w:ilvl w:val="0"/>
          <w:numId w:val="20"/>
        </w:numPr>
        <w:tabs>
          <w:tab w:val="left" w:pos="426"/>
          <w:tab w:val="left" w:pos="710"/>
          <w:tab w:val="left" w:pos="851"/>
          <w:tab w:val="left" w:pos="1134"/>
        </w:tabs>
        <w:ind w:left="0" w:firstLine="425"/>
        <w:jc w:val="both"/>
        <w:rPr>
          <w:sz w:val="24"/>
          <w:szCs w:val="24"/>
        </w:rPr>
      </w:pPr>
      <w:r>
        <w:rPr>
          <w:rFonts w:ascii="Times New Roman" w:hAnsi="Times New Roman" w:cs="Times New Roman"/>
          <w:sz w:val="24"/>
          <w:szCs w:val="24"/>
        </w:rPr>
        <w:t>Результат услуги прошу предоставить мне/представителю (при наличии доверенности) в виде: (отметьте только один вариант)</w:t>
      </w:r>
    </w:p>
    <w:p w:rsidR="00C13608" w:rsidRDefault="00C13608">
      <w:pPr>
        <w:pStyle w:val="ConsPlusNonformat"/>
        <w:tabs>
          <w:tab w:val="left" w:pos="426"/>
        </w:tabs>
        <w:ind w:firstLine="425"/>
        <w:jc w:val="both"/>
      </w:pPr>
    </w:p>
    <w:tbl>
      <w:tblPr>
        <w:tblW w:w="0" w:type="auto"/>
        <w:tblInd w:w="108" w:type="dxa"/>
        <w:tblLook w:val="04A0" w:firstRow="1" w:lastRow="0" w:firstColumn="1" w:lastColumn="0" w:noHBand="0" w:noVBand="1"/>
      </w:tblPr>
      <w:tblGrid>
        <w:gridCol w:w="958"/>
        <w:gridCol w:w="9248"/>
      </w:tblGrid>
      <w:tr w:rsidR="00C13608">
        <w:trPr>
          <w:trHeight w:val="678"/>
        </w:trPr>
        <w:tc>
          <w:tcPr>
            <w:tcW w:w="958"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hanging="33"/>
              <w:jc w:val="both"/>
              <w:rPr>
                <w:rFonts w:ascii="Times New Roman" w:hAnsi="Times New Roman" w:cs="Times New Roman"/>
                <w:sz w:val="28"/>
                <w:szCs w:val="28"/>
              </w:rPr>
            </w:pPr>
          </w:p>
        </w:tc>
        <w:tc>
          <w:tcPr>
            <w:tcW w:w="9248" w:type="dxa"/>
            <w:tcBorders>
              <w:top w:val="none" w:sz="0" w:space="0" w:color="000000"/>
              <w:left w:val="none" w:sz="0" w:space="0" w:color="000000"/>
              <w:bottom w:val="none" w:sz="0" w:space="0" w:color="000000"/>
              <w:right w:val="none" w:sz="0" w:space="0" w:color="000000"/>
            </w:tcBorders>
          </w:tcPr>
          <w:p w:rsidR="00C13608" w:rsidRDefault="00A3189F">
            <w:pPr>
              <w:ind w:hanging="33"/>
              <w:jc w:val="both"/>
              <w:rPr>
                <w:rFonts w:eastAsia="Calibri"/>
                <w:sz w:val="24"/>
                <w:szCs w:val="24"/>
                <w:lang w:eastAsia="en-US"/>
              </w:rPr>
            </w:pPr>
            <w:r>
              <w:rPr>
                <w:rFonts w:eastAsia="Calibri"/>
                <w:sz w:val="24"/>
                <w:szCs w:val="24"/>
                <w:lang w:eastAsia="en-US"/>
              </w:rPr>
              <w:t xml:space="preserve">электронного документа, подписанного уполномоченным должностным лицом с использованием </w:t>
            </w:r>
            <w:hyperlink r:id="rId45" w:history="1">
              <w:r>
                <w:rPr>
                  <w:rFonts w:eastAsia="Calibri"/>
                  <w:sz w:val="24"/>
                  <w:szCs w:val="24"/>
                  <w:lang w:eastAsia="en-US"/>
                </w:rPr>
                <w:t>квалифицированной электронной подписи</w:t>
              </w:r>
            </w:hyperlink>
            <w:r>
              <w:rPr>
                <w:rFonts w:eastAsia="Calibri"/>
                <w:sz w:val="24"/>
                <w:szCs w:val="24"/>
                <w:lang w:eastAsia="en-US"/>
              </w:rPr>
              <w:t xml:space="preserve"> (посредством направления в личный кабинет ЕПГУ, </w:t>
            </w:r>
            <w:hyperlink r:id="rId46" w:history="1">
              <w:r>
                <w:rPr>
                  <w:rStyle w:val="a7"/>
                  <w:rFonts w:eastAsia="Calibri"/>
                  <w:color w:val="000000"/>
                  <w:sz w:val="24"/>
                  <w:szCs w:val="24"/>
                  <w:lang w:eastAsia="en-US"/>
                </w:rPr>
                <w:t>www.gosuslugi.ru</w:t>
              </w:r>
            </w:hyperlink>
            <w:r>
              <w:rPr>
                <w:rFonts w:eastAsia="Calibri"/>
                <w:sz w:val="24"/>
                <w:szCs w:val="24"/>
                <w:lang w:eastAsia="en-US"/>
              </w:rPr>
              <w:t xml:space="preserve">) </w:t>
            </w:r>
          </w:p>
        </w:tc>
      </w:tr>
      <w:tr w:rsidR="00C13608">
        <w:trPr>
          <w:trHeight w:val="678"/>
        </w:trPr>
        <w:tc>
          <w:tcPr>
            <w:tcW w:w="958"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hanging="33"/>
              <w:jc w:val="both"/>
              <w:rPr>
                <w:sz w:val="28"/>
                <w:szCs w:val="28"/>
              </w:rPr>
            </w:pPr>
          </w:p>
        </w:tc>
        <w:tc>
          <w:tcPr>
            <w:tcW w:w="9248" w:type="dxa"/>
            <w:tcBorders>
              <w:top w:val="none" w:sz="0" w:space="0" w:color="000000"/>
              <w:left w:val="none" w:sz="0" w:space="0" w:color="000000"/>
              <w:bottom w:val="none" w:sz="0" w:space="0" w:color="000000"/>
              <w:right w:val="none" w:sz="0" w:space="0" w:color="000000"/>
            </w:tcBorders>
          </w:tcPr>
          <w:p w:rsidR="00C13608" w:rsidRDefault="00C13608">
            <w:pPr>
              <w:pStyle w:val="ConsPlusNonformat"/>
              <w:tabs>
                <w:tab w:val="left" w:pos="709"/>
                <w:tab w:val="left" w:pos="851"/>
                <w:tab w:val="left" w:pos="993"/>
              </w:tabs>
              <w:ind w:right="-2" w:hanging="33"/>
              <w:jc w:val="both"/>
              <w:rPr>
                <w:rFonts w:ascii="Times New Roman" w:hAnsi="Times New Roman" w:cs="Times New Roman"/>
                <w:sz w:val="24"/>
                <w:szCs w:val="24"/>
              </w:rPr>
            </w:pPr>
          </w:p>
          <w:p w:rsidR="00C13608" w:rsidRDefault="00A3189F">
            <w:pPr>
              <w:pStyle w:val="ConsPlusNonformat"/>
              <w:tabs>
                <w:tab w:val="left" w:pos="709"/>
                <w:tab w:val="left" w:pos="851"/>
                <w:tab w:val="left" w:pos="993"/>
              </w:tabs>
              <w:ind w:right="-2" w:hanging="33"/>
              <w:jc w:val="both"/>
              <w:rPr>
                <w:rFonts w:ascii="Times New Roman" w:hAnsi="Times New Roman" w:cs="Times New Roman"/>
                <w:sz w:val="24"/>
                <w:szCs w:val="24"/>
              </w:rPr>
            </w:pPr>
            <w:r>
              <w:rPr>
                <w:rFonts w:ascii="Times New Roman" w:hAnsi="Times New Roman" w:cs="Times New Roman"/>
                <w:sz w:val="24"/>
                <w:szCs w:val="24"/>
              </w:rPr>
              <w:t>документа на бумажном носителе в МФЦ;</w:t>
            </w:r>
          </w:p>
        </w:tc>
      </w:tr>
    </w:tbl>
    <w:p w:rsidR="00C13608" w:rsidRDefault="00C13608">
      <w:pPr>
        <w:pStyle w:val="ConsPlusNonformat"/>
        <w:tabs>
          <w:tab w:val="left" w:pos="426"/>
        </w:tabs>
        <w:ind w:firstLine="425"/>
        <w:jc w:val="both"/>
      </w:pPr>
    </w:p>
    <w:p w:rsidR="00C13608" w:rsidRDefault="00A3189F">
      <w:pPr>
        <w:pStyle w:val="ConsPlusNonformat"/>
        <w:tabs>
          <w:tab w:val="left" w:pos="426"/>
        </w:tabs>
        <w:ind w:firstLine="425"/>
        <w:jc w:val="both"/>
        <w:rPr>
          <w:rFonts w:eastAsia="Calibri"/>
          <w:lang w:eastAsia="en-US"/>
        </w:rPr>
      </w:pPr>
      <w:r>
        <w:rPr>
          <w:rFonts w:ascii="Times New Roman" w:hAnsi="Times New Roman" w:cs="Times New Roman"/>
          <w:sz w:val="24"/>
          <w:szCs w:val="24"/>
        </w:rPr>
        <w:t xml:space="preserve"> </w:t>
      </w:r>
    </w:p>
    <w:p w:rsidR="00C13608" w:rsidRDefault="00C13608">
      <w:pPr>
        <w:pStyle w:val="ConsPlusNonformat"/>
        <w:ind w:firstLine="425"/>
        <w:jc w:val="both"/>
        <w:rPr>
          <w:rFonts w:ascii="Times New Roman" w:hAnsi="Times New Roman" w:cs="Times New Roman"/>
          <w:sz w:val="24"/>
          <w:szCs w:val="24"/>
        </w:rPr>
      </w:pPr>
    </w:p>
    <w:p w:rsidR="00C13608" w:rsidRDefault="00A3189F">
      <w:pPr>
        <w:pStyle w:val="ConsPlusNonformat"/>
        <w:jc w:val="both"/>
      </w:pPr>
      <w:r>
        <w:rPr>
          <w:rFonts w:ascii="Times New Roman" w:hAnsi="Times New Roman" w:cs="Times New Roman"/>
          <w:sz w:val="24"/>
          <w:szCs w:val="24"/>
        </w:rPr>
        <w:t>ЗАЯВИТЕЛЬ:</w:t>
      </w:r>
    </w:p>
    <w:p w:rsidR="00C13608" w:rsidRDefault="00A3189F">
      <w:pPr>
        <w:pStyle w:val="ConsPlusNonformat"/>
        <w:jc w:val="both"/>
      </w:pPr>
      <w:r>
        <w:rPr>
          <w:rFonts w:ascii="Times New Roman" w:hAnsi="Times New Roman" w:cs="Times New Roman"/>
          <w:sz w:val="24"/>
          <w:szCs w:val="24"/>
        </w:rPr>
        <w:t xml:space="preserve">   ____________________________________  ________________              </w:t>
      </w:r>
    </w:p>
    <w:p w:rsidR="00C13608" w:rsidRDefault="00A3189F">
      <w:pPr>
        <w:pStyle w:val="ConsPlusNonformat"/>
        <w:jc w:val="both"/>
      </w:pPr>
      <w:r>
        <w:rPr>
          <w:rFonts w:ascii="Times New Roman" w:hAnsi="Times New Roman" w:cs="Times New Roman"/>
        </w:rPr>
        <w:t>(наименование должности)                             (личная подпись)         (фамилия и инициалы)</w:t>
      </w:r>
    </w:p>
    <w:p w:rsidR="00C13608" w:rsidRDefault="00C13608">
      <w:pPr>
        <w:pStyle w:val="ConsPlusNonformat"/>
        <w:jc w:val="both"/>
        <w:rPr>
          <w:rFonts w:ascii="Times New Roman" w:hAnsi="Times New Roman" w:cs="Times New Roman"/>
          <w:sz w:val="24"/>
          <w:szCs w:val="24"/>
        </w:rPr>
      </w:pPr>
    </w:p>
    <w:p w:rsidR="00C13608" w:rsidRDefault="00A3189F">
      <w:pPr>
        <w:pStyle w:val="ConsPlusNonformat"/>
        <w:jc w:val="both"/>
        <w:rPr>
          <w:rFonts w:ascii="Times New Roman" w:hAnsi="Times New Roman" w:cs="Times New Roman"/>
          <w:sz w:val="24"/>
          <w:szCs w:val="24"/>
        </w:rPr>
      </w:pPr>
      <w:r>
        <w:rPr>
          <w:rFonts w:ascii="Times New Roman" w:hAnsi="Times New Roman" w:cs="Times New Roman"/>
          <w:sz w:val="24"/>
          <w:szCs w:val="24"/>
        </w:rPr>
        <w:t>«____» ______________ 20___ г.                     М.П. (при наличии)</w:t>
      </w:r>
    </w:p>
    <w:p w:rsidR="00C13608" w:rsidRDefault="00C13608">
      <w:pPr>
        <w:jc w:val="both"/>
      </w:pPr>
    </w:p>
    <w:p w:rsidR="00C13608" w:rsidRDefault="00A3189F">
      <w:pPr>
        <w:jc w:val="both"/>
      </w:pPr>
      <w:r>
        <w:t>С приложением документов согласно описи</w:t>
      </w:r>
    </w:p>
    <w:p w:rsidR="00C13608" w:rsidRDefault="00C13608">
      <w:pPr>
        <w:pStyle w:val="ConsPlusNonformat"/>
        <w:jc w:val="both"/>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pStyle w:val="a8"/>
        <w:spacing w:line="288" w:lineRule="atLeast"/>
        <w:ind w:firstLine="540"/>
        <w:jc w:val="center"/>
      </w:pPr>
    </w:p>
    <w:p w:rsidR="00C13608" w:rsidRDefault="00C13608">
      <w:pPr>
        <w:ind w:left="5529"/>
        <w:rPr>
          <w:rStyle w:val="af0"/>
          <w:b w:val="0"/>
          <w:color w:val="000000"/>
          <w:sz w:val="28"/>
          <w:szCs w:val="28"/>
        </w:rPr>
      </w:pPr>
    </w:p>
    <w:p w:rsidR="00C13608" w:rsidRDefault="00C13608">
      <w:pPr>
        <w:ind w:left="5529"/>
        <w:rPr>
          <w:rStyle w:val="af0"/>
          <w:b w:val="0"/>
          <w:color w:val="000000"/>
          <w:sz w:val="28"/>
          <w:szCs w:val="28"/>
        </w:rPr>
      </w:pPr>
    </w:p>
    <w:p w:rsidR="00C13608" w:rsidRDefault="00C13608">
      <w:pPr>
        <w:ind w:left="5529"/>
        <w:rPr>
          <w:rStyle w:val="af0"/>
          <w:b w:val="0"/>
          <w:color w:val="000000"/>
          <w:sz w:val="28"/>
          <w:szCs w:val="28"/>
        </w:rPr>
      </w:pPr>
    </w:p>
    <w:p w:rsidR="00C13608" w:rsidRDefault="00C13608">
      <w:pPr>
        <w:ind w:left="5529"/>
        <w:rPr>
          <w:rStyle w:val="af0"/>
          <w:b w:val="0"/>
          <w:color w:val="000000"/>
          <w:sz w:val="28"/>
          <w:szCs w:val="28"/>
        </w:rPr>
      </w:pPr>
    </w:p>
    <w:p w:rsidR="00C13608" w:rsidRDefault="00C13608">
      <w:pPr>
        <w:ind w:left="5529"/>
        <w:rPr>
          <w:rStyle w:val="af0"/>
          <w:b w:val="0"/>
          <w:color w:val="000000"/>
          <w:sz w:val="28"/>
          <w:szCs w:val="28"/>
        </w:rPr>
      </w:pPr>
    </w:p>
    <w:p w:rsidR="00C13608" w:rsidRDefault="00C13608">
      <w:pPr>
        <w:ind w:left="5529"/>
        <w:rPr>
          <w:rStyle w:val="af0"/>
          <w:b w:val="0"/>
          <w:color w:val="000000"/>
          <w:sz w:val="28"/>
          <w:szCs w:val="28"/>
        </w:rPr>
      </w:pPr>
    </w:p>
    <w:p w:rsidR="00C13608" w:rsidRDefault="00C13608">
      <w:pPr>
        <w:ind w:left="5529"/>
        <w:jc w:val="right"/>
        <w:rPr>
          <w:rStyle w:val="af0"/>
          <w:b w:val="0"/>
          <w:color w:val="000000"/>
          <w:sz w:val="28"/>
          <w:szCs w:val="28"/>
        </w:rPr>
      </w:pPr>
    </w:p>
    <w:p w:rsidR="00C13608" w:rsidRDefault="00C13608">
      <w:pPr>
        <w:ind w:left="5529"/>
        <w:jc w:val="right"/>
        <w:rPr>
          <w:rStyle w:val="af0"/>
          <w:b w:val="0"/>
          <w:color w:val="000000"/>
          <w:sz w:val="28"/>
          <w:szCs w:val="28"/>
        </w:rPr>
      </w:pPr>
    </w:p>
    <w:p w:rsidR="00C13608" w:rsidRDefault="00C13608">
      <w:pPr>
        <w:widowControl w:val="0"/>
        <w:ind w:left="3969" w:right="141" w:hanging="142"/>
        <w:jc w:val="right"/>
        <w:rPr>
          <w:sz w:val="28"/>
          <w:szCs w:val="28"/>
        </w:rPr>
      </w:pPr>
    </w:p>
    <w:p w:rsidR="00C13608" w:rsidRDefault="00C13608">
      <w:pPr>
        <w:widowControl w:val="0"/>
        <w:ind w:left="3969" w:right="141" w:hanging="142"/>
        <w:jc w:val="right"/>
        <w:rPr>
          <w:sz w:val="28"/>
          <w:szCs w:val="28"/>
        </w:rPr>
      </w:pPr>
    </w:p>
    <w:p w:rsidR="00C13608" w:rsidRDefault="00C13608">
      <w:pPr>
        <w:widowControl w:val="0"/>
        <w:ind w:left="3969" w:right="141" w:hanging="142"/>
        <w:jc w:val="right"/>
        <w:rPr>
          <w:sz w:val="28"/>
          <w:szCs w:val="28"/>
        </w:rPr>
      </w:pPr>
    </w:p>
    <w:p w:rsidR="00C13608" w:rsidRDefault="00A3189F">
      <w:pPr>
        <w:widowControl w:val="0"/>
        <w:ind w:left="3969" w:right="141" w:hanging="142"/>
        <w:jc w:val="right"/>
        <w:rPr>
          <w:sz w:val="28"/>
          <w:szCs w:val="28"/>
        </w:rPr>
      </w:pPr>
      <w:r>
        <w:rPr>
          <w:sz w:val="28"/>
          <w:szCs w:val="28"/>
        </w:rPr>
        <w:t>Форма № 9.1</w:t>
      </w:r>
    </w:p>
    <w:p w:rsidR="00C13608" w:rsidRDefault="00C13608">
      <w:pPr>
        <w:ind w:left="5529"/>
        <w:jc w:val="right"/>
        <w:rPr>
          <w:rStyle w:val="af0"/>
          <w:b w:val="0"/>
          <w:color w:val="000000"/>
          <w:sz w:val="28"/>
          <w:szCs w:val="28"/>
        </w:rPr>
      </w:pPr>
    </w:p>
    <w:tbl>
      <w:tblPr>
        <w:tblW w:w="10739" w:type="dxa"/>
        <w:tblLayout w:type="fixed"/>
        <w:tblLook w:val="04A0" w:firstRow="1" w:lastRow="0" w:firstColumn="1" w:lastColumn="0" w:noHBand="0" w:noVBand="1"/>
      </w:tblPr>
      <w:tblGrid>
        <w:gridCol w:w="10314"/>
        <w:gridCol w:w="425"/>
      </w:tblGrid>
      <w:tr w:rsidR="00C13608">
        <w:trPr>
          <w:trHeight w:val="4113"/>
        </w:trPr>
        <w:tc>
          <w:tcPr>
            <w:tcW w:w="10314" w:type="dxa"/>
            <w:tcBorders>
              <w:top w:val="none" w:sz="0" w:space="0" w:color="000000"/>
              <w:left w:val="none" w:sz="0" w:space="0" w:color="000000"/>
              <w:bottom w:val="none" w:sz="0" w:space="0" w:color="000000"/>
              <w:right w:val="none" w:sz="0" w:space="0" w:color="000000"/>
            </w:tcBorders>
          </w:tcPr>
          <w:p w:rsidR="00C13608" w:rsidRDefault="00A3189F">
            <w:pPr>
              <w:widowControl w:val="0"/>
              <w:ind w:left="28" w:right="4923" w:hanging="28"/>
              <w:rPr>
                <w:i/>
              </w:rPr>
            </w:pPr>
            <w:r>
              <w:rPr>
                <w:i/>
                <w:sz w:val="28"/>
                <w:szCs w:val="28"/>
              </w:rPr>
              <w:t xml:space="preserve"> (</w:t>
            </w:r>
            <w:r>
              <w:rPr>
                <w:i/>
              </w:rPr>
              <w:t>Бланк администрации органа местного</w:t>
            </w:r>
          </w:p>
          <w:p w:rsidR="00C13608" w:rsidRDefault="00A3189F">
            <w:pPr>
              <w:widowControl w:val="0"/>
              <w:tabs>
                <w:tab w:val="left" w:pos="3284"/>
              </w:tabs>
              <w:ind w:right="5960" w:firstLine="24"/>
              <w:rPr>
                <w:i/>
                <w:sz w:val="28"/>
                <w:szCs w:val="28"/>
              </w:rPr>
            </w:pPr>
            <w:r>
              <w:rPr>
                <w:i/>
              </w:rPr>
              <w:t xml:space="preserve"> самоуправления Оренбургской области</w:t>
            </w:r>
            <w:r>
              <w:rPr>
                <w:i/>
                <w:sz w:val="28"/>
                <w:szCs w:val="28"/>
              </w:rPr>
              <w:t>)</w:t>
            </w:r>
          </w:p>
          <w:p w:rsidR="00C13608" w:rsidRDefault="00C13608">
            <w:pPr>
              <w:widowControl w:val="0"/>
              <w:ind w:left="28" w:right="5817" w:hanging="28"/>
              <w:rPr>
                <w:i/>
                <w:sz w:val="28"/>
                <w:szCs w:val="28"/>
              </w:rPr>
            </w:pPr>
          </w:p>
          <w:p w:rsidR="00C13608" w:rsidRDefault="00C13608">
            <w:pPr>
              <w:widowControl w:val="0"/>
              <w:ind w:firstLine="8080"/>
              <w:jc w:val="right"/>
            </w:pPr>
          </w:p>
          <w:tbl>
            <w:tblPr>
              <w:tblW w:w="6237" w:type="dxa"/>
              <w:tblInd w:w="3969" w:type="dxa"/>
              <w:tblLayout w:type="fixed"/>
              <w:tblLook w:val="01E0" w:firstRow="1" w:lastRow="1" w:firstColumn="1" w:lastColumn="1" w:noHBand="0" w:noVBand="0"/>
            </w:tblPr>
            <w:tblGrid>
              <w:gridCol w:w="6237"/>
            </w:tblGrid>
            <w:tr w:rsidR="00C13608">
              <w:trPr>
                <w:trHeight w:val="2518"/>
              </w:trPr>
              <w:tc>
                <w:tcPr>
                  <w:tcW w:w="6237" w:type="dxa"/>
                  <w:tcBorders>
                    <w:top w:val="none" w:sz="0" w:space="0" w:color="000000"/>
                    <w:left w:val="none" w:sz="0" w:space="0" w:color="000000"/>
                    <w:bottom w:val="none" w:sz="0" w:space="0" w:color="000000"/>
                    <w:right w:val="none" w:sz="0" w:space="0" w:color="000000"/>
                  </w:tcBorders>
                </w:tcPr>
                <w:p w:rsidR="00C13608" w:rsidRDefault="00A3189F">
                  <w:pPr>
                    <w:pStyle w:val="TableParagraph"/>
                    <w:ind w:right="-101" w:firstLine="29"/>
                    <w:rPr>
                      <w:sz w:val="28"/>
                      <w:szCs w:val="28"/>
                    </w:rPr>
                  </w:pPr>
                  <w:r>
                    <w:rPr>
                      <w:sz w:val="28"/>
                      <w:szCs w:val="28"/>
                    </w:rPr>
                    <w:t>Кому_________________________________________________________________________________</w:t>
                  </w:r>
                </w:p>
                <w:p w:rsidR="00C13608" w:rsidRDefault="00A3189F">
                  <w:pPr>
                    <w:pStyle w:val="TableParagraph"/>
                    <w:ind w:right="-101"/>
                    <w:rPr>
                      <w:sz w:val="20"/>
                      <w:szCs w:val="20"/>
                    </w:rPr>
                  </w:pPr>
                  <w:r>
                    <w:rPr>
                      <w:sz w:val="20"/>
                      <w:szCs w:val="20"/>
                    </w:rPr>
                    <w:t>(для физических лиц: Ф.И.О. почтовый индекс, адрес проживания и (или) e-mail;</w:t>
                  </w:r>
                </w:p>
                <w:p w:rsidR="00C13608" w:rsidRDefault="00A3189F">
                  <w:pPr>
                    <w:pStyle w:val="ConsPlusNonformat"/>
                    <w:pBdr>
                      <w:between w:val="single" w:sz="4" w:space="1" w:color="000000"/>
                    </w:pBdr>
                    <w:ind w:right="315"/>
                    <w:rPr>
                      <w:rFonts w:ascii="Times New Roman" w:hAnsi="Times New Roman" w:cs="Times New Roman"/>
                    </w:rPr>
                  </w:pPr>
                  <w:r>
                    <w:rPr>
                      <w:rFonts w:ascii="Times New Roman" w:hAnsi="Times New Roman" w:cs="Times New Roman"/>
                    </w:rPr>
                    <w:t>для юридических лиц: наименование, почтовый индекс, адрес, места нахождения и (или) e-mail)</w:t>
                  </w:r>
                </w:p>
                <w:p w:rsidR="00C13608" w:rsidRDefault="00C13608">
                  <w:pPr>
                    <w:pStyle w:val="ConsPlusNonformat"/>
                    <w:ind w:right="315" w:firstLine="124"/>
                    <w:rPr>
                      <w:rFonts w:ascii="Times New Roman" w:hAnsi="Times New Roman" w:cs="Times New Roman"/>
                    </w:rPr>
                  </w:pPr>
                </w:p>
                <w:p w:rsidR="00C13608" w:rsidRDefault="00C13608">
                  <w:pPr>
                    <w:pBdr>
                      <w:between w:val="single" w:sz="4" w:space="1" w:color="000000"/>
                    </w:pBdr>
                    <w:ind w:right="315"/>
                  </w:pPr>
                </w:p>
                <w:p w:rsidR="00C13608" w:rsidRDefault="00C13608">
                  <w:pPr>
                    <w:pStyle w:val="ConsPlusNonformat"/>
                    <w:ind w:right="315" w:firstLine="124"/>
                    <w:rPr>
                      <w:rFonts w:ascii="Times New Roman" w:eastAsia="Calibri" w:hAnsi="Times New Roman" w:cs="Times New Roman"/>
                      <w:sz w:val="24"/>
                      <w:szCs w:val="24"/>
                    </w:rPr>
                  </w:pPr>
                </w:p>
              </w:tc>
            </w:tr>
          </w:tbl>
          <w:p w:rsidR="00C13608" w:rsidRDefault="00C13608">
            <w:pPr>
              <w:jc w:val="center"/>
              <w:rPr>
                <w:sz w:val="18"/>
                <w:szCs w:val="18"/>
              </w:rPr>
            </w:pPr>
          </w:p>
        </w:tc>
        <w:tc>
          <w:tcPr>
            <w:tcW w:w="425" w:type="dxa"/>
            <w:tcBorders>
              <w:top w:val="none" w:sz="0" w:space="0" w:color="000000"/>
              <w:left w:val="none" w:sz="0" w:space="0" w:color="000000"/>
              <w:bottom w:val="none" w:sz="0" w:space="0" w:color="000000"/>
              <w:right w:val="none" w:sz="0" w:space="0" w:color="000000"/>
            </w:tcBorders>
            <w:vAlign w:val="center"/>
          </w:tcPr>
          <w:p w:rsidR="00C13608" w:rsidRDefault="00C13608">
            <w:pPr>
              <w:rPr>
                <w:sz w:val="28"/>
                <w:szCs w:val="28"/>
              </w:rPr>
            </w:pPr>
          </w:p>
        </w:tc>
      </w:tr>
    </w:tbl>
    <w:p w:rsidR="00C13608" w:rsidRDefault="00C13608">
      <w:pPr>
        <w:ind w:left="5529"/>
        <w:jc w:val="right"/>
        <w:rPr>
          <w:rStyle w:val="af0"/>
          <w:b w:val="0"/>
          <w:color w:val="000000"/>
          <w:sz w:val="28"/>
          <w:szCs w:val="28"/>
        </w:rPr>
      </w:pPr>
    </w:p>
    <w:p w:rsidR="00C13608" w:rsidRDefault="00C13608">
      <w:pPr>
        <w:ind w:left="5529"/>
        <w:jc w:val="right"/>
        <w:rPr>
          <w:rStyle w:val="af0"/>
          <w:b w:val="0"/>
          <w:color w:val="000000"/>
          <w:sz w:val="28"/>
          <w:szCs w:val="28"/>
        </w:rPr>
      </w:pPr>
    </w:p>
    <w:p w:rsidR="00C13608" w:rsidRDefault="00A3189F">
      <w:pPr>
        <w:pStyle w:val="aa"/>
        <w:spacing w:after="0"/>
        <w:ind w:left="17" w:right="58"/>
        <w:jc w:val="center"/>
        <w:rPr>
          <w:sz w:val="28"/>
          <w:szCs w:val="28"/>
        </w:rPr>
      </w:pPr>
      <w:r>
        <w:rPr>
          <w:sz w:val="28"/>
          <w:szCs w:val="28"/>
        </w:rPr>
        <w:t>Решение</w:t>
      </w:r>
    </w:p>
    <w:p w:rsidR="00C13608" w:rsidRDefault="00A3189F">
      <w:pPr>
        <w:pStyle w:val="aa"/>
        <w:spacing w:after="0"/>
        <w:ind w:left="17" w:right="58"/>
        <w:jc w:val="center"/>
        <w:rPr>
          <w:rStyle w:val="af0"/>
          <w:color w:val="000000"/>
          <w:sz w:val="28"/>
          <w:szCs w:val="28"/>
        </w:rPr>
      </w:pPr>
      <w:r>
        <w:rPr>
          <w:sz w:val="28"/>
          <w:szCs w:val="28"/>
        </w:rPr>
        <w:t>об оставлении заявления о предоставлении муниципальной услуги</w:t>
      </w:r>
    </w:p>
    <w:p w:rsidR="00C13608" w:rsidRDefault="00A3189F">
      <w:pPr>
        <w:pStyle w:val="aa"/>
        <w:spacing w:after="0"/>
        <w:ind w:left="17" w:right="56"/>
        <w:jc w:val="center"/>
        <w:rPr>
          <w:sz w:val="28"/>
          <w:szCs w:val="28"/>
        </w:rPr>
      </w:pPr>
      <w:r>
        <w:rPr>
          <w:sz w:val="28"/>
          <w:szCs w:val="28"/>
        </w:rPr>
        <w:t>«Подготовка и утверждение документации по планировке территории»</w:t>
      </w:r>
    </w:p>
    <w:p w:rsidR="00C13608" w:rsidRDefault="00A3189F">
      <w:pPr>
        <w:pStyle w:val="aa"/>
        <w:spacing w:after="0"/>
        <w:ind w:left="17" w:right="56"/>
        <w:jc w:val="center"/>
        <w:rPr>
          <w:sz w:val="28"/>
          <w:szCs w:val="28"/>
        </w:rPr>
      </w:pPr>
      <w:r>
        <w:rPr>
          <w:sz w:val="28"/>
          <w:szCs w:val="28"/>
        </w:rPr>
        <w:t>без рассмотрения</w:t>
      </w:r>
    </w:p>
    <w:p w:rsidR="00C13608" w:rsidRDefault="00C13608">
      <w:pPr>
        <w:widowControl w:val="0"/>
        <w:ind w:right="-2" w:firstLine="709"/>
        <w:rPr>
          <w:bCs/>
          <w:sz w:val="24"/>
          <w:szCs w:val="24"/>
        </w:rPr>
      </w:pPr>
    </w:p>
    <w:p w:rsidR="00C13608" w:rsidRDefault="00A3189F">
      <w:pPr>
        <w:widowControl w:val="0"/>
        <w:ind w:right="-2" w:firstLine="709"/>
        <w:jc w:val="both"/>
        <w:rPr>
          <w:sz w:val="28"/>
          <w:szCs w:val="28"/>
        </w:rPr>
      </w:pPr>
      <w:r>
        <w:rPr>
          <w:bCs/>
          <w:sz w:val="28"/>
          <w:szCs w:val="28"/>
        </w:rPr>
        <w:lastRenderedPageBreak/>
        <w:t>На основании Вашего заявления от</w:t>
      </w:r>
      <w:r>
        <w:rPr>
          <w:sz w:val="28"/>
          <w:szCs w:val="28"/>
        </w:rPr>
        <w:t xml:space="preserve"> </w:t>
      </w:r>
      <w:r>
        <w:rPr>
          <w:bCs/>
          <w:sz w:val="28"/>
          <w:szCs w:val="28"/>
        </w:rPr>
        <w:t>____________________ № ____________   об оставлении заявления о предоставлении муниципальной услуги</w:t>
      </w:r>
      <w:r>
        <w:rPr>
          <w:sz w:val="28"/>
          <w:szCs w:val="28"/>
        </w:rPr>
        <w:t xml:space="preserve"> </w:t>
      </w:r>
      <w:r>
        <w:rPr>
          <w:bCs/>
          <w:sz w:val="28"/>
          <w:szCs w:val="28"/>
        </w:rPr>
        <w:t xml:space="preserve">без рассмотрения администрацией органа местного самоуправления _____________ </w:t>
      </w:r>
      <w:r>
        <w:rPr>
          <w:sz w:val="28"/>
          <w:szCs w:val="28"/>
        </w:rPr>
        <w:t>принято решение об оставлении заявления ________________________________________________________________________</w:t>
      </w:r>
    </w:p>
    <w:p w:rsidR="00C13608" w:rsidRDefault="00A3189F">
      <w:pPr>
        <w:widowControl w:val="0"/>
        <w:ind w:right="-2"/>
        <w:jc w:val="both"/>
        <w:rPr>
          <w:bCs/>
          <w:sz w:val="28"/>
          <w:szCs w:val="28"/>
        </w:rPr>
      </w:pPr>
      <w:r>
        <w:rPr>
          <w:sz w:val="28"/>
          <w:szCs w:val="28"/>
        </w:rPr>
        <w:t>________________________________________________________________________</w:t>
      </w:r>
    </w:p>
    <w:p w:rsidR="00C13608" w:rsidRDefault="00A3189F">
      <w:pPr>
        <w:ind w:right="563"/>
        <w:jc w:val="center"/>
      </w:pPr>
      <w:r>
        <w:rPr>
          <w:sz w:val="18"/>
          <w:szCs w:val="18"/>
        </w:rPr>
        <w:t xml:space="preserve">                                (</w:t>
      </w:r>
      <w:r>
        <w:t>предмет обращения)</w:t>
      </w:r>
    </w:p>
    <w:p w:rsidR="00C13608" w:rsidRDefault="00A3189F">
      <w:pPr>
        <w:ind w:right="-2"/>
        <w:jc w:val="both"/>
      </w:pPr>
      <w:r>
        <w:rPr>
          <w:bCs/>
          <w:sz w:val="28"/>
          <w:szCs w:val="28"/>
        </w:rPr>
        <w:t>от</w:t>
      </w:r>
      <w:r>
        <w:rPr>
          <w:bCs/>
        </w:rPr>
        <w:t xml:space="preserve"> _____________________________________ </w:t>
      </w:r>
      <w:r>
        <w:rPr>
          <w:bCs/>
          <w:sz w:val="28"/>
          <w:szCs w:val="28"/>
        </w:rPr>
        <w:t xml:space="preserve">№ </w:t>
      </w:r>
      <w:r>
        <w:rPr>
          <w:bCs/>
        </w:rPr>
        <w:t xml:space="preserve"> __________________________________  </w:t>
      </w:r>
      <w:r>
        <w:rPr>
          <w:sz w:val="28"/>
          <w:szCs w:val="28"/>
        </w:rPr>
        <w:t>без рассмотрения</w:t>
      </w:r>
      <w:r>
        <w:t xml:space="preserve">. </w:t>
      </w:r>
    </w:p>
    <w:p w:rsidR="00C13608" w:rsidRDefault="00A3189F">
      <w:pPr>
        <w:jc w:val="both"/>
        <w:rPr>
          <w:sz w:val="18"/>
          <w:szCs w:val="18"/>
        </w:rPr>
      </w:pPr>
      <w:r>
        <w:rPr>
          <w:sz w:val="18"/>
          <w:szCs w:val="18"/>
        </w:rPr>
        <w:t xml:space="preserve">                                                        (указывается дата и номер регистрации заявления)</w:t>
      </w:r>
    </w:p>
    <w:p w:rsidR="00C13608" w:rsidRDefault="00C13608">
      <w:pPr>
        <w:ind w:firstLine="709"/>
        <w:jc w:val="both"/>
        <w:rPr>
          <w:sz w:val="16"/>
          <w:szCs w:val="16"/>
        </w:rPr>
      </w:pPr>
    </w:p>
    <w:p w:rsidR="00C13608" w:rsidRDefault="00C13608">
      <w:pPr>
        <w:ind w:left="5529"/>
        <w:jc w:val="right"/>
        <w:rPr>
          <w:rStyle w:val="af0"/>
          <w:b w:val="0"/>
          <w:color w:val="000000"/>
          <w:sz w:val="28"/>
          <w:szCs w:val="28"/>
        </w:rPr>
      </w:pPr>
    </w:p>
    <w:p w:rsidR="00C13608" w:rsidRDefault="00C13608">
      <w:pPr>
        <w:ind w:left="5529"/>
        <w:jc w:val="right"/>
        <w:rPr>
          <w:rStyle w:val="af0"/>
          <w:b w:val="0"/>
          <w:color w:val="000000"/>
          <w:sz w:val="28"/>
          <w:szCs w:val="28"/>
        </w:rPr>
      </w:pPr>
    </w:p>
    <w:p w:rsidR="00C13608" w:rsidRDefault="00C13608">
      <w:pPr>
        <w:ind w:left="5529"/>
        <w:jc w:val="right"/>
        <w:rPr>
          <w:rStyle w:val="af0"/>
          <w:b w:val="0"/>
          <w:color w:val="000000"/>
          <w:sz w:val="28"/>
          <w:szCs w:val="28"/>
        </w:rPr>
      </w:pPr>
    </w:p>
    <w:p w:rsidR="00C13608" w:rsidRDefault="00C13608">
      <w:pPr>
        <w:ind w:left="5529"/>
        <w:jc w:val="right"/>
        <w:rPr>
          <w:rStyle w:val="af0"/>
          <w:b w:val="0"/>
          <w:color w:val="000000"/>
          <w:sz w:val="28"/>
          <w:szCs w:val="28"/>
        </w:rPr>
      </w:pPr>
    </w:p>
    <w:p w:rsidR="00C13608" w:rsidRDefault="00C13608">
      <w:pPr>
        <w:ind w:left="5529"/>
        <w:jc w:val="right"/>
        <w:rPr>
          <w:rStyle w:val="af0"/>
          <w:b w:val="0"/>
          <w:color w:val="000000"/>
          <w:sz w:val="28"/>
          <w:szCs w:val="28"/>
        </w:rPr>
      </w:pPr>
    </w:p>
    <w:p w:rsidR="00C13608" w:rsidRDefault="00A3189F">
      <w:pPr>
        <w:rPr>
          <w:sz w:val="27"/>
          <w:szCs w:val="27"/>
        </w:rPr>
      </w:pPr>
      <w:r>
        <w:rPr>
          <w:sz w:val="27"/>
          <w:szCs w:val="27"/>
        </w:rPr>
        <w:t>_______________________              ____________________           ___________________</w:t>
      </w:r>
    </w:p>
    <w:p w:rsidR="00C13608" w:rsidRDefault="00A3189F">
      <w:pPr>
        <w:jc w:val="both"/>
        <w:rPr>
          <w:bCs/>
          <w:sz w:val="16"/>
          <w:szCs w:val="16"/>
        </w:rPr>
      </w:pPr>
      <w:r>
        <w:t>(Должность уполномоченного лица)</w:t>
      </w:r>
      <w:r>
        <w:rPr>
          <w:sz w:val="22"/>
          <w:szCs w:val="22"/>
        </w:rPr>
        <w:t xml:space="preserve">               (</w:t>
      </w:r>
      <w:r>
        <w:t xml:space="preserve">подпись уполномоченного </w:t>
      </w:r>
      <w:r>
        <w:rPr>
          <w:sz w:val="22"/>
          <w:szCs w:val="22"/>
        </w:rPr>
        <w:t>лица)</w:t>
      </w:r>
      <w:r>
        <w:t xml:space="preserve">           ( Ф.И.О. уполномоченного лица)                                                            </w:t>
      </w:r>
      <w:r>
        <w:rPr>
          <w:sz w:val="22"/>
          <w:szCs w:val="22"/>
        </w:rPr>
        <w:t xml:space="preserve">                                                          </w:t>
      </w:r>
    </w:p>
    <w:p w:rsidR="00C13608" w:rsidRDefault="00C13608">
      <w:pPr>
        <w:rPr>
          <w:sz w:val="27"/>
          <w:szCs w:val="27"/>
        </w:rPr>
      </w:pPr>
    </w:p>
    <w:p w:rsidR="00C13608" w:rsidRDefault="00C13608">
      <w:pPr>
        <w:rPr>
          <w:sz w:val="27"/>
          <w:szCs w:val="27"/>
        </w:rPr>
      </w:pPr>
    </w:p>
    <w:p w:rsidR="00C13608" w:rsidRDefault="00A3189F">
      <w:r>
        <w:rPr>
          <w:sz w:val="27"/>
          <w:szCs w:val="27"/>
        </w:rPr>
        <w:t>___________________________________</w:t>
      </w:r>
      <w:r>
        <w:t xml:space="preserve"> </w:t>
      </w:r>
    </w:p>
    <w:p w:rsidR="00C13608" w:rsidRDefault="00A3189F">
      <w:r>
        <w:t>(Ф.И.О. уполномоченного специалиста, номер телефона)</w:t>
      </w:r>
    </w:p>
    <w:p w:rsidR="00C13608" w:rsidRDefault="00C13608">
      <w:pPr>
        <w:ind w:left="5529"/>
        <w:jc w:val="right"/>
        <w:rPr>
          <w:rStyle w:val="af0"/>
          <w:b w:val="0"/>
          <w:color w:val="000000"/>
          <w:sz w:val="28"/>
          <w:szCs w:val="28"/>
        </w:rPr>
      </w:pPr>
    </w:p>
    <w:p w:rsidR="00C13608" w:rsidRDefault="00C13608">
      <w:pPr>
        <w:ind w:left="5529"/>
        <w:jc w:val="right"/>
        <w:rPr>
          <w:rStyle w:val="af0"/>
          <w:b w:val="0"/>
          <w:color w:val="000000"/>
          <w:sz w:val="28"/>
          <w:szCs w:val="28"/>
        </w:rPr>
      </w:pPr>
    </w:p>
    <w:p w:rsidR="00C13608" w:rsidRDefault="00C13608">
      <w:pPr>
        <w:ind w:left="5529"/>
        <w:jc w:val="right"/>
        <w:rPr>
          <w:rStyle w:val="af0"/>
          <w:b w:val="0"/>
          <w:color w:val="000000"/>
          <w:sz w:val="28"/>
          <w:szCs w:val="28"/>
        </w:rPr>
      </w:pPr>
    </w:p>
    <w:p w:rsidR="00C13608" w:rsidRDefault="00C13608">
      <w:pPr>
        <w:ind w:left="5529"/>
        <w:jc w:val="right"/>
        <w:rPr>
          <w:rStyle w:val="af0"/>
          <w:b w:val="0"/>
          <w:color w:val="000000"/>
          <w:sz w:val="28"/>
          <w:szCs w:val="28"/>
        </w:rPr>
      </w:pPr>
    </w:p>
    <w:p w:rsidR="00C13608" w:rsidRDefault="00A3189F">
      <w:pPr>
        <w:ind w:left="5529"/>
        <w:jc w:val="right"/>
        <w:rPr>
          <w:rStyle w:val="af0"/>
          <w:b w:val="0"/>
          <w:color w:val="000000"/>
          <w:sz w:val="28"/>
          <w:szCs w:val="28"/>
        </w:rPr>
      </w:pPr>
      <w:r>
        <w:rPr>
          <w:rStyle w:val="af0"/>
          <w:b w:val="0"/>
          <w:color w:val="000000"/>
          <w:sz w:val="28"/>
          <w:szCs w:val="28"/>
        </w:rPr>
        <w:t>Форма № 10</w:t>
      </w:r>
    </w:p>
    <w:p w:rsidR="00C13608" w:rsidRDefault="00C13608">
      <w:pPr>
        <w:pStyle w:val="a8"/>
        <w:spacing w:line="288" w:lineRule="atLeast"/>
        <w:ind w:firstLine="540"/>
        <w:jc w:val="center"/>
      </w:pPr>
    </w:p>
    <w:p w:rsidR="00C13608" w:rsidRDefault="00A3189F">
      <w:pPr>
        <w:pStyle w:val="a8"/>
        <w:spacing w:line="288" w:lineRule="atLeast"/>
        <w:ind w:firstLine="540"/>
        <w:jc w:val="center"/>
        <w:rPr>
          <w:sz w:val="28"/>
          <w:szCs w:val="28"/>
        </w:rPr>
      </w:pPr>
      <w:r>
        <w:rPr>
          <w:sz w:val="28"/>
          <w:szCs w:val="28"/>
        </w:rPr>
        <w:t>Рекомендуемая форма задания на разработку документации по планировке территории</w:t>
      </w:r>
    </w:p>
    <w:p w:rsidR="00C13608" w:rsidRDefault="00C13608">
      <w:pPr>
        <w:pStyle w:val="a8"/>
        <w:spacing w:line="288" w:lineRule="atLeast"/>
        <w:ind w:firstLine="540"/>
        <w:jc w:val="center"/>
        <w:rPr>
          <w:sz w:val="28"/>
          <w:szCs w:val="28"/>
        </w:rPr>
      </w:pPr>
    </w:p>
    <w:tbl>
      <w:tblPr>
        <w:tblpPr w:leftFromText="180" w:rightFromText="180" w:vertAnchor="text" w:horzAnchor="margin" w:tblpXSpec="center" w:tblpY="165"/>
        <w:tblW w:w="10220"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10220"/>
      </w:tblGrid>
      <w:tr w:rsidR="00C13608">
        <w:tc>
          <w:tcPr>
            <w:tcW w:w="10220" w:type="dxa"/>
            <w:tcBorders>
              <w:top w:val="single" w:sz="4" w:space="0" w:color="000000"/>
              <w:bottom w:val="single" w:sz="4" w:space="0" w:color="000000"/>
            </w:tcBorders>
          </w:tcPr>
          <w:p w:rsidR="00C13608" w:rsidRDefault="00C13608">
            <w:pPr>
              <w:pStyle w:val="ac"/>
            </w:pPr>
          </w:p>
        </w:tc>
      </w:tr>
      <w:tr w:rsidR="00C13608">
        <w:tc>
          <w:tcPr>
            <w:tcW w:w="10220" w:type="dxa"/>
            <w:tcBorders>
              <w:top w:val="single" w:sz="4" w:space="0" w:color="000000"/>
              <w:bottom w:val="single" w:sz="4" w:space="0" w:color="000000"/>
            </w:tcBorders>
          </w:tcPr>
          <w:p w:rsidR="00C13608" w:rsidRDefault="00C13608">
            <w:pPr>
              <w:pStyle w:val="ac"/>
            </w:pPr>
          </w:p>
        </w:tc>
      </w:tr>
      <w:tr w:rsidR="00C13608">
        <w:tc>
          <w:tcPr>
            <w:tcW w:w="10220" w:type="dxa"/>
            <w:tcBorders>
              <w:top w:val="single" w:sz="4" w:space="0" w:color="000000"/>
            </w:tcBorders>
          </w:tcPr>
          <w:p w:rsidR="00C13608" w:rsidRDefault="00A3189F">
            <w:pPr>
              <w:pStyle w:val="ac"/>
              <w:jc w:val="center"/>
              <w:rPr>
                <w:sz w:val="20"/>
                <w:szCs w:val="20"/>
              </w:rPr>
            </w:pPr>
            <w:r>
              <w:rPr>
                <w:sz w:val="20"/>
                <w:szCs w:val="20"/>
              </w:rPr>
              <w:t>(наименование территории, наименование объекта (объектов) капитального строительства, для размещения которого (которых) подготавливается документация по планировке территории)</w:t>
            </w:r>
          </w:p>
        </w:tc>
      </w:tr>
    </w:tbl>
    <w:p w:rsidR="00C13608" w:rsidRDefault="00C13608"/>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
        <w:gridCol w:w="6552"/>
        <w:gridCol w:w="2834"/>
      </w:tblGrid>
      <w:tr w:rsidR="00C13608">
        <w:tc>
          <w:tcPr>
            <w:tcW w:w="7372" w:type="dxa"/>
            <w:gridSpan w:val="2"/>
          </w:tcPr>
          <w:p w:rsidR="00C13608" w:rsidRDefault="00A3189F">
            <w:pPr>
              <w:pStyle w:val="ac"/>
              <w:jc w:val="center"/>
            </w:pPr>
            <w:r>
              <w:t>Наименование позиции</w:t>
            </w:r>
          </w:p>
        </w:tc>
        <w:tc>
          <w:tcPr>
            <w:tcW w:w="2834" w:type="dxa"/>
          </w:tcPr>
          <w:p w:rsidR="00C13608" w:rsidRDefault="00A3189F">
            <w:pPr>
              <w:pStyle w:val="ac"/>
              <w:jc w:val="center"/>
            </w:pPr>
            <w:r>
              <w:t>Содержание</w:t>
            </w:r>
          </w:p>
        </w:tc>
      </w:tr>
      <w:tr w:rsidR="00C13608">
        <w:tc>
          <w:tcPr>
            <w:tcW w:w="820" w:type="dxa"/>
          </w:tcPr>
          <w:p w:rsidR="00C13608" w:rsidRDefault="00C13608">
            <w:pPr>
              <w:pStyle w:val="ac"/>
            </w:pPr>
          </w:p>
        </w:tc>
        <w:tc>
          <w:tcPr>
            <w:tcW w:w="6552" w:type="dxa"/>
          </w:tcPr>
          <w:p w:rsidR="00C13608" w:rsidRDefault="00C13608">
            <w:pPr>
              <w:pStyle w:val="ac"/>
            </w:pPr>
          </w:p>
        </w:tc>
        <w:tc>
          <w:tcPr>
            <w:tcW w:w="2834" w:type="dxa"/>
          </w:tcPr>
          <w:p w:rsidR="00C13608" w:rsidRDefault="00C13608">
            <w:pPr>
              <w:pStyle w:val="ac"/>
            </w:pPr>
          </w:p>
        </w:tc>
      </w:tr>
      <w:tr w:rsidR="00C13608">
        <w:tc>
          <w:tcPr>
            <w:tcW w:w="820" w:type="dxa"/>
          </w:tcPr>
          <w:p w:rsidR="00C13608" w:rsidRDefault="00A3189F">
            <w:pPr>
              <w:pStyle w:val="ac"/>
              <w:jc w:val="center"/>
            </w:pPr>
            <w:r>
              <w:t>1.</w:t>
            </w:r>
          </w:p>
        </w:tc>
        <w:tc>
          <w:tcPr>
            <w:tcW w:w="6552" w:type="dxa"/>
          </w:tcPr>
          <w:p w:rsidR="00C13608" w:rsidRDefault="00A3189F">
            <w:pPr>
              <w:pStyle w:val="ad"/>
              <w:jc w:val="both"/>
            </w:pPr>
            <w:r>
              <w:t xml:space="preserve">Вид разрабатываемой документации по планировке территории </w:t>
            </w:r>
          </w:p>
        </w:tc>
        <w:tc>
          <w:tcPr>
            <w:tcW w:w="2834" w:type="dxa"/>
          </w:tcPr>
          <w:p w:rsidR="00C13608" w:rsidRDefault="00C13608">
            <w:pPr>
              <w:pStyle w:val="ac"/>
            </w:pPr>
          </w:p>
        </w:tc>
      </w:tr>
      <w:tr w:rsidR="00C13608">
        <w:tc>
          <w:tcPr>
            <w:tcW w:w="820" w:type="dxa"/>
          </w:tcPr>
          <w:p w:rsidR="00C13608" w:rsidRDefault="00A3189F">
            <w:pPr>
              <w:pStyle w:val="ac"/>
              <w:jc w:val="center"/>
            </w:pPr>
            <w:r>
              <w:t>2.</w:t>
            </w:r>
          </w:p>
        </w:tc>
        <w:tc>
          <w:tcPr>
            <w:tcW w:w="6552" w:type="dxa"/>
          </w:tcPr>
          <w:p w:rsidR="00C13608" w:rsidRDefault="00A3189F">
            <w:pPr>
              <w:pStyle w:val="ad"/>
              <w:jc w:val="both"/>
            </w:pPr>
            <w:r>
              <w:t>Инициатор подготовки документации по планировке территории</w:t>
            </w:r>
          </w:p>
        </w:tc>
        <w:tc>
          <w:tcPr>
            <w:tcW w:w="2834" w:type="dxa"/>
          </w:tcPr>
          <w:p w:rsidR="00C13608" w:rsidRDefault="00C13608">
            <w:pPr>
              <w:pStyle w:val="ac"/>
            </w:pPr>
          </w:p>
        </w:tc>
      </w:tr>
      <w:tr w:rsidR="00C13608">
        <w:tc>
          <w:tcPr>
            <w:tcW w:w="820" w:type="dxa"/>
          </w:tcPr>
          <w:p w:rsidR="00C13608" w:rsidRDefault="00A3189F">
            <w:pPr>
              <w:pStyle w:val="ac"/>
              <w:jc w:val="center"/>
            </w:pPr>
            <w:r>
              <w:t>3.</w:t>
            </w:r>
          </w:p>
        </w:tc>
        <w:tc>
          <w:tcPr>
            <w:tcW w:w="6552" w:type="dxa"/>
          </w:tcPr>
          <w:p w:rsidR="00C13608" w:rsidRDefault="00A3189F">
            <w:pPr>
              <w:pStyle w:val="ad"/>
              <w:jc w:val="both"/>
            </w:pPr>
            <w:r>
              <w:t>Источник финансирования работ по подготовке документации по планировке территории</w:t>
            </w:r>
          </w:p>
        </w:tc>
        <w:tc>
          <w:tcPr>
            <w:tcW w:w="2834" w:type="dxa"/>
          </w:tcPr>
          <w:p w:rsidR="00C13608" w:rsidRDefault="00C13608">
            <w:pPr>
              <w:pStyle w:val="ac"/>
            </w:pPr>
          </w:p>
        </w:tc>
      </w:tr>
      <w:tr w:rsidR="00C13608">
        <w:tc>
          <w:tcPr>
            <w:tcW w:w="820" w:type="dxa"/>
          </w:tcPr>
          <w:p w:rsidR="00C13608" w:rsidRDefault="00A3189F">
            <w:pPr>
              <w:pStyle w:val="ac"/>
              <w:jc w:val="center"/>
            </w:pPr>
            <w:r>
              <w:t>4.</w:t>
            </w:r>
          </w:p>
        </w:tc>
        <w:tc>
          <w:tcPr>
            <w:tcW w:w="6552" w:type="dxa"/>
          </w:tcPr>
          <w:p w:rsidR="00C13608" w:rsidRDefault="00A3189F">
            <w:pPr>
              <w:pStyle w:val="ad"/>
              <w:jc w:val="both"/>
            </w:pPr>
            <w:r>
              <w:t xml:space="preserve">Вид и наименование планируемого к размещению объекта капитального строительства, его основные характеристики </w:t>
            </w:r>
          </w:p>
        </w:tc>
        <w:tc>
          <w:tcPr>
            <w:tcW w:w="2834" w:type="dxa"/>
          </w:tcPr>
          <w:p w:rsidR="00C13608" w:rsidRDefault="00C13608">
            <w:pPr>
              <w:pStyle w:val="ac"/>
            </w:pPr>
          </w:p>
        </w:tc>
      </w:tr>
      <w:tr w:rsidR="00C13608">
        <w:tc>
          <w:tcPr>
            <w:tcW w:w="820" w:type="dxa"/>
          </w:tcPr>
          <w:p w:rsidR="00C13608" w:rsidRDefault="00A3189F">
            <w:pPr>
              <w:pStyle w:val="ac"/>
              <w:jc w:val="center"/>
            </w:pPr>
            <w:r>
              <w:t>5.</w:t>
            </w:r>
          </w:p>
        </w:tc>
        <w:tc>
          <w:tcPr>
            <w:tcW w:w="6552" w:type="dxa"/>
          </w:tcPr>
          <w:p w:rsidR="00C13608" w:rsidRDefault="00A3189F">
            <w:pPr>
              <w:pStyle w:val="ad"/>
              <w:jc w:val="both"/>
            </w:pPr>
            <w:r>
              <w:t xml:space="preserve">Поселения, муниципальные округа, городские округа, муниципальные районы, субъекты Российской Федерации, в </w:t>
            </w:r>
            <w:r>
              <w:lastRenderedPageBreak/>
              <w:t>отношении территорий которых осуществляется подготовка документации по планировке территории</w:t>
            </w:r>
          </w:p>
        </w:tc>
        <w:tc>
          <w:tcPr>
            <w:tcW w:w="2834" w:type="dxa"/>
          </w:tcPr>
          <w:p w:rsidR="00C13608" w:rsidRDefault="00C13608">
            <w:pPr>
              <w:pStyle w:val="ac"/>
            </w:pPr>
          </w:p>
        </w:tc>
      </w:tr>
      <w:tr w:rsidR="00C13608">
        <w:tc>
          <w:tcPr>
            <w:tcW w:w="820" w:type="dxa"/>
          </w:tcPr>
          <w:p w:rsidR="00C13608" w:rsidRDefault="00A3189F">
            <w:pPr>
              <w:pStyle w:val="ac"/>
              <w:jc w:val="center"/>
            </w:pPr>
            <w:r>
              <w:lastRenderedPageBreak/>
              <w:t>6.</w:t>
            </w:r>
          </w:p>
        </w:tc>
        <w:tc>
          <w:tcPr>
            <w:tcW w:w="6552" w:type="dxa"/>
          </w:tcPr>
          <w:p w:rsidR="00C13608" w:rsidRDefault="00A3189F">
            <w:pPr>
              <w:pStyle w:val="ad"/>
              <w:jc w:val="both"/>
            </w:pPr>
            <w:r>
              <w:t>Состав документации по планировке территории</w:t>
            </w:r>
          </w:p>
        </w:tc>
        <w:tc>
          <w:tcPr>
            <w:tcW w:w="2834" w:type="dxa"/>
          </w:tcPr>
          <w:p w:rsidR="00C13608" w:rsidRDefault="00C13608">
            <w:pPr>
              <w:pStyle w:val="ac"/>
            </w:pPr>
          </w:p>
        </w:tc>
      </w:tr>
      <w:tr w:rsidR="00C13608">
        <w:tc>
          <w:tcPr>
            <w:tcW w:w="820" w:type="dxa"/>
          </w:tcPr>
          <w:p w:rsidR="00C13608" w:rsidRDefault="00A3189F">
            <w:pPr>
              <w:pStyle w:val="ac"/>
              <w:jc w:val="center"/>
            </w:pPr>
            <w:r>
              <w:t>7.</w:t>
            </w:r>
          </w:p>
        </w:tc>
        <w:tc>
          <w:tcPr>
            <w:tcW w:w="6552" w:type="dxa"/>
          </w:tcPr>
          <w:p w:rsidR="00C13608" w:rsidRDefault="00A3189F">
            <w:pPr>
              <w:pStyle w:val="ad"/>
              <w:jc w:val="both"/>
            </w:pPr>
            <w:r>
              <w:t>Информация о земельных участках (при наличии), включенных в границы территории, в отношении которой планируется подготовка документации по планировке территории, а также об ориентировочной площади такой территории</w:t>
            </w:r>
          </w:p>
        </w:tc>
        <w:tc>
          <w:tcPr>
            <w:tcW w:w="2834" w:type="dxa"/>
          </w:tcPr>
          <w:p w:rsidR="00C13608" w:rsidRDefault="00C13608">
            <w:pPr>
              <w:pStyle w:val="ac"/>
            </w:pPr>
          </w:p>
        </w:tc>
      </w:tr>
      <w:tr w:rsidR="00C13608">
        <w:tc>
          <w:tcPr>
            <w:tcW w:w="820" w:type="dxa"/>
          </w:tcPr>
          <w:p w:rsidR="00C13608" w:rsidRDefault="00A3189F">
            <w:pPr>
              <w:pStyle w:val="ac"/>
              <w:jc w:val="center"/>
            </w:pPr>
            <w:r>
              <w:t>8.</w:t>
            </w:r>
          </w:p>
        </w:tc>
        <w:tc>
          <w:tcPr>
            <w:tcW w:w="6552" w:type="dxa"/>
          </w:tcPr>
          <w:p w:rsidR="00C13608" w:rsidRDefault="00A3189F">
            <w:pPr>
              <w:pStyle w:val="ad"/>
            </w:pPr>
            <w:r>
              <w:t>Цель подготовки документации по планировке территории</w:t>
            </w:r>
          </w:p>
        </w:tc>
        <w:tc>
          <w:tcPr>
            <w:tcW w:w="2834" w:type="dxa"/>
          </w:tcPr>
          <w:p w:rsidR="00C13608" w:rsidRDefault="00C13608">
            <w:pPr>
              <w:pStyle w:val="ac"/>
            </w:pPr>
          </w:p>
        </w:tc>
      </w:tr>
    </w:tbl>
    <w:p w:rsidR="00C13608" w:rsidRDefault="00C13608">
      <w:pPr>
        <w:pStyle w:val="a8"/>
        <w:spacing w:line="288" w:lineRule="atLeast"/>
        <w:ind w:right="282" w:firstLine="540"/>
        <w:jc w:val="center"/>
        <w:rPr>
          <w:sz w:val="28"/>
          <w:szCs w:val="28"/>
        </w:rPr>
      </w:pPr>
    </w:p>
    <w:p w:rsidR="00C13608" w:rsidRDefault="00C13608">
      <w:pPr>
        <w:pStyle w:val="a8"/>
        <w:spacing w:line="288" w:lineRule="atLeast"/>
        <w:ind w:right="282" w:firstLine="540"/>
        <w:jc w:val="center"/>
        <w:rPr>
          <w:sz w:val="28"/>
          <w:szCs w:val="28"/>
        </w:rPr>
      </w:pPr>
    </w:p>
    <w:p w:rsidR="00C13608" w:rsidRDefault="00C13608">
      <w:pPr>
        <w:ind w:left="5670"/>
        <w:rPr>
          <w:rStyle w:val="af0"/>
          <w:b w:val="0"/>
          <w:color w:val="000000"/>
          <w:sz w:val="28"/>
          <w:szCs w:val="28"/>
        </w:rPr>
      </w:pPr>
    </w:p>
    <w:p w:rsidR="00C13608" w:rsidRDefault="00C13608">
      <w:pPr>
        <w:ind w:left="5670"/>
        <w:rPr>
          <w:rStyle w:val="af0"/>
          <w:b w:val="0"/>
          <w:color w:val="000000"/>
          <w:sz w:val="28"/>
          <w:szCs w:val="28"/>
        </w:rPr>
      </w:pPr>
    </w:p>
    <w:p w:rsidR="00C13608" w:rsidRDefault="00C13608">
      <w:pPr>
        <w:pStyle w:val="a8"/>
        <w:spacing w:line="288" w:lineRule="atLeast"/>
        <w:sectPr w:rsidR="00C13608">
          <w:pgSz w:w="11907" w:h="16840"/>
          <w:pgMar w:top="538" w:right="708" w:bottom="709" w:left="993" w:header="720" w:footer="720" w:gutter="0"/>
          <w:cols w:space="720"/>
          <w:titlePg/>
          <w:docGrid w:linePitch="360"/>
        </w:sectPr>
      </w:pPr>
    </w:p>
    <w:p w:rsidR="00C13608" w:rsidRDefault="00C13608">
      <w:pPr>
        <w:widowControl w:val="0"/>
        <w:ind w:right="1326"/>
        <w:rPr>
          <w:sz w:val="28"/>
          <w:szCs w:val="28"/>
        </w:rPr>
        <w:sectPr w:rsidR="00C13608">
          <w:pgSz w:w="16838" w:h="11906" w:orient="landscape"/>
          <w:pgMar w:top="284" w:right="567" w:bottom="849" w:left="0" w:header="709" w:footer="709" w:gutter="0"/>
          <w:cols w:space="708"/>
          <w:titlePg/>
          <w:docGrid w:linePitch="360"/>
        </w:sectPr>
      </w:pPr>
    </w:p>
    <w:p w:rsidR="00A3189F" w:rsidRDefault="00A3189F"/>
    <w:sectPr w:rsidR="00A3189F">
      <w:pgSz w:w="11907" w:h="16840"/>
      <w:pgMar w:top="284" w:right="708" w:bottom="426"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E98" w:rsidRDefault="00865E98">
      <w:r>
        <w:separator/>
      </w:r>
    </w:p>
  </w:endnote>
  <w:endnote w:type="continuationSeparator" w:id="0">
    <w:p w:rsidR="00865E98" w:rsidRDefault="00865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E98" w:rsidRDefault="00865E98">
      <w:r>
        <w:separator/>
      </w:r>
    </w:p>
  </w:footnote>
  <w:footnote w:type="continuationSeparator" w:id="0">
    <w:p w:rsidR="00865E98" w:rsidRDefault="00865E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608" w:rsidRDefault="00A3189F">
    <w:pPr>
      <w:pStyle w:val="ae"/>
      <w:jc w:val="center"/>
    </w:pPr>
    <w:r>
      <w:fldChar w:fldCharType="begin"/>
    </w:r>
    <w:r>
      <w:instrText>PAGE   \* MERGEFORMAT</w:instrText>
    </w:r>
    <w:r>
      <w:fldChar w:fldCharType="separate"/>
    </w:r>
    <w:r w:rsidR="00317298">
      <w:rPr>
        <w:noProof/>
      </w:rPr>
      <w:t>2</w:t>
    </w:r>
    <w:r>
      <w:fldChar w:fldCharType="end"/>
    </w:r>
  </w:p>
  <w:p w:rsidR="00C13608" w:rsidRDefault="00C13608">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2CD6"/>
    <w:multiLevelType w:val="hybridMultilevel"/>
    <w:tmpl w:val="77CEBD56"/>
    <w:lvl w:ilvl="0" w:tplc="05AE279C">
      <w:start w:val="1"/>
      <w:numFmt w:val="decimal"/>
      <w:lvlText w:val="%1)"/>
      <w:lvlJc w:val="left"/>
      <w:pPr>
        <w:ind w:left="1100" w:hanging="390"/>
      </w:pPr>
    </w:lvl>
    <w:lvl w:ilvl="1" w:tplc="E51030A4">
      <w:start w:val="1"/>
      <w:numFmt w:val="lowerLetter"/>
      <w:lvlText w:val="%2."/>
      <w:lvlJc w:val="left"/>
      <w:pPr>
        <w:ind w:left="1800" w:hanging="360"/>
      </w:pPr>
    </w:lvl>
    <w:lvl w:ilvl="2" w:tplc="577A6EC6">
      <w:start w:val="1"/>
      <w:numFmt w:val="lowerRoman"/>
      <w:lvlText w:val="%3."/>
      <w:lvlJc w:val="right"/>
      <w:pPr>
        <w:ind w:left="2520" w:hanging="180"/>
      </w:pPr>
    </w:lvl>
    <w:lvl w:ilvl="3" w:tplc="115082B8">
      <w:start w:val="1"/>
      <w:numFmt w:val="decimal"/>
      <w:lvlText w:val="%4."/>
      <w:lvlJc w:val="left"/>
      <w:pPr>
        <w:ind w:left="3240" w:hanging="360"/>
      </w:pPr>
    </w:lvl>
    <w:lvl w:ilvl="4" w:tplc="300A6A7A">
      <w:start w:val="1"/>
      <w:numFmt w:val="lowerLetter"/>
      <w:lvlText w:val="%5."/>
      <w:lvlJc w:val="left"/>
      <w:pPr>
        <w:ind w:left="3960" w:hanging="360"/>
      </w:pPr>
    </w:lvl>
    <w:lvl w:ilvl="5" w:tplc="5674114A">
      <w:start w:val="1"/>
      <w:numFmt w:val="lowerRoman"/>
      <w:lvlText w:val="%6."/>
      <w:lvlJc w:val="right"/>
      <w:pPr>
        <w:ind w:left="4680" w:hanging="180"/>
      </w:pPr>
    </w:lvl>
    <w:lvl w:ilvl="6" w:tplc="BD0AA44C">
      <w:start w:val="1"/>
      <w:numFmt w:val="decimal"/>
      <w:lvlText w:val="%7."/>
      <w:lvlJc w:val="left"/>
      <w:pPr>
        <w:ind w:left="5400" w:hanging="360"/>
      </w:pPr>
    </w:lvl>
    <w:lvl w:ilvl="7" w:tplc="6D6641CC">
      <w:start w:val="1"/>
      <w:numFmt w:val="lowerLetter"/>
      <w:lvlText w:val="%8."/>
      <w:lvlJc w:val="left"/>
      <w:pPr>
        <w:ind w:left="6120" w:hanging="360"/>
      </w:pPr>
    </w:lvl>
    <w:lvl w:ilvl="8" w:tplc="BA889D9C">
      <w:start w:val="1"/>
      <w:numFmt w:val="lowerRoman"/>
      <w:lvlText w:val="%9."/>
      <w:lvlJc w:val="right"/>
      <w:pPr>
        <w:ind w:left="6840" w:hanging="180"/>
      </w:pPr>
    </w:lvl>
  </w:abstractNum>
  <w:abstractNum w:abstractNumId="1">
    <w:nsid w:val="016F2067"/>
    <w:multiLevelType w:val="multilevel"/>
    <w:tmpl w:val="BA26D9C8"/>
    <w:lvl w:ilvl="0">
      <w:start w:val="1"/>
      <w:numFmt w:val="decimal"/>
      <w:lvlText w:val="%1."/>
      <w:lvlJc w:val="left"/>
      <w:pPr>
        <w:ind w:left="7114" w:hanging="450"/>
      </w:pPr>
    </w:lvl>
    <w:lvl w:ilvl="1">
      <w:start w:val="1"/>
      <w:numFmt w:val="decimal"/>
      <w:lvlText w:val="%1.%2."/>
      <w:lvlJc w:val="left"/>
      <w:pPr>
        <w:ind w:left="8479" w:hanging="720"/>
      </w:pPr>
    </w:lvl>
    <w:lvl w:ilvl="2">
      <w:start w:val="1"/>
      <w:numFmt w:val="decimal"/>
      <w:lvlText w:val="%1.%2.%3."/>
      <w:lvlJc w:val="left"/>
      <w:pPr>
        <w:ind w:left="9574" w:hanging="720"/>
      </w:pPr>
    </w:lvl>
    <w:lvl w:ilvl="3">
      <w:start w:val="1"/>
      <w:numFmt w:val="decimal"/>
      <w:lvlText w:val="%1.%2.%3.%4."/>
      <w:lvlJc w:val="left"/>
      <w:pPr>
        <w:ind w:left="11029" w:hanging="1080"/>
      </w:pPr>
    </w:lvl>
    <w:lvl w:ilvl="4">
      <w:start w:val="1"/>
      <w:numFmt w:val="decimal"/>
      <w:lvlText w:val="%1.%2.%3.%4.%5."/>
      <w:lvlJc w:val="left"/>
      <w:pPr>
        <w:ind w:left="12124" w:hanging="1080"/>
      </w:pPr>
    </w:lvl>
    <w:lvl w:ilvl="5">
      <w:start w:val="1"/>
      <w:numFmt w:val="decimal"/>
      <w:lvlText w:val="%1.%2.%3.%4.%5.%6."/>
      <w:lvlJc w:val="left"/>
      <w:pPr>
        <w:ind w:left="13579" w:hanging="1440"/>
      </w:pPr>
    </w:lvl>
    <w:lvl w:ilvl="6">
      <w:start w:val="1"/>
      <w:numFmt w:val="decimal"/>
      <w:lvlText w:val="%1.%2.%3.%4.%5.%6.%7."/>
      <w:lvlJc w:val="left"/>
      <w:pPr>
        <w:ind w:left="15034" w:hanging="1800"/>
      </w:pPr>
    </w:lvl>
    <w:lvl w:ilvl="7">
      <w:start w:val="1"/>
      <w:numFmt w:val="decimal"/>
      <w:lvlText w:val="%1.%2.%3.%4.%5.%6.%7.%8."/>
      <w:lvlJc w:val="left"/>
      <w:pPr>
        <w:ind w:left="16129" w:hanging="1800"/>
      </w:pPr>
    </w:lvl>
    <w:lvl w:ilvl="8">
      <w:start w:val="1"/>
      <w:numFmt w:val="decimal"/>
      <w:lvlText w:val="%1.%2.%3.%4.%5.%6.%7.%8.%9."/>
      <w:lvlJc w:val="left"/>
      <w:pPr>
        <w:ind w:left="17584" w:hanging="2160"/>
      </w:pPr>
    </w:lvl>
  </w:abstractNum>
  <w:abstractNum w:abstractNumId="2">
    <w:nsid w:val="04211879"/>
    <w:multiLevelType w:val="hybridMultilevel"/>
    <w:tmpl w:val="38F438EA"/>
    <w:lvl w:ilvl="0" w:tplc="E766D5BA">
      <w:start w:val="1"/>
      <w:numFmt w:val="decimal"/>
      <w:lvlText w:val="%1."/>
      <w:lvlJc w:val="left"/>
      <w:pPr>
        <w:tabs>
          <w:tab w:val="num" w:pos="310"/>
        </w:tabs>
        <w:ind w:left="786" w:hanging="360"/>
      </w:pPr>
      <w:rPr>
        <w:rFonts w:ascii="Times New Roman" w:hAnsi="Times New Roman" w:cs="Times New Roman"/>
      </w:rPr>
    </w:lvl>
    <w:lvl w:ilvl="1" w:tplc="F7CC07D8">
      <w:start w:val="1"/>
      <w:numFmt w:val="lowerLetter"/>
      <w:lvlText w:val="%2."/>
      <w:lvlJc w:val="left"/>
      <w:pPr>
        <w:ind w:left="1790" w:hanging="360"/>
      </w:pPr>
    </w:lvl>
    <w:lvl w:ilvl="2" w:tplc="2976EA0A">
      <w:start w:val="1"/>
      <w:numFmt w:val="lowerRoman"/>
      <w:lvlText w:val="%3."/>
      <w:lvlJc w:val="right"/>
      <w:pPr>
        <w:ind w:left="2510" w:hanging="180"/>
      </w:pPr>
    </w:lvl>
    <w:lvl w:ilvl="3" w:tplc="2D34B106">
      <w:start w:val="1"/>
      <w:numFmt w:val="decimal"/>
      <w:lvlText w:val="%4."/>
      <w:lvlJc w:val="left"/>
      <w:pPr>
        <w:ind w:left="3230" w:hanging="360"/>
      </w:pPr>
    </w:lvl>
    <w:lvl w:ilvl="4" w:tplc="BCE06B46">
      <w:start w:val="1"/>
      <w:numFmt w:val="lowerLetter"/>
      <w:lvlText w:val="%5."/>
      <w:lvlJc w:val="left"/>
      <w:pPr>
        <w:ind w:left="3950" w:hanging="360"/>
      </w:pPr>
    </w:lvl>
    <w:lvl w:ilvl="5" w:tplc="E7E61B9C">
      <w:start w:val="1"/>
      <w:numFmt w:val="lowerRoman"/>
      <w:lvlText w:val="%6."/>
      <w:lvlJc w:val="right"/>
      <w:pPr>
        <w:ind w:left="4670" w:hanging="180"/>
      </w:pPr>
    </w:lvl>
    <w:lvl w:ilvl="6" w:tplc="B97A078E">
      <w:start w:val="1"/>
      <w:numFmt w:val="decimal"/>
      <w:lvlText w:val="%7."/>
      <w:lvlJc w:val="left"/>
      <w:pPr>
        <w:ind w:left="5390" w:hanging="360"/>
      </w:pPr>
    </w:lvl>
    <w:lvl w:ilvl="7" w:tplc="27DEBC36">
      <w:start w:val="1"/>
      <w:numFmt w:val="lowerLetter"/>
      <w:lvlText w:val="%8."/>
      <w:lvlJc w:val="left"/>
      <w:pPr>
        <w:ind w:left="6110" w:hanging="360"/>
      </w:pPr>
    </w:lvl>
    <w:lvl w:ilvl="8" w:tplc="05E8E3BE">
      <w:start w:val="1"/>
      <w:numFmt w:val="lowerRoman"/>
      <w:lvlText w:val="%9."/>
      <w:lvlJc w:val="right"/>
      <w:pPr>
        <w:ind w:left="6830" w:hanging="180"/>
      </w:pPr>
    </w:lvl>
  </w:abstractNum>
  <w:abstractNum w:abstractNumId="3">
    <w:nsid w:val="0FE62C98"/>
    <w:multiLevelType w:val="hybridMultilevel"/>
    <w:tmpl w:val="F7AC175A"/>
    <w:lvl w:ilvl="0" w:tplc="3FA89BB6">
      <w:start w:val="1"/>
      <w:numFmt w:val="decimal"/>
      <w:lvlText w:val="%1)"/>
      <w:lvlJc w:val="left"/>
      <w:pPr>
        <w:ind w:left="9242" w:firstLine="256"/>
      </w:pPr>
    </w:lvl>
    <w:lvl w:ilvl="1" w:tplc="3584559A">
      <w:start w:val="1"/>
      <w:numFmt w:val="lowerLetter"/>
      <w:lvlText w:val="%2."/>
      <w:lvlJc w:val="left"/>
      <w:pPr>
        <w:ind w:left="10719" w:hanging="360"/>
      </w:pPr>
    </w:lvl>
    <w:lvl w:ilvl="2" w:tplc="74F2F2A0">
      <w:start w:val="1"/>
      <w:numFmt w:val="lowerRoman"/>
      <w:lvlText w:val="%3."/>
      <w:lvlJc w:val="right"/>
      <w:pPr>
        <w:ind w:left="11439" w:hanging="180"/>
      </w:pPr>
    </w:lvl>
    <w:lvl w:ilvl="3" w:tplc="6876CF62">
      <w:start w:val="1"/>
      <w:numFmt w:val="decimal"/>
      <w:lvlText w:val="%4."/>
      <w:lvlJc w:val="left"/>
      <w:pPr>
        <w:ind w:left="12159" w:hanging="360"/>
      </w:pPr>
    </w:lvl>
    <w:lvl w:ilvl="4" w:tplc="634244F6">
      <w:start w:val="1"/>
      <w:numFmt w:val="lowerLetter"/>
      <w:lvlText w:val="%5."/>
      <w:lvlJc w:val="left"/>
      <w:pPr>
        <w:ind w:left="12879" w:hanging="360"/>
      </w:pPr>
    </w:lvl>
    <w:lvl w:ilvl="5" w:tplc="F920F622">
      <w:start w:val="1"/>
      <w:numFmt w:val="lowerRoman"/>
      <w:lvlText w:val="%6."/>
      <w:lvlJc w:val="right"/>
      <w:pPr>
        <w:ind w:left="13599" w:hanging="180"/>
      </w:pPr>
    </w:lvl>
    <w:lvl w:ilvl="6" w:tplc="1B587546">
      <w:start w:val="1"/>
      <w:numFmt w:val="decimal"/>
      <w:lvlText w:val="%7."/>
      <w:lvlJc w:val="left"/>
      <w:pPr>
        <w:ind w:left="14319" w:hanging="360"/>
      </w:pPr>
    </w:lvl>
    <w:lvl w:ilvl="7" w:tplc="8C169102">
      <w:start w:val="1"/>
      <w:numFmt w:val="lowerLetter"/>
      <w:lvlText w:val="%8."/>
      <w:lvlJc w:val="left"/>
      <w:pPr>
        <w:ind w:left="15039" w:hanging="360"/>
      </w:pPr>
    </w:lvl>
    <w:lvl w:ilvl="8" w:tplc="8534BBEA">
      <w:start w:val="1"/>
      <w:numFmt w:val="lowerRoman"/>
      <w:lvlText w:val="%9."/>
      <w:lvlJc w:val="right"/>
      <w:pPr>
        <w:ind w:left="15759" w:hanging="180"/>
      </w:pPr>
    </w:lvl>
  </w:abstractNum>
  <w:abstractNum w:abstractNumId="4">
    <w:nsid w:val="10F41729"/>
    <w:multiLevelType w:val="hybridMultilevel"/>
    <w:tmpl w:val="50DA5594"/>
    <w:lvl w:ilvl="0" w:tplc="971C9A7C">
      <w:start w:val="1"/>
      <w:numFmt w:val="decimal"/>
      <w:lvlText w:val="%1)"/>
      <w:lvlJc w:val="left"/>
      <w:pPr>
        <w:ind w:left="1211" w:hanging="360"/>
      </w:pPr>
    </w:lvl>
    <w:lvl w:ilvl="1" w:tplc="07D01E56">
      <w:start w:val="1"/>
      <w:numFmt w:val="lowerLetter"/>
      <w:lvlText w:val="%2."/>
      <w:lvlJc w:val="left"/>
      <w:pPr>
        <w:ind w:left="1931" w:hanging="360"/>
      </w:pPr>
    </w:lvl>
    <w:lvl w:ilvl="2" w:tplc="3B6C2B42">
      <w:start w:val="1"/>
      <w:numFmt w:val="lowerRoman"/>
      <w:lvlText w:val="%3."/>
      <w:lvlJc w:val="right"/>
      <w:pPr>
        <w:ind w:left="2651" w:hanging="180"/>
      </w:pPr>
    </w:lvl>
    <w:lvl w:ilvl="3" w:tplc="0FA6C248">
      <w:start w:val="1"/>
      <w:numFmt w:val="decimal"/>
      <w:lvlText w:val="%4."/>
      <w:lvlJc w:val="left"/>
      <w:pPr>
        <w:ind w:left="3371" w:hanging="360"/>
      </w:pPr>
    </w:lvl>
    <w:lvl w:ilvl="4" w:tplc="FCFE52F2">
      <w:start w:val="1"/>
      <w:numFmt w:val="lowerLetter"/>
      <w:lvlText w:val="%5."/>
      <w:lvlJc w:val="left"/>
      <w:pPr>
        <w:ind w:left="4091" w:hanging="360"/>
      </w:pPr>
    </w:lvl>
    <w:lvl w:ilvl="5" w:tplc="809E8D4E">
      <w:start w:val="1"/>
      <w:numFmt w:val="lowerRoman"/>
      <w:lvlText w:val="%6."/>
      <w:lvlJc w:val="right"/>
      <w:pPr>
        <w:ind w:left="4811" w:hanging="180"/>
      </w:pPr>
    </w:lvl>
    <w:lvl w:ilvl="6" w:tplc="4F84F2AA">
      <w:start w:val="1"/>
      <w:numFmt w:val="decimal"/>
      <w:lvlText w:val="%7."/>
      <w:lvlJc w:val="left"/>
      <w:pPr>
        <w:ind w:left="5531" w:hanging="360"/>
      </w:pPr>
    </w:lvl>
    <w:lvl w:ilvl="7" w:tplc="158042CE">
      <w:start w:val="1"/>
      <w:numFmt w:val="lowerLetter"/>
      <w:lvlText w:val="%8."/>
      <w:lvlJc w:val="left"/>
      <w:pPr>
        <w:ind w:left="6251" w:hanging="360"/>
      </w:pPr>
    </w:lvl>
    <w:lvl w:ilvl="8" w:tplc="3F9CA58C">
      <w:start w:val="1"/>
      <w:numFmt w:val="lowerRoman"/>
      <w:lvlText w:val="%9."/>
      <w:lvlJc w:val="right"/>
      <w:pPr>
        <w:ind w:left="6971" w:hanging="180"/>
      </w:pPr>
    </w:lvl>
  </w:abstractNum>
  <w:abstractNum w:abstractNumId="5">
    <w:nsid w:val="180F1A3F"/>
    <w:multiLevelType w:val="multilevel"/>
    <w:tmpl w:val="54FCAD4A"/>
    <w:lvl w:ilvl="0">
      <w:start w:val="25"/>
      <w:numFmt w:val="decimal"/>
      <w:lvlText w:val="%1."/>
      <w:lvlJc w:val="left"/>
      <w:pPr>
        <w:ind w:left="600" w:hanging="60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6">
    <w:nsid w:val="1D9C0F30"/>
    <w:multiLevelType w:val="hybridMultilevel"/>
    <w:tmpl w:val="959C241C"/>
    <w:lvl w:ilvl="0" w:tplc="BCE4E8EE">
      <w:start w:val="1"/>
      <w:numFmt w:val="decimal"/>
      <w:lvlText w:val="%1."/>
      <w:lvlJc w:val="left"/>
      <w:pPr>
        <w:ind w:left="1070" w:hanging="360"/>
      </w:pPr>
      <w:rPr>
        <w:rFonts w:ascii="Times New Roman" w:hAnsi="Times New Roman" w:cs="Times New Roman"/>
        <w:b w:val="0"/>
      </w:rPr>
    </w:lvl>
    <w:lvl w:ilvl="1" w:tplc="8326B326">
      <w:start w:val="1"/>
      <w:numFmt w:val="lowerLetter"/>
      <w:lvlText w:val="%2."/>
      <w:lvlJc w:val="left"/>
      <w:pPr>
        <w:ind w:left="1790" w:hanging="360"/>
      </w:pPr>
    </w:lvl>
    <w:lvl w:ilvl="2" w:tplc="33B6433A">
      <w:start w:val="1"/>
      <w:numFmt w:val="lowerRoman"/>
      <w:lvlText w:val="%3."/>
      <w:lvlJc w:val="right"/>
      <w:pPr>
        <w:ind w:left="2510" w:hanging="180"/>
      </w:pPr>
    </w:lvl>
    <w:lvl w:ilvl="3" w:tplc="613E09E6">
      <w:start w:val="1"/>
      <w:numFmt w:val="decimal"/>
      <w:lvlText w:val="%4."/>
      <w:lvlJc w:val="left"/>
      <w:pPr>
        <w:ind w:left="3230" w:hanging="360"/>
      </w:pPr>
    </w:lvl>
    <w:lvl w:ilvl="4" w:tplc="2E6C3830">
      <w:start w:val="1"/>
      <w:numFmt w:val="lowerLetter"/>
      <w:lvlText w:val="%5."/>
      <w:lvlJc w:val="left"/>
      <w:pPr>
        <w:ind w:left="3950" w:hanging="360"/>
      </w:pPr>
    </w:lvl>
    <w:lvl w:ilvl="5" w:tplc="F7200A56">
      <w:start w:val="1"/>
      <w:numFmt w:val="lowerRoman"/>
      <w:lvlText w:val="%6."/>
      <w:lvlJc w:val="right"/>
      <w:pPr>
        <w:ind w:left="4670" w:hanging="180"/>
      </w:pPr>
    </w:lvl>
    <w:lvl w:ilvl="6" w:tplc="F794A2DC">
      <w:start w:val="1"/>
      <w:numFmt w:val="decimal"/>
      <w:lvlText w:val="%7."/>
      <w:lvlJc w:val="left"/>
      <w:pPr>
        <w:ind w:left="5390" w:hanging="360"/>
      </w:pPr>
    </w:lvl>
    <w:lvl w:ilvl="7" w:tplc="6598D03A">
      <w:start w:val="1"/>
      <w:numFmt w:val="lowerLetter"/>
      <w:lvlText w:val="%8."/>
      <w:lvlJc w:val="left"/>
      <w:pPr>
        <w:ind w:left="6110" w:hanging="360"/>
      </w:pPr>
    </w:lvl>
    <w:lvl w:ilvl="8" w:tplc="DF0C91F4">
      <w:start w:val="1"/>
      <w:numFmt w:val="lowerRoman"/>
      <w:lvlText w:val="%9."/>
      <w:lvlJc w:val="right"/>
      <w:pPr>
        <w:ind w:left="6830" w:hanging="180"/>
      </w:pPr>
    </w:lvl>
  </w:abstractNum>
  <w:abstractNum w:abstractNumId="7">
    <w:nsid w:val="27D301C7"/>
    <w:multiLevelType w:val="hybridMultilevel"/>
    <w:tmpl w:val="A97A5B40"/>
    <w:lvl w:ilvl="0" w:tplc="0FA6D4C8">
      <w:start w:val="1"/>
      <w:numFmt w:val="decimal"/>
      <w:lvlText w:val="%1)"/>
      <w:lvlJc w:val="left"/>
      <w:pPr>
        <w:ind w:left="1226" w:hanging="375"/>
      </w:pPr>
      <w:rPr>
        <w:color w:val="22272F"/>
      </w:rPr>
    </w:lvl>
    <w:lvl w:ilvl="1" w:tplc="81ECC1B4">
      <w:start w:val="1"/>
      <w:numFmt w:val="lowerLetter"/>
      <w:lvlText w:val="%2."/>
      <w:lvlJc w:val="left"/>
      <w:pPr>
        <w:ind w:left="1800" w:hanging="360"/>
      </w:pPr>
    </w:lvl>
    <w:lvl w:ilvl="2" w:tplc="9BBE6BA2">
      <w:start w:val="1"/>
      <w:numFmt w:val="lowerRoman"/>
      <w:lvlText w:val="%3."/>
      <w:lvlJc w:val="right"/>
      <w:pPr>
        <w:ind w:left="2520" w:hanging="180"/>
      </w:pPr>
    </w:lvl>
    <w:lvl w:ilvl="3" w:tplc="B464075C">
      <w:start w:val="1"/>
      <w:numFmt w:val="decimal"/>
      <w:lvlText w:val="%4."/>
      <w:lvlJc w:val="left"/>
      <w:pPr>
        <w:ind w:left="3240" w:hanging="360"/>
      </w:pPr>
    </w:lvl>
    <w:lvl w:ilvl="4" w:tplc="8EC6CEB4">
      <w:start w:val="1"/>
      <w:numFmt w:val="lowerLetter"/>
      <w:lvlText w:val="%5."/>
      <w:lvlJc w:val="left"/>
      <w:pPr>
        <w:ind w:left="3960" w:hanging="360"/>
      </w:pPr>
    </w:lvl>
    <w:lvl w:ilvl="5" w:tplc="8990E1DC">
      <w:start w:val="1"/>
      <w:numFmt w:val="lowerRoman"/>
      <w:lvlText w:val="%6."/>
      <w:lvlJc w:val="right"/>
      <w:pPr>
        <w:ind w:left="4680" w:hanging="180"/>
      </w:pPr>
    </w:lvl>
    <w:lvl w:ilvl="6" w:tplc="627EF4BE">
      <w:start w:val="1"/>
      <w:numFmt w:val="decimal"/>
      <w:lvlText w:val="%7."/>
      <w:lvlJc w:val="left"/>
      <w:pPr>
        <w:ind w:left="5400" w:hanging="360"/>
      </w:pPr>
    </w:lvl>
    <w:lvl w:ilvl="7" w:tplc="D4A8AC8E">
      <w:start w:val="1"/>
      <w:numFmt w:val="lowerLetter"/>
      <w:lvlText w:val="%8."/>
      <w:lvlJc w:val="left"/>
      <w:pPr>
        <w:ind w:left="6120" w:hanging="360"/>
      </w:pPr>
    </w:lvl>
    <w:lvl w:ilvl="8" w:tplc="7A16364A">
      <w:start w:val="1"/>
      <w:numFmt w:val="lowerRoman"/>
      <w:lvlText w:val="%9."/>
      <w:lvlJc w:val="right"/>
      <w:pPr>
        <w:ind w:left="6840" w:hanging="180"/>
      </w:pPr>
    </w:lvl>
  </w:abstractNum>
  <w:abstractNum w:abstractNumId="8">
    <w:nsid w:val="30480404"/>
    <w:multiLevelType w:val="hybridMultilevel"/>
    <w:tmpl w:val="5CA6CF0C"/>
    <w:lvl w:ilvl="0" w:tplc="8488CA6A">
      <w:start w:val="1"/>
      <w:numFmt w:val="decimal"/>
      <w:lvlText w:val="%1)"/>
      <w:lvlJc w:val="left"/>
      <w:pPr>
        <w:ind w:left="786" w:hanging="360"/>
      </w:pPr>
    </w:lvl>
    <w:lvl w:ilvl="1" w:tplc="C92C16B0">
      <w:start w:val="1"/>
      <w:numFmt w:val="lowerLetter"/>
      <w:lvlText w:val="%2."/>
      <w:lvlJc w:val="left"/>
      <w:pPr>
        <w:ind w:left="1506" w:hanging="360"/>
      </w:pPr>
    </w:lvl>
    <w:lvl w:ilvl="2" w:tplc="D5DE5612">
      <w:start w:val="1"/>
      <w:numFmt w:val="lowerRoman"/>
      <w:lvlText w:val="%3."/>
      <w:lvlJc w:val="right"/>
      <w:pPr>
        <w:ind w:left="2226" w:hanging="180"/>
      </w:pPr>
    </w:lvl>
    <w:lvl w:ilvl="3" w:tplc="6026FA98">
      <w:start w:val="1"/>
      <w:numFmt w:val="decimal"/>
      <w:lvlText w:val="%4."/>
      <w:lvlJc w:val="left"/>
      <w:pPr>
        <w:ind w:left="2946" w:hanging="360"/>
      </w:pPr>
    </w:lvl>
    <w:lvl w:ilvl="4" w:tplc="2928500C">
      <w:start w:val="1"/>
      <w:numFmt w:val="lowerLetter"/>
      <w:lvlText w:val="%5."/>
      <w:lvlJc w:val="left"/>
      <w:pPr>
        <w:ind w:left="3666" w:hanging="360"/>
      </w:pPr>
    </w:lvl>
    <w:lvl w:ilvl="5" w:tplc="45C6382A">
      <w:start w:val="1"/>
      <w:numFmt w:val="lowerRoman"/>
      <w:lvlText w:val="%6."/>
      <w:lvlJc w:val="right"/>
      <w:pPr>
        <w:ind w:left="4386" w:hanging="180"/>
      </w:pPr>
    </w:lvl>
    <w:lvl w:ilvl="6" w:tplc="F3DA9654">
      <w:start w:val="1"/>
      <w:numFmt w:val="decimal"/>
      <w:lvlText w:val="%7."/>
      <w:lvlJc w:val="left"/>
      <w:pPr>
        <w:ind w:left="5106" w:hanging="360"/>
      </w:pPr>
    </w:lvl>
    <w:lvl w:ilvl="7" w:tplc="7D70B87A">
      <w:start w:val="1"/>
      <w:numFmt w:val="lowerLetter"/>
      <w:lvlText w:val="%8."/>
      <w:lvlJc w:val="left"/>
      <w:pPr>
        <w:ind w:left="5826" w:hanging="360"/>
      </w:pPr>
    </w:lvl>
    <w:lvl w:ilvl="8" w:tplc="B2561702">
      <w:start w:val="1"/>
      <w:numFmt w:val="lowerRoman"/>
      <w:lvlText w:val="%9."/>
      <w:lvlJc w:val="right"/>
      <w:pPr>
        <w:ind w:left="6546" w:hanging="180"/>
      </w:pPr>
    </w:lvl>
  </w:abstractNum>
  <w:abstractNum w:abstractNumId="9">
    <w:nsid w:val="33A800DA"/>
    <w:multiLevelType w:val="hybridMultilevel"/>
    <w:tmpl w:val="D444EE82"/>
    <w:lvl w:ilvl="0" w:tplc="A84AB8E8">
      <w:start w:val="27"/>
      <w:numFmt w:val="decimal"/>
      <w:lvlText w:val="%1."/>
      <w:lvlJc w:val="left"/>
      <w:pPr>
        <w:ind w:left="659" w:hanging="375"/>
      </w:pPr>
    </w:lvl>
    <w:lvl w:ilvl="1" w:tplc="0ACC861C">
      <w:start w:val="1"/>
      <w:numFmt w:val="lowerLetter"/>
      <w:lvlText w:val="%2."/>
      <w:lvlJc w:val="left"/>
      <w:pPr>
        <w:ind w:left="1364" w:hanging="360"/>
      </w:pPr>
    </w:lvl>
    <w:lvl w:ilvl="2" w:tplc="4BD24400">
      <w:start w:val="1"/>
      <w:numFmt w:val="lowerRoman"/>
      <w:lvlText w:val="%3."/>
      <w:lvlJc w:val="right"/>
      <w:pPr>
        <w:ind w:left="2084" w:hanging="180"/>
      </w:pPr>
    </w:lvl>
    <w:lvl w:ilvl="3" w:tplc="15A6CA84">
      <w:start w:val="1"/>
      <w:numFmt w:val="decimal"/>
      <w:lvlText w:val="%4."/>
      <w:lvlJc w:val="left"/>
      <w:pPr>
        <w:ind w:left="2804" w:hanging="360"/>
      </w:pPr>
    </w:lvl>
    <w:lvl w:ilvl="4" w:tplc="B534418E">
      <w:start w:val="1"/>
      <w:numFmt w:val="lowerLetter"/>
      <w:lvlText w:val="%5."/>
      <w:lvlJc w:val="left"/>
      <w:pPr>
        <w:ind w:left="3524" w:hanging="360"/>
      </w:pPr>
    </w:lvl>
    <w:lvl w:ilvl="5" w:tplc="40AEE5E0">
      <w:start w:val="1"/>
      <w:numFmt w:val="lowerRoman"/>
      <w:lvlText w:val="%6."/>
      <w:lvlJc w:val="right"/>
      <w:pPr>
        <w:ind w:left="4244" w:hanging="180"/>
      </w:pPr>
    </w:lvl>
    <w:lvl w:ilvl="6" w:tplc="4FF4DDA8">
      <w:start w:val="1"/>
      <w:numFmt w:val="decimal"/>
      <w:lvlText w:val="%7."/>
      <w:lvlJc w:val="left"/>
      <w:pPr>
        <w:ind w:left="4964" w:hanging="360"/>
      </w:pPr>
    </w:lvl>
    <w:lvl w:ilvl="7" w:tplc="0D9C82DC">
      <w:start w:val="1"/>
      <w:numFmt w:val="lowerLetter"/>
      <w:lvlText w:val="%8."/>
      <w:lvlJc w:val="left"/>
      <w:pPr>
        <w:ind w:left="5684" w:hanging="360"/>
      </w:pPr>
    </w:lvl>
    <w:lvl w:ilvl="8" w:tplc="A8D818F2">
      <w:start w:val="1"/>
      <w:numFmt w:val="lowerRoman"/>
      <w:lvlText w:val="%9."/>
      <w:lvlJc w:val="right"/>
      <w:pPr>
        <w:ind w:left="6404" w:hanging="180"/>
      </w:pPr>
    </w:lvl>
  </w:abstractNum>
  <w:abstractNum w:abstractNumId="10">
    <w:nsid w:val="34D336AF"/>
    <w:multiLevelType w:val="hybridMultilevel"/>
    <w:tmpl w:val="4FF277A0"/>
    <w:lvl w:ilvl="0" w:tplc="C2C8266A">
      <w:start w:val="1"/>
      <w:numFmt w:val="upperRoman"/>
      <w:lvlText w:val="%1."/>
      <w:lvlJc w:val="left"/>
      <w:pPr>
        <w:ind w:left="3981" w:hanging="720"/>
      </w:pPr>
    </w:lvl>
    <w:lvl w:ilvl="1" w:tplc="07B89D8A">
      <w:start w:val="1"/>
      <w:numFmt w:val="lowerLetter"/>
      <w:lvlText w:val="%2."/>
      <w:lvlJc w:val="left"/>
      <w:pPr>
        <w:ind w:left="4341" w:hanging="360"/>
      </w:pPr>
    </w:lvl>
    <w:lvl w:ilvl="2" w:tplc="2BB0880A">
      <w:start w:val="1"/>
      <w:numFmt w:val="lowerRoman"/>
      <w:lvlText w:val="%3."/>
      <w:lvlJc w:val="right"/>
      <w:pPr>
        <w:ind w:left="5061" w:hanging="180"/>
      </w:pPr>
    </w:lvl>
    <w:lvl w:ilvl="3" w:tplc="91E23640">
      <w:start w:val="1"/>
      <w:numFmt w:val="decimal"/>
      <w:lvlText w:val="%4."/>
      <w:lvlJc w:val="left"/>
      <w:pPr>
        <w:ind w:left="5781" w:hanging="360"/>
      </w:pPr>
    </w:lvl>
    <w:lvl w:ilvl="4" w:tplc="A38A53C6">
      <w:start w:val="1"/>
      <w:numFmt w:val="lowerLetter"/>
      <w:lvlText w:val="%5."/>
      <w:lvlJc w:val="left"/>
      <w:pPr>
        <w:ind w:left="6501" w:hanging="360"/>
      </w:pPr>
    </w:lvl>
    <w:lvl w:ilvl="5" w:tplc="4AD2E522">
      <w:start w:val="1"/>
      <w:numFmt w:val="lowerRoman"/>
      <w:lvlText w:val="%6."/>
      <w:lvlJc w:val="right"/>
      <w:pPr>
        <w:ind w:left="7221" w:hanging="180"/>
      </w:pPr>
    </w:lvl>
    <w:lvl w:ilvl="6" w:tplc="03C86D40">
      <w:start w:val="1"/>
      <w:numFmt w:val="decimal"/>
      <w:lvlText w:val="%7."/>
      <w:lvlJc w:val="left"/>
      <w:pPr>
        <w:ind w:left="7941" w:hanging="360"/>
      </w:pPr>
    </w:lvl>
    <w:lvl w:ilvl="7" w:tplc="C1B2581E">
      <w:start w:val="1"/>
      <w:numFmt w:val="lowerLetter"/>
      <w:lvlText w:val="%8."/>
      <w:lvlJc w:val="left"/>
      <w:pPr>
        <w:ind w:left="8661" w:hanging="360"/>
      </w:pPr>
    </w:lvl>
    <w:lvl w:ilvl="8" w:tplc="D3947194">
      <w:start w:val="1"/>
      <w:numFmt w:val="lowerRoman"/>
      <w:lvlText w:val="%9."/>
      <w:lvlJc w:val="right"/>
      <w:pPr>
        <w:ind w:left="9381" w:hanging="180"/>
      </w:pPr>
    </w:lvl>
  </w:abstractNum>
  <w:abstractNum w:abstractNumId="11">
    <w:nsid w:val="370E427A"/>
    <w:multiLevelType w:val="multilevel"/>
    <w:tmpl w:val="8552385C"/>
    <w:lvl w:ilvl="0">
      <w:start w:val="4"/>
      <w:numFmt w:val="decimal"/>
      <w:lvlText w:val="%1."/>
      <w:lvlJc w:val="left"/>
      <w:pPr>
        <w:ind w:left="84" w:firstLine="200"/>
      </w:pPr>
    </w:lvl>
    <w:lvl w:ilvl="1">
      <w:start w:val="1"/>
      <w:numFmt w:val="decimal"/>
      <w:lvlText w:val="%2."/>
      <w:lvlJc w:val="left"/>
      <w:pPr>
        <w:ind w:left="1713" w:hanging="720"/>
      </w:pPr>
    </w:lvl>
    <w:lvl w:ilvl="2">
      <w:start w:val="1"/>
      <w:numFmt w:val="decimal"/>
      <w:lvlText w:val="%1.%2.%3."/>
      <w:lvlJc w:val="left"/>
      <w:pPr>
        <w:ind w:left="1713" w:hanging="720"/>
      </w:pPr>
    </w:lvl>
    <w:lvl w:ilvl="3">
      <w:start w:val="1"/>
      <w:numFmt w:val="decimal"/>
      <w:lvlText w:val="%1.%2.%3.%4."/>
      <w:lvlJc w:val="left"/>
      <w:pPr>
        <w:ind w:left="2073" w:hanging="1080"/>
      </w:pPr>
    </w:lvl>
    <w:lvl w:ilvl="4">
      <w:start w:val="1"/>
      <w:numFmt w:val="decimal"/>
      <w:lvlText w:val="%1.%2.%3.%4.%5."/>
      <w:lvlJc w:val="left"/>
      <w:pPr>
        <w:ind w:left="2073" w:hanging="1080"/>
      </w:pPr>
    </w:lvl>
    <w:lvl w:ilvl="5">
      <w:start w:val="1"/>
      <w:numFmt w:val="decimal"/>
      <w:lvlText w:val="%1.%2.%3.%4.%5.%6."/>
      <w:lvlJc w:val="left"/>
      <w:pPr>
        <w:ind w:left="2433" w:hanging="1440"/>
      </w:pPr>
    </w:lvl>
    <w:lvl w:ilvl="6">
      <w:start w:val="1"/>
      <w:numFmt w:val="decimal"/>
      <w:lvlText w:val="%1.%2.%3.%4.%5.%6.%7."/>
      <w:lvlJc w:val="left"/>
      <w:pPr>
        <w:ind w:left="2793" w:hanging="1800"/>
      </w:pPr>
    </w:lvl>
    <w:lvl w:ilvl="7">
      <w:start w:val="1"/>
      <w:numFmt w:val="decimal"/>
      <w:lvlText w:val="%1.%2.%3.%4.%5.%6.%7.%8."/>
      <w:lvlJc w:val="left"/>
      <w:pPr>
        <w:ind w:left="2793" w:hanging="1800"/>
      </w:pPr>
    </w:lvl>
    <w:lvl w:ilvl="8">
      <w:start w:val="1"/>
      <w:numFmt w:val="decimal"/>
      <w:lvlText w:val="%1.%2.%3.%4.%5.%6.%7.%8.%9."/>
      <w:lvlJc w:val="left"/>
      <w:pPr>
        <w:ind w:left="3153" w:hanging="2160"/>
      </w:pPr>
    </w:lvl>
  </w:abstractNum>
  <w:abstractNum w:abstractNumId="12">
    <w:nsid w:val="38B714DD"/>
    <w:multiLevelType w:val="hybridMultilevel"/>
    <w:tmpl w:val="2F2C277E"/>
    <w:lvl w:ilvl="0" w:tplc="6694DC7C">
      <w:start w:val="2"/>
      <w:numFmt w:val="decimal"/>
      <w:lvlText w:val="%1."/>
      <w:lvlJc w:val="left"/>
      <w:pPr>
        <w:tabs>
          <w:tab w:val="num" w:pos="142"/>
        </w:tabs>
        <w:ind w:left="502" w:hanging="360"/>
      </w:pPr>
      <w:rPr>
        <w:rFonts w:ascii="Times New Roman" w:hAnsi="Times New Roman" w:cs="Times New Roman"/>
        <w:sz w:val="28"/>
        <w:szCs w:val="28"/>
      </w:rPr>
    </w:lvl>
    <w:lvl w:ilvl="1" w:tplc="1A2C77DE">
      <w:start w:val="1"/>
      <w:numFmt w:val="lowerLetter"/>
      <w:lvlText w:val="%2."/>
      <w:lvlJc w:val="left"/>
      <w:pPr>
        <w:ind w:left="1790" w:hanging="360"/>
      </w:pPr>
    </w:lvl>
    <w:lvl w:ilvl="2" w:tplc="01E2748C">
      <w:start w:val="1"/>
      <w:numFmt w:val="lowerRoman"/>
      <w:lvlText w:val="%3."/>
      <w:lvlJc w:val="right"/>
      <w:pPr>
        <w:ind w:left="2510" w:hanging="180"/>
      </w:pPr>
    </w:lvl>
    <w:lvl w:ilvl="3" w:tplc="A8707A8C">
      <w:start w:val="1"/>
      <w:numFmt w:val="decimal"/>
      <w:lvlText w:val="%4."/>
      <w:lvlJc w:val="left"/>
      <w:pPr>
        <w:ind w:left="3230" w:hanging="360"/>
      </w:pPr>
    </w:lvl>
    <w:lvl w:ilvl="4" w:tplc="C96E09EA">
      <w:start w:val="1"/>
      <w:numFmt w:val="lowerLetter"/>
      <w:lvlText w:val="%5."/>
      <w:lvlJc w:val="left"/>
      <w:pPr>
        <w:ind w:left="3950" w:hanging="360"/>
      </w:pPr>
    </w:lvl>
    <w:lvl w:ilvl="5" w:tplc="B4189ED4">
      <w:start w:val="1"/>
      <w:numFmt w:val="lowerRoman"/>
      <w:lvlText w:val="%6."/>
      <w:lvlJc w:val="right"/>
      <w:pPr>
        <w:ind w:left="4670" w:hanging="180"/>
      </w:pPr>
    </w:lvl>
    <w:lvl w:ilvl="6" w:tplc="D72EB7F8">
      <w:start w:val="1"/>
      <w:numFmt w:val="decimal"/>
      <w:lvlText w:val="%7."/>
      <w:lvlJc w:val="left"/>
      <w:pPr>
        <w:ind w:left="5390" w:hanging="360"/>
      </w:pPr>
    </w:lvl>
    <w:lvl w:ilvl="7" w:tplc="36C47432">
      <w:start w:val="1"/>
      <w:numFmt w:val="lowerLetter"/>
      <w:lvlText w:val="%8."/>
      <w:lvlJc w:val="left"/>
      <w:pPr>
        <w:ind w:left="6110" w:hanging="360"/>
      </w:pPr>
    </w:lvl>
    <w:lvl w:ilvl="8" w:tplc="39140C58">
      <w:start w:val="1"/>
      <w:numFmt w:val="lowerRoman"/>
      <w:lvlText w:val="%9."/>
      <w:lvlJc w:val="right"/>
      <w:pPr>
        <w:ind w:left="6830" w:hanging="180"/>
      </w:pPr>
    </w:lvl>
  </w:abstractNum>
  <w:abstractNum w:abstractNumId="13">
    <w:nsid w:val="39065416"/>
    <w:multiLevelType w:val="hybridMultilevel"/>
    <w:tmpl w:val="4DB6C30C"/>
    <w:lvl w:ilvl="0" w:tplc="468825A4">
      <w:start w:val="2"/>
      <w:numFmt w:val="decimal"/>
      <w:lvlText w:val="%1."/>
      <w:lvlJc w:val="left"/>
      <w:pPr>
        <w:ind w:left="6463" w:firstLine="200"/>
      </w:pPr>
      <w:rPr>
        <w:rFonts w:ascii="Times New Roman" w:hAnsi="Times New Roman" w:cs="Times New Roman"/>
      </w:rPr>
    </w:lvl>
    <w:lvl w:ilvl="1" w:tplc="88E08C4C">
      <w:start w:val="1"/>
      <w:numFmt w:val="lowerLetter"/>
      <w:lvlText w:val="%2."/>
      <w:lvlJc w:val="left"/>
      <w:pPr>
        <w:ind w:left="1790" w:hanging="360"/>
      </w:pPr>
    </w:lvl>
    <w:lvl w:ilvl="2" w:tplc="EBAA848A">
      <w:start w:val="1"/>
      <w:numFmt w:val="lowerRoman"/>
      <w:lvlText w:val="%3."/>
      <w:lvlJc w:val="right"/>
      <w:pPr>
        <w:ind w:left="2510" w:hanging="180"/>
      </w:pPr>
    </w:lvl>
    <w:lvl w:ilvl="3" w:tplc="2F8ED25A">
      <w:start w:val="1"/>
      <w:numFmt w:val="decimal"/>
      <w:lvlText w:val="%4."/>
      <w:lvlJc w:val="left"/>
      <w:pPr>
        <w:ind w:left="3230" w:hanging="360"/>
      </w:pPr>
    </w:lvl>
    <w:lvl w:ilvl="4" w:tplc="7E227B12">
      <w:start w:val="1"/>
      <w:numFmt w:val="lowerLetter"/>
      <w:lvlText w:val="%5."/>
      <w:lvlJc w:val="left"/>
      <w:pPr>
        <w:ind w:left="3950" w:hanging="360"/>
      </w:pPr>
    </w:lvl>
    <w:lvl w:ilvl="5" w:tplc="F3D8259E">
      <w:start w:val="1"/>
      <w:numFmt w:val="lowerRoman"/>
      <w:lvlText w:val="%6."/>
      <w:lvlJc w:val="right"/>
      <w:pPr>
        <w:ind w:left="4670" w:hanging="180"/>
      </w:pPr>
    </w:lvl>
    <w:lvl w:ilvl="6" w:tplc="67B4FFEC">
      <w:start w:val="1"/>
      <w:numFmt w:val="decimal"/>
      <w:lvlText w:val="%7."/>
      <w:lvlJc w:val="left"/>
      <w:pPr>
        <w:ind w:left="5390" w:hanging="360"/>
      </w:pPr>
    </w:lvl>
    <w:lvl w:ilvl="7" w:tplc="8A0A25E6">
      <w:start w:val="1"/>
      <w:numFmt w:val="lowerLetter"/>
      <w:lvlText w:val="%8."/>
      <w:lvlJc w:val="left"/>
      <w:pPr>
        <w:ind w:left="6110" w:hanging="360"/>
      </w:pPr>
    </w:lvl>
    <w:lvl w:ilvl="8" w:tplc="6BBA31BC">
      <w:start w:val="1"/>
      <w:numFmt w:val="lowerRoman"/>
      <w:lvlText w:val="%9."/>
      <w:lvlJc w:val="right"/>
      <w:pPr>
        <w:ind w:left="6830" w:hanging="180"/>
      </w:pPr>
    </w:lvl>
  </w:abstractNum>
  <w:abstractNum w:abstractNumId="14">
    <w:nsid w:val="39E00C47"/>
    <w:multiLevelType w:val="hybridMultilevel"/>
    <w:tmpl w:val="42589C40"/>
    <w:lvl w:ilvl="0" w:tplc="BE22A8BA">
      <w:start w:val="1"/>
      <w:numFmt w:val="decimal"/>
      <w:lvlText w:val="%1)"/>
      <w:lvlJc w:val="left"/>
      <w:pPr>
        <w:ind w:left="1069" w:hanging="360"/>
      </w:pPr>
    </w:lvl>
    <w:lvl w:ilvl="1" w:tplc="94E8F776">
      <w:start w:val="1"/>
      <w:numFmt w:val="lowerLetter"/>
      <w:lvlText w:val="%2."/>
      <w:lvlJc w:val="left"/>
      <w:pPr>
        <w:ind w:left="1789" w:hanging="360"/>
      </w:pPr>
    </w:lvl>
    <w:lvl w:ilvl="2" w:tplc="0E4E4040">
      <w:start w:val="1"/>
      <w:numFmt w:val="lowerRoman"/>
      <w:lvlText w:val="%3."/>
      <w:lvlJc w:val="right"/>
      <w:pPr>
        <w:ind w:left="2509" w:hanging="180"/>
      </w:pPr>
    </w:lvl>
    <w:lvl w:ilvl="3" w:tplc="4F003590">
      <w:start w:val="1"/>
      <w:numFmt w:val="decimal"/>
      <w:lvlText w:val="%4."/>
      <w:lvlJc w:val="left"/>
      <w:pPr>
        <w:ind w:left="3229" w:hanging="360"/>
      </w:pPr>
    </w:lvl>
    <w:lvl w:ilvl="4" w:tplc="302C754C">
      <w:start w:val="1"/>
      <w:numFmt w:val="lowerLetter"/>
      <w:lvlText w:val="%5."/>
      <w:lvlJc w:val="left"/>
      <w:pPr>
        <w:ind w:left="3949" w:hanging="360"/>
      </w:pPr>
    </w:lvl>
    <w:lvl w:ilvl="5" w:tplc="8902BCA4">
      <w:start w:val="1"/>
      <w:numFmt w:val="lowerRoman"/>
      <w:lvlText w:val="%6."/>
      <w:lvlJc w:val="right"/>
      <w:pPr>
        <w:ind w:left="4669" w:hanging="180"/>
      </w:pPr>
    </w:lvl>
    <w:lvl w:ilvl="6" w:tplc="63063CC8">
      <w:start w:val="1"/>
      <w:numFmt w:val="decimal"/>
      <w:lvlText w:val="%7."/>
      <w:lvlJc w:val="left"/>
      <w:pPr>
        <w:ind w:left="5389" w:hanging="360"/>
      </w:pPr>
    </w:lvl>
    <w:lvl w:ilvl="7" w:tplc="30824148">
      <w:start w:val="1"/>
      <w:numFmt w:val="lowerLetter"/>
      <w:lvlText w:val="%8."/>
      <w:lvlJc w:val="left"/>
      <w:pPr>
        <w:ind w:left="6109" w:hanging="360"/>
      </w:pPr>
    </w:lvl>
    <w:lvl w:ilvl="8" w:tplc="F71A4B38">
      <w:start w:val="1"/>
      <w:numFmt w:val="lowerRoman"/>
      <w:lvlText w:val="%9."/>
      <w:lvlJc w:val="right"/>
      <w:pPr>
        <w:ind w:left="6829" w:hanging="180"/>
      </w:pPr>
    </w:lvl>
  </w:abstractNum>
  <w:abstractNum w:abstractNumId="15">
    <w:nsid w:val="3E8524D5"/>
    <w:multiLevelType w:val="hybridMultilevel"/>
    <w:tmpl w:val="61A805AA"/>
    <w:lvl w:ilvl="0" w:tplc="9B743262">
      <w:start w:val="2"/>
      <w:numFmt w:val="decimal"/>
      <w:lvlText w:val="%1."/>
      <w:lvlJc w:val="left"/>
      <w:pPr>
        <w:tabs>
          <w:tab w:val="num" w:pos="426"/>
        </w:tabs>
        <w:ind w:left="397" w:firstLine="29"/>
      </w:pPr>
      <w:rPr>
        <w:rFonts w:ascii="Times New Roman" w:hAnsi="Times New Roman" w:cs="Times New Roman"/>
        <w:sz w:val="24"/>
        <w:szCs w:val="24"/>
      </w:rPr>
    </w:lvl>
    <w:lvl w:ilvl="1" w:tplc="239C6B12">
      <w:start w:val="1"/>
      <w:numFmt w:val="lowerLetter"/>
      <w:lvlText w:val="%2."/>
      <w:lvlJc w:val="left"/>
      <w:pPr>
        <w:ind w:left="1790" w:hanging="360"/>
      </w:pPr>
    </w:lvl>
    <w:lvl w:ilvl="2" w:tplc="1D62AE1C">
      <w:start w:val="1"/>
      <w:numFmt w:val="lowerRoman"/>
      <w:lvlText w:val="%3."/>
      <w:lvlJc w:val="right"/>
      <w:pPr>
        <w:ind w:left="2510" w:hanging="180"/>
      </w:pPr>
    </w:lvl>
    <w:lvl w:ilvl="3" w:tplc="F58E0C56">
      <w:start w:val="1"/>
      <w:numFmt w:val="decimal"/>
      <w:lvlText w:val="%4."/>
      <w:lvlJc w:val="left"/>
      <w:pPr>
        <w:ind w:left="3230" w:hanging="360"/>
      </w:pPr>
    </w:lvl>
    <w:lvl w:ilvl="4" w:tplc="7D88295C">
      <w:start w:val="1"/>
      <w:numFmt w:val="lowerLetter"/>
      <w:lvlText w:val="%5."/>
      <w:lvlJc w:val="left"/>
      <w:pPr>
        <w:ind w:left="3950" w:hanging="360"/>
      </w:pPr>
    </w:lvl>
    <w:lvl w:ilvl="5" w:tplc="38F8D3B4">
      <w:start w:val="1"/>
      <w:numFmt w:val="lowerRoman"/>
      <w:lvlText w:val="%6."/>
      <w:lvlJc w:val="right"/>
      <w:pPr>
        <w:ind w:left="4670" w:hanging="180"/>
      </w:pPr>
    </w:lvl>
    <w:lvl w:ilvl="6" w:tplc="59B86EFA">
      <w:start w:val="1"/>
      <w:numFmt w:val="decimal"/>
      <w:lvlText w:val="%7."/>
      <w:lvlJc w:val="left"/>
      <w:pPr>
        <w:ind w:left="5390" w:hanging="360"/>
      </w:pPr>
    </w:lvl>
    <w:lvl w:ilvl="7" w:tplc="EF60CB72">
      <w:start w:val="1"/>
      <w:numFmt w:val="lowerLetter"/>
      <w:lvlText w:val="%8."/>
      <w:lvlJc w:val="left"/>
      <w:pPr>
        <w:ind w:left="6110" w:hanging="360"/>
      </w:pPr>
    </w:lvl>
    <w:lvl w:ilvl="8" w:tplc="74008FF6">
      <w:start w:val="1"/>
      <w:numFmt w:val="lowerRoman"/>
      <w:lvlText w:val="%9."/>
      <w:lvlJc w:val="right"/>
      <w:pPr>
        <w:ind w:left="6830" w:hanging="180"/>
      </w:pPr>
    </w:lvl>
  </w:abstractNum>
  <w:abstractNum w:abstractNumId="16">
    <w:nsid w:val="3EEB0783"/>
    <w:multiLevelType w:val="hybridMultilevel"/>
    <w:tmpl w:val="B0F2C886"/>
    <w:lvl w:ilvl="0" w:tplc="432E937A">
      <w:start w:val="1"/>
      <w:numFmt w:val="decimal"/>
      <w:lvlText w:val="%1)"/>
      <w:lvlJc w:val="left"/>
      <w:pPr>
        <w:ind w:left="1429" w:hanging="360"/>
      </w:pPr>
    </w:lvl>
    <w:lvl w:ilvl="1" w:tplc="464AFDB6">
      <w:start w:val="1"/>
      <w:numFmt w:val="lowerLetter"/>
      <w:lvlText w:val="%2."/>
      <w:lvlJc w:val="left"/>
      <w:pPr>
        <w:ind w:left="2149" w:hanging="360"/>
      </w:pPr>
    </w:lvl>
    <w:lvl w:ilvl="2" w:tplc="F4BC5F42">
      <w:start w:val="1"/>
      <w:numFmt w:val="lowerRoman"/>
      <w:lvlText w:val="%3."/>
      <w:lvlJc w:val="right"/>
      <w:pPr>
        <w:ind w:left="2869" w:hanging="180"/>
      </w:pPr>
    </w:lvl>
    <w:lvl w:ilvl="3" w:tplc="F9828B10">
      <w:start w:val="1"/>
      <w:numFmt w:val="decimal"/>
      <w:lvlText w:val="%4."/>
      <w:lvlJc w:val="left"/>
      <w:pPr>
        <w:ind w:left="3589" w:hanging="360"/>
      </w:pPr>
    </w:lvl>
    <w:lvl w:ilvl="4" w:tplc="5BD433D8">
      <w:start w:val="1"/>
      <w:numFmt w:val="lowerLetter"/>
      <w:lvlText w:val="%5."/>
      <w:lvlJc w:val="left"/>
      <w:pPr>
        <w:ind w:left="4309" w:hanging="360"/>
      </w:pPr>
    </w:lvl>
    <w:lvl w:ilvl="5" w:tplc="5F0239FA">
      <w:start w:val="1"/>
      <w:numFmt w:val="lowerRoman"/>
      <w:lvlText w:val="%6."/>
      <w:lvlJc w:val="right"/>
      <w:pPr>
        <w:ind w:left="5029" w:hanging="180"/>
      </w:pPr>
    </w:lvl>
    <w:lvl w:ilvl="6" w:tplc="A6D242E8">
      <w:start w:val="1"/>
      <w:numFmt w:val="decimal"/>
      <w:lvlText w:val="%7."/>
      <w:lvlJc w:val="left"/>
      <w:pPr>
        <w:ind w:left="5749" w:hanging="360"/>
      </w:pPr>
    </w:lvl>
    <w:lvl w:ilvl="7" w:tplc="18BC4762">
      <w:start w:val="1"/>
      <w:numFmt w:val="lowerLetter"/>
      <w:lvlText w:val="%8."/>
      <w:lvlJc w:val="left"/>
      <w:pPr>
        <w:ind w:left="6469" w:hanging="360"/>
      </w:pPr>
    </w:lvl>
    <w:lvl w:ilvl="8" w:tplc="C74E8D5E">
      <w:start w:val="1"/>
      <w:numFmt w:val="lowerRoman"/>
      <w:lvlText w:val="%9."/>
      <w:lvlJc w:val="right"/>
      <w:pPr>
        <w:ind w:left="7189" w:hanging="180"/>
      </w:pPr>
    </w:lvl>
  </w:abstractNum>
  <w:abstractNum w:abstractNumId="17">
    <w:nsid w:val="483F653A"/>
    <w:multiLevelType w:val="hybridMultilevel"/>
    <w:tmpl w:val="7EFE3416"/>
    <w:lvl w:ilvl="0" w:tplc="9E409C18">
      <w:start w:val="1"/>
      <w:numFmt w:val="upperRoman"/>
      <w:lvlText w:val="%1."/>
      <w:lvlJc w:val="left"/>
      <w:pPr>
        <w:ind w:left="3981" w:hanging="720"/>
      </w:pPr>
    </w:lvl>
    <w:lvl w:ilvl="1" w:tplc="AEC666A8">
      <w:start w:val="1"/>
      <w:numFmt w:val="lowerLetter"/>
      <w:lvlText w:val="%2."/>
      <w:lvlJc w:val="left"/>
      <w:pPr>
        <w:ind w:left="4341" w:hanging="360"/>
      </w:pPr>
    </w:lvl>
    <w:lvl w:ilvl="2" w:tplc="9F2E23A2">
      <w:start w:val="1"/>
      <w:numFmt w:val="lowerRoman"/>
      <w:lvlText w:val="%3."/>
      <w:lvlJc w:val="right"/>
      <w:pPr>
        <w:ind w:left="5061" w:hanging="180"/>
      </w:pPr>
    </w:lvl>
    <w:lvl w:ilvl="3" w:tplc="52B208E8">
      <w:start w:val="1"/>
      <w:numFmt w:val="decimal"/>
      <w:lvlText w:val="%4."/>
      <w:lvlJc w:val="left"/>
      <w:pPr>
        <w:ind w:left="5781" w:hanging="360"/>
      </w:pPr>
    </w:lvl>
    <w:lvl w:ilvl="4" w:tplc="2564ED96">
      <w:start w:val="1"/>
      <w:numFmt w:val="lowerLetter"/>
      <w:lvlText w:val="%5."/>
      <w:lvlJc w:val="left"/>
      <w:pPr>
        <w:ind w:left="6501" w:hanging="360"/>
      </w:pPr>
    </w:lvl>
    <w:lvl w:ilvl="5" w:tplc="13120DF6">
      <w:start w:val="1"/>
      <w:numFmt w:val="lowerRoman"/>
      <w:lvlText w:val="%6."/>
      <w:lvlJc w:val="right"/>
      <w:pPr>
        <w:ind w:left="7221" w:hanging="180"/>
      </w:pPr>
    </w:lvl>
    <w:lvl w:ilvl="6" w:tplc="0DACE604">
      <w:start w:val="1"/>
      <w:numFmt w:val="decimal"/>
      <w:lvlText w:val="%7."/>
      <w:lvlJc w:val="left"/>
      <w:pPr>
        <w:ind w:left="7941" w:hanging="360"/>
      </w:pPr>
    </w:lvl>
    <w:lvl w:ilvl="7" w:tplc="E32491BC">
      <w:start w:val="1"/>
      <w:numFmt w:val="lowerLetter"/>
      <w:lvlText w:val="%8."/>
      <w:lvlJc w:val="left"/>
      <w:pPr>
        <w:ind w:left="8661" w:hanging="360"/>
      </w:pPr>
    </w:lvl>
    <w:lvl w:ilvl="8" w:tplc="61D46C88">
      <w:start w:val="1"/>
      <w:numFmt w:val="lowerRoman"/>
      <w:lvlText w:val="%9."/>
      <w:lvlJc w:val="right"/>
      <w:pPr>
        <w:ind w:left="9381" w:hanging="180"/>
      </w:pPr>
    </w:lvl>
  </w:abstractNum>
  <w:abstractNum w:abstractNumId="18">
    <w:nsid w:val="49B67DC9"/>
    <w:multiLevelType w:val="multilevel"/>
    <w:tmpl w:val="84BCB758"/>
    <w:lvl w:ilvl="0">
      <w:start w:val="1"/>
      <w:numFmt w:val="upperRoman"/>
      <w:lvlText w:val="%1."/>
      <w:lvlJc w:val="left"/>
      <w:pPr>
        <w:ind w:left="4123" w:hanging="720"/>
      </w:pPr>
    </w:lvl>
    <w:lvl w:ilvl="1">
      <w:start w:val="1"/>
      <w:numFmt w:val="decimal"/>
      <w:lvlText w:val="%1.%2."/>
      <w:lvlJc w:val="left"/>
      <w:pPr>
        <w:ind w:left="4406" w:hanging="720"/>
      </w:pPr>
    </w:lvl>
    <w:lvl w:ilvl="2">
      <w:start w:val="1"/>
      <w:numFmt w:val="decimal"/>
      <w:lvlText w:val="%1.%2.%3."/>
      <w:lvlJc w:val="left"/>
      <w:pPr>
        <w:ind w:left="1430" w:hanging="720"/>
      </w:pPr>
    </w:lvl>
    <w:lvl w:ilvl="3">
      <w:start w:val="1"/>
      <w:numFmt w:val="decimal"/>
      <w:lvlText w:val="%1.%2.%3.%4."/>
      <w:lvlJc w:val="left"/>
      <w:pPr>
        <w:ind w:left="4483" w:hanging="1080"/>
      </w:pPr>
    </w:lvl>
    <w:lvl w:ilvl="4">
      <w:start w:val="1"/>
      <w:numFmt w:val="decimal"/>
      <w:lvlText w:val="%1.%2.%3.%4.%5."/>
      <w:lvlJc w:val="left"/>
      <w:pPr>
        <w:ind w:left="4483" w:hanging="1080"/>
      </w:pPr>
    </w:lvl>
    <w:lvl w:ilvl="5">
      <w:start w:val="1"/>
      <w:numFmt w:val="decimal"/>
      <w:lvlText w:val="%1.%2.%3.%4.%5.%6."/>
      <w:lvlJc w:val="left"/>
      <w:pPr>
        <w:ind w:left="4843" w:hanging="1440"/>
      </w:pPr>
    </w:lvl>
    <w:lvl w:ilvl="6">
      <w:start w:val="1"/>
      <w:numFmt w:val="decimal"/>
      <w:lvlText w:val="%1.%2.%3.%4.%5.%6.%7."/>
      <w:lvlJc w:val="left"/>
      <w:pPr>
        <w:ind w:left="5203" w:hanging="1800"/>
      </w:pPr>
    </w:lvl>
    <w:lvl w:ilvl="7">
      <w:start w:val="1"/>
      <w:numFmt w:val="decimal"/>
      <w:lvlText w:val="%1.%2.%3.%4.%5.%6.%7.%8."/>
      <w:lvlJc w:val="left"/>
      <w:pPr>
        <w:ind w:left="5203" w:hanging="1800"/>
      </w:pPr>
    </w:lvl>
    <w:lvl w:ilvl="8">
      <w:start w:val="1"/>
      <w:numFmt w:val="decimal"/>
      <w:lvlText w:val="%1.%2.%3.%4.%5.%6.%7.%8.%9."/>
      <w:lvlJc w:val="left"/>
      <w:pPr>
        <w:ind w:left="5563" w:hanging="2160"/>
      </w:pPr>
    </w:lvl>
  </w:abstractNum>
  <w:abstractNum w:abstractNumId="19">
    <w:nsid w:val="4D771F05"/>
    <w:multiLevelType w:val="hybridMultilevel"/>
    <w:tmpl w:val="5F9C4310"/>
    <w:lvl w:ilvl="0" w:tplc="2F68FB04">
      <w:start w:val="1"/>
      <w:numFmt w:val="bullet"/>
      <w:pStyle w:val="a"/>
      <w:lvlText w:val=""/>
      <w:lvlJc w:val="left"/>
      <w:pPr>
        <w:tabs>
          <w:tab w:val="num" w:pos="1003"/>
        </w:tabs>
        <w:ind w:left="1003" w:hanging="360"/>
      </w:pPr>
      <w:rPr>
        <w:rFonts w:ascii="Symbol" w:hAnsi="Symbol" w:cs="Symbol"/>
        <w:color w:val="000000"/>
      </w:rPr>
    </w:lvl>
    <w:lvl w:ilvl="1" w:tplc="5C64E6C0">
      <w:numFmt w:val="decimal"/>
      <w:lvlText w:val=""/>
      <w:lvlJc w:val="left"/>
    </w:lvl>
    <w:lvl w:ilvl="2" w:tplc="F7A4D966">
      <w:numFmt w:val="decimal"/>
      <w:lvlText w:val=""/>
      <w:lvlJc w:val="left"/>
    </w:lvl>
    <w:lvl w:ilvl="3" w:tplc="C1128992">
      <w:numFmt w:val="decimal"/>
      <w:lvlText w:val=""/>
      <w:lvlJc w:val="left"/>
    </w:lvl>
    <w:lvl w:ilvl="4" w:tplc="3F74B474">
      <w:numFmt w:val="decimal"/>
      <w:lvlText w:val=""/>
      <w:lvlJc w:val="left"/>
    </w:lvl>
    <w:lvl w:ilvl="5" w:tplc="63AE7F64">
      <w:numFmt w:val="decimal"/>
      <w:lvlText w:val=""/>
      <w:lvlJc w:val="left"/>
    </w:lvl>
    <w:lvl w:ilvl="6" w:tplc="8698D718">
      <w:numFmt w:val="decimal"/>
      <w:lvlText w:val=""/>
      <w:lvlJc w:val="left"/>
    </w:lvl>
    <w:lvl w:ilvl="7" w:tplc="4EAA59AC">
      <w:numFmt w:val="decimal"/>
      <w:lvlText w:val=""/>
      <w:lvlJc w:val="left"/>
    </w:lvl>
    <w:lvl w:ilvl="8" w:tplc="87A8C7CA">
      <w:numFmt w:val="decimal"/>
      <w:lvlText w:val=""/>
      <w:lvlJc w:val="left"/>
    </w:lvl>
  </w:abstractNum>
  <w:abstractNum w:abstractNumId="20">
    <w:nsid w:val="4E8D4D24"/>
    <w:multiLevelType w:val="hybridMultilevel"/>
    <w:tmpl w:val="44C4A02C"/>
    <w:lvl w:ilvl="0" w:tplc="21A65F0A">
      <w:start w:val="1"/>
      <w:numFmt w:val="decimal"/>
      <w:lvlText w:val="%1)"/>
      <w:lvlJc w:val="left"/>
      <w:pPr>
        <w:ind w:left="476" w:hanging="360"/>
      </w:pPr>
      <w:rPr>
        <w:rFonts w:ascii="Times New Roman" w:eastAsia="Times New Roman" w:hAnsi="Times New Roman" w:cs="Times New Roman"/>
        <w:vertAlign w:val="superscript"/>
      </w:rPr>
    </w:lvl>
    <w:lvl w:ilvl="1" w:tplc="9FB46A3A">
      <w:start w:val="1"/>
      <w:numFmt w:val="lowerLetter"/>
      <w:lvlText w:val="%2."/>
      <w:lvlJc w:val="left"/>
      <w:pPr>
        <w:ind w:left="1196" w:hanging="360"/>
      </w:pPr>
    </w:lvl>
    <w:lvl w:ilvl="2" w:tplc="B9CC75A4">
      <w:start w:val="1"/>
      <w:numFmt w:val="lowerRoman"/>
      <w:lvlText w:val="%3."/>
      <w:lvlJc w:val="right"/>
      <w:pPr>
        <w:ind w:left="1916" w:hanging="180"/>
      </w:pPr>
    </w:lvl>
    <w:lvl w:ilvl="3" w:tplc="A184F33A">
      <w:start w:val="1"/>
      <w:numFmt w:val="decimal"/>
      <w:lvlText w:val="%4."/>
      <w:lvlJc w:val="left"/>
      <w:pPr>
        <w:ind w:left="2636" w:hanging="360"/>
      </w:pPr>
    </w:lvl>
    <w:lvl w:ilvl="4" w:tplc="B23C3E54">
      <w:start w:val="1"/>
      <w:numFmt w:val="lowerLetter"/>
      <w:lvlText w:val="%5."/>
      <w:lvlJc w:val="left"/>
      <w:pPr>
        <w:ind w:left="3356" w:hanging="360"/>
      </w:pPr>
    </w:lvl>
    <w:lvl w:ilvl="5" w:tplc="B0228EEC">
      <w:start w:val="1"/>
      <w:numFmt w:val="lowerRoman"/>
      <w:lvlText w:val="%6."/>
      <w:lvlJc w:val="right"/>
      <w:pPr>
        <w:ind w:left="4076" w:hanging="180"/>
      </w:pPr>
    </w:lvl>
    <w:lvl w:ilvl="6" w:tplc="646CF62C">
      <w:start w:val="1"/>
      <w:numFmt w:val="decimal"/>
      <w:lvlText w:val="%7."/>
      <w:lvlJc w:val="left"/>
      <w:pPr>
        <w:ind w:left="4796" w:hanging="360"/>
      </w:pPr>
    </w:lvl>
    <w:lvl w:ilvl="7" w:tplc="BC56B54C">
      <w:start w:val="1"/>
      <w:numFmt w:val="lowerLetter"/>
      <w:lvlText w:val="%8."/>
      <w:lvlJc w:val="left"/>
      <w:pPr>
        <w:ind w:left="5516" w:hanging="360"/>
      </w:pPr>
    </w:lvl>
    <w:lvl w:ilvl="8" w:tplc="DA2ECC18">
      <w:start w:val="1"/>
      <w:numFmt w:val="lowerRoman"/>
      <w:lvlText w:val="%9."/>
      <w:lvlJc w:val="right"/>
      <w:pPr>
        <w:ind w:left="6236" w:hanging="180"/>
      </w:pPr>
    </w:lvl>
  </w:abstractNum>
  <w:abstractNum w:abstractNumId="21">
    <w:nsid w:val="4EAF4CD3"/>
    <w:multiLevelType w:val="multilevel"/>
    <w:tmpl w:val="5200358A"/>
    <w:lvl w:ilvl="0">
      <w:start w:val="265"/>
      <w:numFmt w:val="decimal"/>
      <w:lvlText w:val="%1."/>
      <w:lvlJc w:val="left"/>
      <w:pPr>
        <w:ind w:left="750" w:hanging="750"/>
      </w:pPr>
    </w:lvl>
    <w:lvl w:ilvl="1">
      <w:start w:val="1"/>
      <w:numFmt w:val="decimal"/>
      <w:lvlText w:val="%1.%2."/>
      <w:lvlJc w:val="left"/>
      <w:pPr>
        <w:ind w:left="1459" w:hanging="750"/>
      </w:pPr>
    </w:lvl>
    <w:lvl w:ilvl="2">
      <w:start w:val="1"/>
      <w:numFmt w:val="decimal"/>
      <w:lvlText w:val="%1.%2.%3."/>
      <w:lvlJc w:val="left"/>
      <w:pPr>
        <w:ind w:left="2168" w:hanging="75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2">
    <w:nsid w:val="542F5E88"/>
    <w:multiLevelType w:val="hybridMultilevel"/>
    <w:tmpl w:val="9B8E1662"/>
    <w:lvl w:ilvl="0" w:tplc="0D48D528">
      <w:start w:val="26"/>
      <w:numFmt w:val="decimal"/>
      <w:lvlText w:val="%1."/>
      <w:lvlJc w:val="left"/>
      <w:pPr>
        <w:ind w:left="659" w:hanging="375"/>
      </w:pPr>
    </w:lvl>
    <w:lvl w:ilvl="1" w:tplc="D7D816AE">
      <w:start w:val="1"/>
      <w:numFmt w:val="lowerLetter"/>
      <w:lvlText w:val="%2."/>
      <w:lvlJc w:val="left"/>
      <w:pPr>
        <w:ind w:left="1364" w:hanging="360"/>
      </w:pPr>
    </w:lvl>
    <w:lvl w:ilvl="2" w:tplc="89225C0C">
      <w:start w:val="1"/>
      <w:numFmt w:val="lowerRoman"/>
      <w:lvlText w:val="%3."/>
      <w:lvlJc w:val="right"/>
      <w:pPr>
        <w:ind w:left="2084" w:hanging="180"/>
      </w:pPr>
    </w:lvl>
    <w:lvl w:ilvl="3" w:tplc="927413C2">
      <w:start w:val="1"/>
      <w:numFmt w:val="decimal"/>
      <w:lvlText w:val="%4."/>
      <w:lvlJc w:val="left"/>
      <w:pPr>
        <w:ind w:left="2804" w:hanging="360"/>
      </w:pPr>
    </w:lvl>
    <w:lvl w:ilvl="4" w:tplc="3AFEA68E">
      <w:start w:val="1"/>
      <w:numFmt w:val="lowerLetter"/>
      <w:lvlText w:val="%5."/>
      <w:lvlJc w:val="left"/>
      <w:pPr>
        <w:ind w:left="3524" w:hanging="360"/>
      </w:pPr>
    </w:lvl>
    <w:lvl w:ilvl="5" w:tplc="FF76FDF4">
      <w:start w:val="1"/>
      <w:numFmt w:val="lowerRoman"/>
      <w:lvlText w:val="%6."/>
      <w:lvlJc w:val="right"/>
      <w:pPr>
        <w:ind w:left="4244" w:hanging="180"/>
      </w:pPr>
    </w:lvl>
    <w:lvl w:ilvl="6" w:tplc="FF588CB2">
      <w:start w:val="1"/>
      <w:numFmt w:val="decimal"/>
      <w:lvlText w:val="%7."/>
      <w:lvlJc w:val="left"/>
      <w:pPr>
        <w:ind w:left="4964" w:hanging="360"/>
      </w:pPr>
    </w:lvl>
    <w:lvl w:ilvl="7" w:tplc="30C0B704">
      <w:start w:val="1"/>
      <w:numFmt w:val="lowerLetter"/>
      <w:lvlText w:val="%8."/>
      <w:lvlJc w:val="left"/>
      <w:pPr>
        <w:ind w:left="5684" w:hanging="360"/>
      </w:pPr>
    </w:lvl>
    <w:lvl w:ilvl="8" w:tplc="C92666D0">
      <w:start w:val="1"/>
      <w:numFmt w:val="lowerRoman"/>
      <w:lvlText w:val="%9."/>
      <w:lvlJc w:val="right"/>
      <w:pPr>
        <w:ind w:left="6404" w:hanging="180"/>
      </w:pPr>
    </w:lvl>
  </w:abstractNum>
  <w:abstractNum w:abstractNumId="23">
    <w:nsid w:val="5F051E0E"/>
    <w:multiLevelType w:val="multilevel"/>
    <w:tmpl w:val="3A368C70"/>
    <w:lvl w:ilvl="0">
      <w:start w:val="30"/>
      <w:numFmt w:val="decimal"/>
      <w:lvlText w:val="%1"/>
      <w:lvlJc w:val="left"/>
      <w:pPr>
        <w:ind w:left="525" w:hanging="525"/>
      </w:pPr>
    </w:lvl>
    <w:lvl w:ilvl="1">
      <w:start w:val="1"/>
      <w:numFmt w:val="decimal"/>
      <w:lvlText w:val="%1.%2"/>
      <w:lvlJc w:val="left"/>
      <w:pPr>
        <w:ind w:left="1234" w:hanging="525"/>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4">
    <w:nsid w:val="64711928"/>
    <w:multiLevelType w:val="hybridMultilevel"/>
    <w:tmpl w:val="842E4958"/>
    <w:lvl w:ilvl="0" w:tplc="0BB8CF58">
      <w:start w:val="1"/>
      <w:numFmt w:val="decimal"/>
      <w:lvlText w:val="%1."/>
      <w:lvlJc w:val="left"/>
      <w:pPr>
        <w:ind w:left="3196" w:hanging="360"/>
      </w:pPr>
      <w:rPr>
        <w:b w:val="0"/>
        <w:u w:val="none"/>
      </w:rPr>
    </w:lvl>
    <w:lvl w:ilvl="1" w:tplc="E6B2E1D6">
      <w:start w:val="1"/>
      <w:numFmt w:val="lowerLetter"/>
      <w:lvlText w:val="%2."/>
      <w:lvlJc w:val="left"/>
      <w:pPr>
        <w:ind w:left="3566" w:hanging="360"/>
      </w:pPr>
    </w:lvl>
    <w:lvl w:ilvl="2" w:tplc="9136476E">
      <w:start w:val="1"/>
      <w:numFmt w:val="lowerRoman"/>
      <w:lvlText w:val="%3."/>
      <w:lvlJc w:val="right"/>
      <w:pPr>
        <w:ind w:left="4286" w:hanging="180"/>
      </w:pPr>
    </w:lvl>
    <w:lvl w:ilvl="3" w:tplc="C46016AC">
      <w:start w:val="1"/>
      <w:numFmt w:val="decimal"/>
      <w:lvlText w:val="%4."/>
      <w:lvlJc w:val="left"/>
      <w:pPr>
        <w:ind w:left="5006" w:hanging="360"/>
      </w:pPr>
    </w:lvl>
    <w:lvl w:ilvl="4" w:tplc="0988ECD4">
      <w:start w:val="1"/>
      <w:numFmt w:val="lowerLetter"/>
      <w:lvlText w:val="%5."/>
      <w:lvlJc w:val="left"/>
      <w:pPr>
        <w:ind w:left="5726" w:hanging="360"/>
      </w:pPr>
    </w:lvl>
    <w:lvl w:ilvl="5" w:tplc="1A34AECC">
      <w:start w:val="1"/>
      <w:numFmt w:val="lowerRoman"/>
      <w:lvlText w:val="%6."/>
      <w:lvlJc w:val="right"/>
      <w:pPr>
        <w:ind w:left="6446" w:hanging="180"/>
      </w:pPr>
    </w:lvl>
    <w:lvl w:ilvl="6" w:tplc="522016FC">
      <w:start w:val="1"/>
      <w:numFmt w:val="decimal"/>
      <w:lvlText w:val="%7."/>
      <w:lvlJc w:val="left"/>
      <w:pPr>
        <w:ind w:left="7166" w:hanging="360"/>
      </w:pPr>
    </w:lvl>
    <w:lvl w:ilvl="7" w:tplc="14BCEEF0">
      <w:start w:val="1"/>
      <w:numFmt w:val="lowerLetter"/>
      <w:lvlText w:val="%8."/>
      <w:lvlJc w:val="left"/>
      <w:pPr>
        <w:ind w:left="7886" w:hanging="360"/>
      </w:pPr>
    </w:lvl>
    <w:lvl w:ilvl="8" w:tplc="014C3A56">
      <w:start w:val="1"/>
      <w:numFmt w:val="lowerRoman"/>
      <w:lvlText w:val="%9."/>
      <w:lvlJc w:val="right"/>
      <w:pPr>
        <w:ind w:left="8606" w:hanging="180"/>
      </w:pPr>
    </w:lvl>
  </w:abstractNum>
  <w:abstractNum w:abstractNumId="25">
    <w:nsid w:val="64C770A9"/>
    <w:multiLevelType w:val="hybridMultilevel"/>
    <w:tmpl w:val="A866DAA0"/>
    <w:lvl w:ilvl="0" w:tplc="C7047F2A">
      <w:start w:val="1"/>
      <w:numFmt w:val="decimal"/>
      <w:lvlText w:val="%1)"/>
      <w:lvlJc w:val="left"/>
      <w:pPr>
        <w:ind w:left="1211" w:hanging="360"/>
      </w:pPr>
      <w:rPr>
        <w:vertAlign w:val="superscript"/>
      </w:rPr>
    </w:lvl>
    <w:lvl w:ilvl="1" w:tplc="10726D1E">
      <w:start w:val="1"/>
      <w:numFmt w:val="lowerLetter"/>
      <w:lvlText w:val="%2."/>
      <w:lvlJc w:val="left"/>
      <w:pPr>
        <w:ind w:left="1931" w:hanging="360"/>
      </w:pPr>
    </w:lvl>
    <w:lvl w:ilvl="2" w:tplc="74E4BBEC">
      <w:start w:val="1"/>
      <w:numFmt w:val="lowerRoman"/>
      <w:lvlText w:val="%3."/>
      <w:lvlJc w:val="right"/>
      <w:pPr>
        <w:ind w:left="2651" w:hanging="180"/>
      </w:pPr>
    </w:lvl>
    <w:lvl w:ilvl="3" w:tplc="CF3E1C30">
      <w:start w:val="1"/>
      <w:numFmt w:val="decimal"/>
      <w:lvlText w:val="%4."/>
      <w:lvlJc w:val="left"/>
      <w:pPr>
        <w:ind w:left="3371" w:hanging="360"/>
      </w:pPr>
    </w:lvl>
    <w:lvl w:ilvl="4" w:tplc="B256F8F0">
      <w:start w:val="1"/>
      <w:numFmt w:val="lowerLetter"/>
      <w:lvlText w:val="%5."/>
      <w:lvlJc w:val="left"/>
      <w:pPr>
        <w:ind w:left="4091" w:hanging="360"/>
      </w:pPr>
    </w:lvl>
    <w:lvl w:ilvl="5" w:tplc="C486FF1A">
      <w:start w:val="1"/>
      <w:numFmt w:val="lowerRoman"/>
      <w:lvlText w:val="%6."/>
      <w:lvlJc w:val="right"/>
      <w:pPr>
        <w:ind w:left="4811" w:hanging="180"/>
      </w:pPr>
    </w:lvl>
    <w:lvl w:ilvl="6" w:tplc="0E727BC8">
      <w:start w:val="1"/>
      <w:numFmt w:val="decimal"/>
      <w:lvlText w:val="%7."/>
      <w:lvlJc w:val="left"/>
      <w:pPr>
        <w:ind w:left="5531" w:hanging="360"/>
      </w:pPr>
    </w:lvl>
    <w:lvl w:ilvl="7" w:tplc="2240760A">
      <w:start w:val="1"/>
      <w:numFmt w:val="lowerLetter"/>
      <w:lvlText w:val="%8."/>
      <w:lvlJc w:val="left"/>
      <w:pPr>
        <w:ind w:left="6251" w:hanging="360"/>
      </w:pPr>
    </w:lvl>
    <w:lvl w:ilvl="8" w:tplc="006C8752">
      <w:start w:val="1"/>
      <w:numFmt w:val="lowerRoman"/>
      <w:lvlText w:val="%9."/>
      <w:lvlJc w:val="right"/>
      <w:pPr>
        <w:ind w:left="6971" w:hanging="180"/>
      </w:pPr>
    </w:lvl>
  </w:abstractNum>
  <w:abstractNum w:abstractNumId="26">
    <w:nsid w:val="653447F7"/>
    <w:multiLevelType w:val="multilevel"/>
    <w:tmpl w:val="35A6A1F2"/>
    <w:lvl w:ilvl="0">
      <w:start w:val="5"/>
      <w:numFmt w:val="decimal"/>
      <w:lvlText w:val="%1."/>
      <w:lvlJc w:val="left"/>
      <w:pPr>
        <w:ind w:left="793" w:firstLine="200"/>
      </w:pPr>
    </w:lvl>
    <w:lvl w:ilvl="1">
      <w:start w:val="6"/>
      <w:numFmt w:val="decimal"/>
      <w:lvlText w:val="%1.%2."/>
      <w:lvlJc w:val="left"/>
      <w:pPr>
        <w:ind w:left="1713" w:hanging="720"/>
      </w:pPr>
    </w:lvl>
    <w:lvl w:ilvl="2">
      <w:start w:val="1"/>
      <w:numFmt w:val="decimal"/>
      <w:lvlText w:val="%1.%2.%3."/>
      <w:lvlJc w:val="left"/>
      <w:pPr>
        <w:ind w:left="1713" w:hanging="720"/>
      </w:pPr>
    </w:lvl>
    <w:lvl w:ilvl="3">
      <w:start w:val="1"/>
      <w:numFmt w:val="decimal"/>
      <w:lvlText w:val="%1.%2.%3.%4."/>
      <w:lvlJc w:val="left"/>
      <w:pPr>
        <w:ind w:left="2073" w:hanging="1080"/>
      </w:pPr>
    </w:lvl>
    <w:lvl w:ilvl="4">
      <w:start w:val="1"/>
      <w:numFmt w:val="decimal"/>
      <w:lvlText w:val="%1.%2.%3.%4.%5."/>
      <w:lvlJc w:val="left"/>
      <w:pPr>
        <w:ind w:left="2073" w:hanging="1080"/>
      </w:pPr>
    </w:lvl>
    <w:lvl w:ilvl="5">
      <w:start w:val="1"/>
      <w:numFmt w:val="decimal"/>
      <w:lvlText w:val="%1.%2.%3.%4.%5.%6."/>
      <w:lvlJc w:val="left"/>
      <w:pPr>
        <w:ind w:left="2433" w:hanging="1440"/>
      </w:pPr>
    </w:lvl>
    <w:lvl w:ilvl="6">
      <w:start w:val="1"/>
      <w:numFmt w:val="decimal"/>
      <w:lvlText w:val="%1.%2.%3.%4.%5.%6.%7."/>
      <w:lvlJc w:val="left"/>
      <w:pPr>
        <w:ind w:left="2793" w:hanging="1800"/>
      </w:pPr>
    </w:lvl>
    <w:lvl w:ilvl="7">
      <w:start w:val="1"/>
      <w:numFmt w:val="decimal"/>
      <w:lvlText w:val="%1.%2.%3.%4.%5.%6.%7.%8."/>
      <w:lvlJc w:val="left"/>
      <w:pPr>
        <w:ind w:left="2793" w:hanging="1800"/>
      </w:pPr>
    </w:lvl>
    <w:lvl w:ilvl="8">
      <w:start w:val="1"/>
      <w:numFmt w:val="decimal"/>
      <w:lvlText w:val="%1.%2.%3.%4.%5.%6.%7.%8.%9."/>
      <w:lvlJc w:val="left"/>
      <w:pPr>
        <w:ind w:left="3153" w:hanging="2160"/>
      </w:pPr>
    </w:lvl>
  </w:abstractNum>
  <w:abstractNum w:abstractNumId="27">
    <w:nsid w:val="68FB2DAA"/>
    <w:multiLevelType w:val="hybridMultilevel"/>
    <w:tmpl w:val="3198E56A"/>
    <w:lvl w:ilvl="0" w:tplc="9A26173A">
      <w:start w:val="1"/>
      <w:numFmt w:val="upperRoman"/>
      <w:lvlText w:val="%1."/>
      <w:lvlJc w:val="left"/>
      <w:pPr>
        <w:ind w:left="1080" w:hanging="720"/>
      </w:pPr>
    </w:lvl>
    <w:lvl w:ilvl="1" w:tplc="5AECA356">
      <w:start w:val="1"/>
      <w:numFmt w:val="lowerLetter"/>
      <w:lvlText w:val="%2."/>
      <w:lvlJc w:val="left"/>
      <w:pPr>
        <w:ind w:left="1440" w:hanging="360"/>
      </w:pPr>
    </w:lvl>
    <w:lvl w:ilvl="2" w:tplc="849CD594">
      <w:start w:val="1"/>
      <w:numFmt w:val="lowerRoman"/>
      <w:lvlText w:val="%3."/>
      <w:lvlJc w:val="right"/>
      <w:pPr>
        <w:ind w:left="2160" w:hanging="180"/>
      </w:pPr>
    </w:lvl>
    <w:lvl w:ilvl="3" w:tplc="09A2F4A2">
      <w:start w:val="1"/>
      <w:numFmt w:val="decimal"/>
      <w:lvlText w:val="%4."/>
      <w:lvlJc w:val="left"/>
      <w:pPr>
        <w:ind w:left="2880" w:hanging="360"/>
      </w:pPr>
    </w:lvl>
    <w:lvl w:ilvl="4" w:tplc="B1B4F550">
      <w:start w:val="1"/>
      <w:numFmt w:val="lowerLetter"/>
      <w:lvlText w:val="%5."/>
      <w:lvlJc w:val="left"/>
      <w:pPr>
        <w:ind w:left="3600" w:hanging="360"/>
      </w:pPr>
    </w:lvl>
    <w:lvl w:ilvl="5" w:tplc="83140B46">
      <w:start w:val="1"/>
      <w:numFmt w:val="lowerRoman"/>
      <w:lvlText w:val="%6."/>
      <w:lvlJc w:val="right"/>
      <w:pPr>
        <w:ind w:left="4320" w:hanging="180"/>
      </w:pPr>
    </w:lvl>
    <w:lvl w:ilvl="6" w:tplc="02A004D4">
      <w:start w:val="1"/>
      <w:numFmt w:val="decimal"/>
      <w:lvlText w:val="%7."/>
      <w:lvlJc w:val="left"/>
      <w:pPr>
        <w:ind w:left="5040" w:hanging="360"/>
      </w:pPr>
    </w:lvl>
    <w:lvl w:ilvl="7" w:tplc="BAB65320">
      <w:start w:val="1"/>
      <w:numFmt w:val="lowerLetter"/>
      <w:lvlText w:val="%8."/>
      <w:lvlJc w:val="left"/>
      <w:pPr>
        <w:ind w:left="5760" w:hanging="360"/>
      </w:pPr>
    </w:lvl>
    <w:lvl w:ilvl="8" w:tplc="7598AAA4">
      <w:start w:val="1"/>
      <w:numFmt w:val="lowerRoman"/>
      <w:lvlText w:val="%9."/>
      <w:lvlJc w:val="right"/>
      <w:pPr>
        <w:ind w:left="6480" w:hanging="180"/>
      </w:pPr>
    </w:lvl>
  </w:abstractNum>
  <w:abstractNum w:abstractNumId="28">
    <w:nsid w:val="69617F9F"/>
    <w:multiLevelType w:val="hybridMultilevel"/>
    <w:tmpl w:val="8BC697C8"/>
    <w:lvl w:ilvl="0" w:tplc="6A9EAB36">
      <w:start w:val="1"/>
      <w:numFmt w:val="decimal"/>
      <w:lvlText w:val="%1."/>
      <w:lvlJc w:val="left"/>
      <w:pPr>
        <w:ind w:left="360" w:hanging="360"/>
      </w:pPr>
    </w:lvl>
    <w:lvl w:ilvl="1" w:tplc="BBB6A706">
      <w:start w:val="1"/>
      <w:numFmt w:val="lowerLetter"/>
      <w:lvlText w:val="%2."/>
      <w:lvlJc w:val="left"/>
      <w:pPr>
        <w:ind w:left="1080" w:hanging="360"/>
      </w:pPr>
    </w:lvl>
    <w:lvl w:ilvl="2" w:tplc="2F24D702">
      <w:start w:val="1"/>
      <w:numFmt w:val="lowerRoman"/>
      <w:lvlText w:val="%3."/>
      <w:lvlJc w:val="right"/>
      <w:pPr>
        <w:ind w:left="1800" w:hanging="180"/>
      </w:pPr>
    </w:lvl>
    <w:lvl w:ilvl="3" w:tplc="1F4CE820">
      <w:start w:val="1"/>
      <w:numFmt w:val="decimal"/>
      <w:lvlText w:val="%4."/>
      <w:lvlJc w:val="left"/>
      <w:pPr>
        <w:ind w:left="2520" w:hanging="360"/>
      </w:pPr>
    </w:lvl>
    <w:lvl w:ilvl="4" w:tplc="AC6E77F6">
      <w:start w:val="1"/>
      <w:numFmt w:val="lowerLetter"/>
      <w:lvlText w:val="%5."/>
      <w:lvlJc w:val="left"/>
      <w:pPr>
        <w:ind w:left="3240" w:hanging="360"/>
      </w:pPr>
    </w:lvl>
    <w:lvl w:ilvl="5" w:tplc="7C8A5A9E">
      <w:start w:val="1"/>
      <w:numFmt w:val="lowerRoman"/>
      <w:lvlText w:val="%6."/>
      <w:lvlJc w:val="right"/>
      <w:pPr>
        <w:ind w:left="3960" w:hanging="180"/>
      </w:pPr>
    </w:lvl>
    <w:lvl w:ilvl="6" w:tplc="C7629938">
      <w:start w:val="1"/>
      <w:numFmt w:val="decimal"/>
      <w:lvlText w:val="%7."/>
      <w:lvlJc w:val="left"/>
      <w:pPr>
        <w:ind w:left="4680" w:hanging="360"/>
      </w:pPr>
    </w:lvl>
    <w:lvl w:ilvl="7" w:tplc="882C6FBC">
      <w:start w:val="1"/>
      <w:numFmt w:val="lowerLetter"/>
      <w:lvlText w:val="%8."/>
      <w:lvlJc w:val="left"/>
      <w:pPr>
        <w:ind w:left="5400" w:hanging="360"/>
      </w:pPr>
    </w:lvl>
    <w:lvl w:ilvl="8" w:tplc="1A1032A8">
      <w:start w:val="1"/>
      <w:numFmt w:val="lowerRoman"/>
      <w:lvlText w:val="%9."/>
      <w:lvlJc w:val="right"/>
      <w:pPr>
        <w:ind w:left="6120" w:hanging="180"/>
      </w:pPr>
    </w:lvl>
  </w:abstractNum>
  <w:abstractNum w:abstractNumId="29">
    <w:nsid w:val="6BBB30AE"/>
    <w:multiLevelType w:val="multilevel"/>
    <w:tmpl w:val="55CCD048"/>
    <w:lvl w:ilvl="0">
      <w:start w:val="30"/>
      <w:numFmt w:val="decimal"/>
      <w:lvlText w:val="%1"/>
      <w:lvlJc w:val="left"/>
      <w:pPr>
        <w:ind w:left="420" w:hanging="420"/>
      </w:pPr>
      <w:rPr>
        <w:color w:val="000000"/>
      </w:rPr>
    </w:lvl>
    <w:lvl w:ilvl="1">
      <w:start w:val="2"/>
      <w:numFmt w:val="decimal"/>
      <w:lvlText w:val="%1.%2"/>
      <w:lvlJc w:val="left"/>
      <w:pPr>
        <w:ind w:left="900" w:hanging="420"/>
      </w:pPr>
      <w:rPr>
        <w:color w:val="000000"/>
      </w:rPr>
    </w:lvl>
    <w:lvl w:ilvl="2">
      <w:start w:val="1"/>
      <w:numFmt w:val="decimal"/>
      <w:lvlText w:val="%1.%2.%3"/>
      <w:lvlJc w:val="left"/>
      <w:pPr>
        <w:ind w:left="1680" w:hanging="720"/>
      </w:pPr>
      <w:rPr>
        <w:color w:val="000000"/>
      </w:rPr>
    </w:lvl>
    <w:lvl w:ilvl="3">
      <w:start w:val="1"/>
      <w:numFmt w:val="decimal"/>
      <w:lvlText w:val="%1.%2.%3.%4"/>
      <w:lvlJc w:val="left"/>
      <w:pPr>
        <w:ind w:left="2160" w:hanging="720"/>
      </w:pPr>
      <w:rPr>
        <w:color w:val="000000"/>
      </w:rPr>
    </w:lvl>
    <w:lvl w:ilvl="4">
      <w:start w:val="1"/>
      <w:numFmt w:val="decimal"/>
      <w:lvlText w:val="%1.%2.%3.%4.%5"/>
      <w:lvlJc w:val="left"/>
      <w:pPr>
        <w:ind w:left="3000" w:hanging="1080"/>
      </w:pPr>
      <w:rPr>
        <w:color w:val="000000"/>
      </w:rPr>
    </w:lvl>
    <w:lvl w:ilvl="5">
      <w:start w:val="1"/>
      <w:numFmt w:val="decimal"/>
      <w:lvlText w:val="%1.%2.%3.%4.%5.%6"/>
      <w:lvlJc w:val="left"/>
      <w:pPr>
        <w:ind w:left="3480" w:hanging="1080"/>
      </w:pPr>
      <w:rPr>
        <w:color w:val="000000"/>
      </w:rPr>
    </w:lvl>
    <w:lvl w:ilvl="6">
      <w:start w:val="1"/>
      <w:numFmt w:val="decimal"/>
      <w:lvlText w:val="%1.%2.%3.%4.%5.%6.%7"/>
      <w:lvlJc w:val="left"/>
      <w:pPr>
        <w:ind w:left="4320" w:hanging="1440"/>
      </w:pPr>
      <w:rPr>
        <w:color w:val="000000"/>
      </w:rPr>
    </w:lvl>
    <w:lvl w:ilvl="7">
      <w:start w:val="1"/>
      <w:numFmt w:val="decimal"/>
      <w:lvlText w:val="%1.%2.%3.%4.%5.%6.%7.%8"/>
      <w:lvlJc w:val="left"/>
      <w:pPr>
        <w:ind w:left="4800" w:hanging="1440"/>
      </w:pPr>
      <w:rPr>
        <w:color w:val="000000"/>
      </w:rPr>
    </w:lvl>
    <w:lvl w:ilvl="8">
      <w:start w:val="1"/>
      <w:numFmt w:val="decimal"/>
      <w:lvlText w:val="%1.%2.%3.%4.%5.%6.%7.%8.%9"/>
      <w:lvlJc w:val="left"/>
      <w:pPr>
        <w:ind w:left="5640" w:hanging="1800"/>
      </w:pPr>
      <w:rPr>
        <w:color w:val="000000"/>
      </w:rPr>
    </w:lvl>
  </w:abstractNum>
  <w:abstractNum w:abstractNumId="30">
    <w:nsid w:val="70814454"/>
    <w:multiLevelType w:val="multilevel"/>
    <w:tmpl w:val="F692CA30"/>
    <w:lvl w:ilvl="0">
      <w:start w:val="30"/>
      <w:numFmt w:val="decimal"/>
      <w:lvlText w:val="%1."/>
      <w:lvlJc w:val="left"/>
      <w:pPr>
        <w:ind w:left="480" w:hanging="480"/>
      </w:pPr>
    </w:lvl>
    <w:lvl w:ilvl="1">
      <w:start w:val="2"/>
      <w:numFmt w:val="decimal"/>
      <w:lvlText w:val="%1.%2."/>
      <w:lvlJc w:val="left"/>
      <w:pPr>
        <w:ind w:left="1190" w:hanging="480"/>
      </w:p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31">
    <w:nsid w:val="72A56B65"/>
    <w:multiLevelType w:val="hybridMultilevel"/>
    <w:tmpl w:val="83086ED4"/>
    <w:lvl w:ilvl="0" w:tplc="1F2A044C">
      <w:start w:val="31"/>
      <w:numFmt w:val="decimal"/>
      <w:lvlText w:val="%1."/>
      <w:lvlJc w:val="left"/>
      <w:pPr>
        <w:ind w:left="1211" w:hanging="360"/>
      </w:pPr>
    </w:lvl>
    <w:lvl w:ilvl="1" w:tplc="236EA8A0">
      <w:start w:val="1"/>
      <w:numFmt w:val="lowerLetter"/>
      <w:lvlText w:val="%2."/>
      <w:lvlJc w:val="left"/>
      <w:pPr>
        <w:ind w:left="1931" w:hanging="360"/>
      </w:pPr>
    </w:lvl>
    <w:lvl w:ilvl="2" w:tplc="74E84F76">
      <w:start w:val="1"/>
      <w:numFmt w:val="lowerRoman"/>
      <w:lvlText w:val="%3."/>
      <w:lvlJc w:val="right"/>
      <w:pPr>
        <w:ind w:left="2651" w:hanging="180"/>
      </w:pPr>
    </w:lvl>
    <w:lvl w:ilvl="3" w:tplc="E1169694">
      <w:start w:val="1"/>
      <w:numFmt w:val="decimal"/>
      <w:lvlText w:val="%4."/>
      <w:lvlJc w:val="left"/>
      <w:pPr>
        <w:ind w:left="3371" w:hanging="360"/>
      </w:pPr>
    </w:lvl>
    <w:lvl w:ilvl="4" w:tplc="32C64370">
      <w:start w:val="1"/>
      <w:numFmt w:val="lowerLetter"/>
      <w:lvlText w:val="%5."/>
      <w:lvlJc w:val="left"/>
      <w:pPr>
        <w:ind w:left="4091" w:hanging="360"/>
      </w:pPr>
    </w:lvl>
    <w:lvl w:ilvl="5" w:tplc="8C2CF73A">
      <w:start w:val="1"/>
      <w:numFmt w:val="lowerRoman"/>
      <w:lvlText w:val="%6."/>
      <w:lvlJc w:val="right"/>
      <w:pPr>
        <w:ind w:left="4811" w:hanging="180"/>
      </w:pPr>
    </w:lvl>
    <w:lvl w:ilvl="6" w:tplc="2670E2A0">
      <w:start w:val="1"/>
      <w:numFmt w:val="decimal"/>
      <w:lvlText w:val="%7."/>
      <w:lvlJc w:val="left"/>
      <w:pPr>
        <w:ind w:left="5531" w:hanging="360"/>
      </w:pPr>
    </w:lvl>
    <w:lvl w:ilvl="7" w:tplc="ABBE1BC8">
      <w:start w:val="1"/>
      <w:numFmt w:val="lowerLetter"/>
      <w:lvlText w:val="%8."/>
      <w:lvlJc w:val="left"/>
      <w:pPr>
        <w:ind w:left="6251" w:hanging="360"/>
      </w:pPr>
    </w:lvl>
    <w:lvl w:ilvl="8" w:tplc="19F0958E">
      <w:start w:val="1"/>
      <w:numFmt w:val="lowerRoman"/>
      <w:lvlText w:val="%9."/>
      <w:lvlJc w:val="right"/>
      <w:pPr>
        <w:ind w:left="6971" w:hanging="180"/>
      </w:pPr>
    </w:lvl>
  </w:abstractNum>
  <w:abstractNum w:abstractNumId="32">
    <w:nsid w:val="732E72DD"/>
    <w:multiLevelType w:val="hybridMultilevel"/>
    <w:tmpl w:val="BE10EA0A"/>
    <w:lvl w:ilvl="0" w:tplc="1DC8D8A0">
      <w:start w:val="1"/>
      <w:numFmt w:val="decimal"/>
      <w:lvlText w:val="%1)"/>
      <w:lvlJc w:val="left"/>
      <w:pPr>
        <w:ind w:left="1920" w:hanging="360"/>
      </w:pPr>
      <w:rPr>
        <w:rFonts w:ascii="Times New Roman" w:eastAsia="Times New Roman" w:hAnsi="Times New Roman" w:cs="Times New Roman"/>
        <w:vertAlign w:val="superscript"/>
      </w:rPr>
    </w:lvl>
    <w:lvl w:ilvl="1" w:tplc="F8965220">
      <w:start w:val="1"/>
      <w:numFmt w:val="lowerLetter"/>
      <w:lvlText w:val="%2."/>
      <w:lvlJc w:val="left"/>
      <w:pPr>
        <w:ind w:left="1931" w:hanging="360"/>
      </w:pPr>
    </w:lvl>
    <w:lvl w:ilvl="2" w:tplc="0992998A">
      <w:start w:val="1"/>
      <w:numFmt w:val="lowerRoman"/>
      <w:lvlText w:val="%3."/>
      <w:lvlJc w:val="right"/>
      <w:pPr>
        <w:ind w:left="2651" w:hanging="180"/>
      </w:pPr>
    </w:lvl>
    <w:lvl w:ilvl="3" w:tplc="B2FA977C">
      <w:start w:val="1"/>
      <w:numFmt w:val="decimal"/>
      <w:lvlText w:val="%4."/>
      <w:lvlJc w:val="left"/>
      <w:pPr>
        <w:ind w:left="3371" w:hanging="360"/>
      </w:pPr>
    </w:lvl>
    <w:lvl w:ilvl="4" w:tplc="1F4A9A86">
      <w:start w:val="1"/>
      <w:numFmt w:val="lowerLetter"/>
      <w:lvlText w:val="%5."/>
      <w:lvlJc w:val="left"/>
      <w:pPr>
        <w:ind w:left="4091" w:hanging="360"/>
      </w:pPr>
    </w:lvl>
    <w:lvl w:ilvl="5" w:tplc="9094FF6E">
      <w:start w:val="1"/>
      <w:numFmt w:val="lowerRoman"/>
      <w:lvlText w:val="%6."/>
      <w:lvlJc w:val="right"/>
      <w:pPr>
        <w:ind w:left="4811" w:hanging="180"/>
      </w:pPr>
    </w:lvl>
    <w:lvl w:ilvl="6" w:tplc="D2A8139C">
      <w:start w:val="1"/>
      <w:numFmt w:val="decimal"/>
      <w:lvlText w:val="%7."/>
      <w:lvlJc w:val="left"/>
      <w:pPr>
        <w:ind w:left="5531" w:hanging="360"/>
      </w:pPr>
    </w:lvl>
    <w:lvl w:ilvl="7" w:tplc="B404A78C">
      <w:start w:val="1"/>
      <w:numFmt w:val="lowerLetter"/>
      <w:lvlText w:val="%8."/>
      <w:lvlJc w:val="left"/>
      <w:pPr>
        <w:ind w:left="6251" w:hanging="360"/>
      </w:pPr>
    </w:lvl>
    <w:lvl w:ilvl="8" w:tplc="2BFA826A">
      <w:start w:val="1"/>
      <w:numFmt w:val="lowerRoman"/>
      <w:lvlText w:val="%9."/>
      <w:lvlJc w:val="right"/>
      <w:pPr>
        <w:ind w:left="6971" w:hanging="180"/>
      </w:pPr>
    </w:lvl>
  </w:abstractNum>
  <w:abstractNum w:abstractNumId="33">
    <w:nsid w:val="748262A3"/>
    <w:multiLevelType w:val="multilevel"/>
    <w:tmpl w:val="24D43F06"/>
    <w:lvl w:ilvl="0">
      <w:start w:val="5"/>
      <w:numFmt w:val="decimal"/>
      <w:lvlText w:val="%1."/>
      <w:lvlJc w:val="left"/>
      <w:pPr>
        <w:ind w:left="793" w:firstLine="200"/>
      </w:pPr>
    </w:lvl>
    <w:lvl w:ilvl="1">
      <w:start w:val="6"/>
      <w:numFmt w:val="decimal"/>
      <w:lvlText w:val="%1.%2."/>
      <w:lvlJc w:val="left"/>
      <w:pPr>
        <w:ind w:left="1713" w:hanging="720"/>
      </w:pPr>
    </w:lvl>
    <w:lvl w:ilvl="2">
      <w:start w:val="1"/>
      <w:numFmt w:val="decimal"/>
      <w:lvlText w:val="%1.%2.%3."/>
      <w:lvlJc w:val="left"/>
      <w:pPr>
        <w:ind w:left="1713" w:hanging="720"/>
      </w:pPr>
    </w:lvl>
    <w:lvl w:ilvl="3">
      <w:start w:val="1"/>
      <w:numFmt w:val="decimal"/>
      <w:lvlText w:val="%1.%2.%3.%4."/>
      <w:lvlJc w:val="left"/>
      <w:pPr>
        <w:ind w:left="2073" w:hanging="1080"/>
      </w:pPr>
    </w:lvl>
    <w:lvl w:ilvl="4">
      <w:start w:val="1"/>
      <w:numFmt w:val="decimal"/>
      <w:lvlText w:val="%1.%2.%3.%4.%5."/>
      <w:lvlJc w:val="left"/>
      <w:pPr>
        <w:ind w:left="2073" w:hanging="1080"/>
      </w:pPr>
    </w:lvl>
    <w:lvl w:ilvl="5">
      <w:start w:val="1"/>
      <w:numFmt w:val="decimal"/>
      <w:lvlText w:val="%1.%2.%3.%4.%5.%6."/>
      <w:lvlJc w:val="left"/>
      <w:pPr>
        <w:ind w:left="2433" w:hanging="1440"/>
      </w:pPr>
    </w:lvl>
    <w:lvl w:ilvl="6">
      <w:start w:val="1"/>
      <w:numFmt w:val="decimal"/>
      <w:lvlText w:val="%1.%2.%3.%4.%5.%6.%7."/>
      <w:lvlJc w:val="left"/>
      <w:pPr>
        <w:ind w:left="2793" w:hanging="1800"/>
      </w:pPr>
    </w:lvl>
    <w:lvl w:ilvl="7">
      <w:start w:val="1"/>
      <w:numFmt w:val="decimal"/>
      <w:lvlText w:val="%1.%2.%3.%4.%5.%6.%7.%8."/>
      <w:lvlJc w:val="left"/>
      <w:pPr>
        <w:ind w:left="2793" w:hanging="1800"/>
      </w:pPr>
    </w:lvl>
    <w:lvl w:ilvl="8">
      <w:start w:val="1"/>
      <w:numFmt w:val="decimal"/>
      <w:lvlText w:val="%1.%2.%3.%4.%5.%6.%7.%8.%9."/>
      <w:lvlJc w:val="left"/>
      <w:pPr>
        <w:ind w:left="3153" w:hanging="2160"/>
      </w:pPr>
    </w:lvl>
  </w:abstractNum>
  <w:abstractNum w:abstractNumId="34">
    <w:nsid w:val="76B0057C"/>
    <w:multiLevelType w:val="hybridMultilevel"/>
    <w:tmpl w:val="22545C7E"/>
    <w:lvl w:ilvl="0" w:tplc="DAB8736C">
      <w:start w:val="1"/>
      <w:numFmt w:val="decimal"/>
      <w:lvlText w:val="%1)"/>
      <w:lvlJc w:val="left"/>
      <w:pPr>
        <w:tabs>
          <w:tab w:val="num" w:pos="710"/>
        </w:tabs>
        <w:ind w:left="1070" w:hanging="360"/>
      </w:pPr>
      <w:rPr>
        <w:rFonts w:ascii="Times New Roman" w:eastAsia="Times New Roman" w:hAnsi="Times New Roman" w:cs="Times New Roman"/>
        <w:sz w:val="24"/>
        <w:vertAlign w:val="superscript"/>
      </w:rPr>
    </w:lvl>
    <w:lvl w:ilvl="1" w:tplc="8B5CCD44">
      <w:numFmt w:val="decimal"/>
      <w:lvlText w:val=""/>
      <w:lvlJc w:val="left"/>
    </w:lvl>
    <w:lvl w:ilvl="2" w:tplc="1DFA71F2">
      <w:numFmt w:val="decimal"/>
      <w:lvlText w:val=""/>
      <w:lvlJc w:val="left"/>
    </w:lvl>
    <w:lvl w:ilvl="3" w:tplc="C3C27014">
      <w:numFmt w:val="decimal"/>
      <w:lvlText w:val=""/>
      <w:lvlJc w:val="left"/>
    </w:lvl>
    <w:lvl w:ilvl="4" w:tplc="2D5A427A">
      <w:numFmt w:val="decimal"/>
      <w:lvlText w:val=""/>
      <w:lvlJc w:val="left"/>
    </w:lvl>
    <w:lvl w:ilvl="5" w:tplc="A386F6EA">
      <w:numFmt w:val="decimal"/>
      <w:lvlText w:val=""/>
      <w:lvlJc w:val="left"/>
    </w:lvl>
    <w:lvl w:ilvl="6" w:tplc="37C4AA74">
      <w:numFmt w:val="decimal"/>
      <w:lvlText w:val=""/>
      <w:lvlJc w:val="left"/>
    </w:lvl>
    <w:lvl w:ilvl="7" w:tplc="D81C49C2">
      <w:numFmt w:val="decimal"/>
      <w:lvlText w:val=""/>
      <w:lvlJc w:val="left"/>
    </w:lvl>
    <w:lvl w:ilvl="8" w:tplc="0F1E74B6">
      <w:numFmt w:val="decimal"/>
      <w:lvlText w:val=""/>
      <w:lvlJc w:val="left"/>
    </w:lvl>
  </w:abstractNum>
  <w:abstractNum w:abstractNumId="35">
    <w:nsid w:val="7D5B52A1"/>
    <w:multiLevelType w:val="hybridMultilevel"/>
    <w:tmpl w:val="5A2CA7FA"/>
    <w:lvl w:ilvl="0" w:tplc="B6F464B2">
      <w:start w:val="1"/>
      <w:numFmt w:val="decimal"/>
      <w:lvlText w:val="%1."/>
      <w:lvlJc w:val="left"/>
      <w:pPr>
        <w:ind w:left="1429" w:hanging="360"/>
      </w:pPr>
    </w:lvl>
    <w:lvl w:ilvl="1" w:tplc="81BEFB58">
      <w:start w:val="1"/>
      <w:numFmt w:val="lowerLetter"/>
      <w:lvlText w:val="%2."/>
      <w:lvlJc w:val="left"/>
      <w:pPr>
        <w:ind w:left="2149" w:hanging="360"/>
      </w:pPr>
    </w:lvl>
    <w:lvl w:ilvl="2" w:tplc="1A14F244">
      <w:start w:val="1"/>
      <w:numFmt w:val="lowerRoman"/>
      <w:lvlText w:val="%3."/>
      <w:lvlJc w:val="right"/>
      <w:pPr>
        <w:ind w:left="2869" w:hanging="180"/>
      </w:pPr>
    </w:lvl>
    <w:lvl w:ilvl="3" w:tplc="CC289B1C">
      <w:start w:val="1"/>
      <w:numFmt w:val="decimal"/>
      <w:lvlText w:val="%4."/>
      <w:lvlJc w:val="left"/>
      <w:pPr>
        <w:ind w:left="3589" w:hanging="360"/>
      </w:pPr>
    </w:lvl>
    <w:lvl w:ilvl="4" w:tplc="098A6A5A">
      <w:start w:val="1"/>
      <w:numFmt w:val="lowerLetter"/>
      <w:lvlText w:val="%5."/>
      <w:lvlJc w:val="left"/>
      <w:pPr>
        <w:ind w:left="4309" w:hanging="360"/>
      </w:pPr>
    </w:lvl>
    <w:lvl w:ilvl="5" w:tplc="84C05ABC">
      <w:start w:val="1"/>
      <w:numFmt w:val="lowerRoman"/>
      <w:lvlText w:val="%6."/>
      <w:lvlJc w:val="right"/>
      <w:pPr>
        <w:ind w:left="5029" w:hanging="180"/>
      </w:pPr>
    </w:lvl>
    <w:lvl w:ilvl="6" w:tplc="4DBC804E">
      <w:start w:val="1"/>
      <w:numFmt w:val="decimal"/>
      <w:lvlText w:val="%7."/>
      <w:lvlJc w:val="left"/>
      <w:pPr>
        <w:ind w:left="5749" w:hanging="360"/>
      </w:pPr>
    </w:lvl>
    <w:lvl w:ilvl="7" w:tplc="A5F4F792">
      <w:start w:val="1"/>
      <w:numFmt w:val="lowerLetter"/>
      <w:lvlText w:val="%8."/>
      <w:lvlJc w:val="left"/>
      <w:pPr>
        <w:ind w:left="6469" w:hanging="360"/>
      </w:pPr>
    </w:lvl>
    <w:lvl w:ilvl="8" w:tplc="5552C318">
      <w:start w:val="1"/>
      <w:numFmt w:val="lowerRoman"/>
      <w:lvlText w:val="%9."/>
      <w:lvlJc w:val="right"/>
      <w:pPr>
        <w:ind w:left="7189" w:hanging="180"/>
      </w:pPr>
    </w:lvl>
  </w:abstractNum>
  <w:num w:numId="1">
    <w:abstractNumId w:val="1"/>
  </w:num>
  <w:num w:numId="2">
    <w:abstractNumId w:val="18"/>
  </w:num>
  <w:num w:numId="3">
    <w:abstractNumId w:val="11"/>
  </w:num>
  <w:num w:numId="4">
    <w:abstractNumId w:val="0"/>
  </w:num>
  <w:num w:numId="5">
    <w:abstractNumId w:val="10"/>
  </w:num>
  <w:num w:numId="6">
    <w:abstractNumId w:val="17"/>
  </w:num>
  <w:num w:numId="7">
    <w:abstractNumId w:val="24"/>
  </w:num>
  <w:num w:numId="8">
    <w:abstractNumId w:val="20"/>
  </w:num>
  <w:num w:numId="9">
    <w:abstractNumId w:val="2"/>
  </w:num>
  <w:num w:numId="10">
    <w:abstractNumId w:val="12"/>
  </w:num>
  <w:num w:numId="11">
    <w:abstractNumId w:val="34"/>
  </w:num>
  <w:num w:numId="12">
    <w:abstractNumId w:val="28"/>
  </w:num>
  <w:num w:numId="13">
    <w:abstractNumId w:val="19"/>
  </w:num>
  <w:num w:numId="14">
    <w:abstractNumId w:val="32"/>
  </w:num>
  <w:num w:numId="15">
    <w:abstractNumId w:val="15"/>
  </w:num>
  <w:num w:numId="16">
    <w:abstractNumId w:val="6"/>
  </w:num>
  <w:num w:numId="17">
    <w:abstractNumId w:val="7"/>
  </w:num>
  <w:num w:numId="18">
    <w:abstractNumId w:val="2"/>
  </w:num>
  <w:num w:numId="19">
    <w:abstractNumId w:val="4"/>
  </w:num>
  <w:num w:numId="20">
    <w:abstractNumId w:val="13"/>
  </w:num>
  <w:num w:numId="21">
    <w:abstractNumId w:val="3"/>
  </w:num>
  <w:num w:numId="22">
    <w:abstractNumId w:val="8"/>
  </w:num>
  <w:num w:numId="23">
    <w:abstractNumId w:val="27"/>
  </w:num>
  <w:num w:numId="24">
    <w:abstractNumId w:val="35"/>
  </w:num>
  <w:num w:numId="25">
    <w:abstractNumId w:val="26"/>
  </w:num>
  <w:num w:numId="26">
    <w:abstractNumId w:val="33"/>
  </w:num>
  <w:num w:numId="27">
    <w:abstractNumId w:val="16"/>
  </w:num>
  <w:num w:numId="28">
    <w:abstractNumId w:val="14"/>
  </w:num>
  <w:num w:numId="29">
    <w:abstractNumId w:val="30"/>
  </w:num>
  <w:num w:numId="30">
    <w:abstractNumId w:val="29"/>
  </w:num>
  <w:num w:numId="31">
    <w:abstractNumId w:val="31"/>
  </w:num>
  <w:num w:numId="32">
    <w:abstractNumId w:val="25"/>
  </w:num>
  <w:num w:numId="33">
    <w:abstractNumId w:val="23"/>
  </w:num>
  <w:num w:numId="34">
    <w:abstractNumId w:val="21"/>
  </w:num>
  <w:num w:numId="35">
    <w:abstractNumId w:val="5"/>
  </w:num>
  <w:num w:numId="36">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characterSpacingControl w:val="doNotCompress"/>
  <w:footnotePr>
    <w:footnote w:id="-1"/>
    <w:footnote w:id="0"/>
  </w:footnotePr>
  <w:endnotePr>
    <w:endnote w:id="-1"/>
    <w:endnote w:id="0"/>
  </w:endnotePr>
  <w:compat>
    <w:balanceSingleByteDoubleByteWidth/>
    <w:doNotLeaveBackslashAlone/>
    <w:ulTrailSpace/>
    <w:doNotExpandShiftReturn/>
    <w:usePrinterMetric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3608"/>
    <w:rsid w:val="00203528"/>
    <w:rsid w:val="0025611C"/>
    <w:rsid w:val="00317298"/>
    <w:rsid w:val="00865E98"/>
    <w:rsid w:val="00A3189F"/>
    <w:rsid w:val="00C13608"/>
    <w:rsid w:val="00C754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55"/>
    <o:shapelayout v:ext="edit">
      <o:idmap v:ext="edit" data="1"/>
      <o:rules v:ext="edit">
        <o:r id="V:Rule1" type="connector" idref="#Прямая соединительная линия 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qFormat/>
    <w:pPr>
      <w:keepNext/>
      <w:jc w:val="center"/>
      <w:outlineLvl w:val="0"/>
    </w:pPr>
    <w:rPr>
      <w:b/>
      <w:sz w:val="34"/>
    </w:rPr>
  </w:style>
  <w:style w:type="paragraph" w:styleId="4">
    <w:name w:val="heading 4"/>
    <w:basedOn w:val="a0"/>
    <w:next w:val="a0"/>
    <w:qFormat/>
    <w:pPr>
      <w:keepNext/>
      <w:jc w:val="center"/>
      <w:outlineLvl w:val="3"/>
    </w:pPr>
    <w:rPr>
      <w:b/>
      <w:sz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Pr>
      <w:rFonts w:ascii="Segoe UI" w:hAnsi="Segoe UI" w:cs="Segoe UI"/>
      <w:sz w:val="18"/>
      <w:szCs w:val="18"/>
    </w:rPr>
  </w:style>
  <w:style w:type="character" w:customStyle="1" w:styleId="a5">
    <w:name w:val="Текст выноски Знак"/>
    <w:link w:val="a4"/>
    <w:uiPriority w:val="99"/>
    <w:semiHidden/>
    <w:rPr>
      <w:rFonts w:ascii="Segoe UI" w:hAnsi="Segoe UI" w:cs="Segoe UI"/>
      <w:sz w:val="18"/>
      <w:szCs w:val="18"/>
    </w:rPr>
  </w:style>
  <w:style w:type="paragraph" w:customStyle="1" w:styleId="ConsPlusNormal">
    <w:name w:val="ConsPlusNormal"/>
    <w:link w:val="ConsPlusNormal0"/>
    <w:qFormat/>
    <w:pPr>
      <w:widowControl w:val="0"/>
      <w:ind w:firstLine="720"/>
    </w:pPr>
    <w:rPr>
      <w:rFonts w:ascii="Arial" w:hAnsi="Arial" w:cs="Arial"/>
    </w:rPr>
  </w:style>
  <w:style w:type="character" w:customStyle="1" w:styleId="ConsPlusNormal0">
    <w:name w:val="ConsPlusNormal Знак"/>
    <w:link w:val="ConsPlusNormal"/>
    <w:locked/>
    <w:rPr>
      <w:rFonts w:ascii="Arial" w:hAnsi="Arial" w:cs="Arial"/>
    </w:rPr>
  </w:style>
  <w:style w:type="paragraph" w:styleId="a6">
    <w:name w:val="List Paragraph"/>
    <w:basedOn w:val="a0"/>
    <w:uiPriority w:val="1"/>
    <w:qFormat/>
    <w:pPr>
      <w:spacing w:after="200" w:line="276" w:lineRule="auto"/>
      <w:ind w:left="720"/>
      <w:contextualSpacing/>
    </w:pPr>
    <w:rPr>
      <w:rFonts w:ascii="Calibri" w:eastAsia="Calibri" w:hAnsi="Calibri"/>
      <w:sz w:val="22"/>
      <w:szCs w:val="22"/>
      <w:lang w:eastAsia="en-US"/>
    </w:rPr>
  </w:style>
  <w:style w:type="paragraph" w:styleId="2">
    <w:name w:val="Body Text Indent 2"/>
    <w:basedOn w:val="a0"/>
    <w:link w:val="20"/>
    <w:pPr>
      <w:ind w:firstLine="709"/>
      <w:jc w:val="both"/>
    </w:pPr>
    <w:rPr>
      <w:sz w:val="28"/>
      <w:szCs w:val="28"/>
    </w:rPr>
  </w:style>
  <w:style w:type="character" w:customStyle="1" w:styleId="20">
    <w:name w:val="Основной текст с отступом 2 Знак"/>
    <w:link w:val="2"/>
    <w:rPr>
      <w:sz w:val="28"/>
      <w:szCs w:val="28"/>
    </w:rPr>
  </w:style>
  <w:style w:type="paragraph" w:customStyle="1" w:styleId="FR1">
    <w:name w:val="FR1"/>
    <w:link w:val="FR10"/>
    <w:pPr>
      <w:widowControl w:val="0"/>
      <w:spacing w:before="960"/>
      <w:ind w:left="40"/>
      <w:jc w:val="center"/>
    </w:pPr>
    <w:rPr>
      <w:b/>
      <w:sz w:val="28"/>
      <w:szCs w:val="24"/>
    </w:rPr>
  </w:style>
  <w:style w:type="character" w:customStyle="1" w:styleId="FR10">
    <w:name w:val="FR1 Знак"/>
    <w:link w:val="FR1"/>
    <w:rPr>
      <w:b/>
      <w:sz w:val="28"/>
      <w:szCs w:val="24"/>
    </w:rPr>
  </w:style>
  <w:style w:type="character" w:customStyle="1" w:styleId="highlightsearch">
    <w:name w:val="highlightsearch"/>
  </w:style>
  <w:style w:type="character" w:styleId="a7">
    <w:name w:val="Hyperlink"/>
    <w:uiPriority w:val="99"/>
    <w:unhideWhenUsed/>
    <w:rPr>
      <w:color w:val="0563C1"/>
      <w:u w:val="single"/>
    </w:rPr>
  </w:style>
  <w:style w:type="paragraph" w:customStyle="1" w:styleId="s1">
    <w:name w:val="s_1"/>
    <w:basedOn w:val="a0"/>
    <w:pPr>
      <w:spacing w:before="100" w:beforeAutospacing="1" w:after="100" w:afterAutospacing="1"/>
    </w:pPr>
    <w:rPr>
      <w:sz w:val="24"/>
      <w:szCs w:val="24"/>
    </w:rPr>
  </w:style>
  <w:style w:type="paragraph" w:styleId="a8">
    <w:name w:val="Normal (Web)"/>
    <w:basedOn w:val="a0"/>
    <w:uiPriority w:val="99"/>
    <w:unhideWhenUsed/>
    <w:rPr>
      <w:sz w:val="24"/>
      <w:szCs w:val="24"/>
    </w:rPr>
  </w:style>
  <w:style w:type="character" w:customStyle="1" w:styleId="a9">
    <w:name w:val="Гипертекстовая ссылка"/>
    <w:uiPriority w:val="99"/>
    <w:rPr>
      <w:rFonts w:cs="Times New Roman"/>
      <w:color w:val="106BBE"/>
    </w:rPr>
  </w:style>
  <w:style w:type="paragraph" w:customStyle="1" w:styleId="TableParagraph">
    <w:name w:val="Table Paragraph"/>
    <w:basedOn w:val="a0"/>
    <w:uiPriority w:val="1"/>
    <w:qFormat/>
    <w:pPr>
      <w:widowControl w:val="0"/>
    </w:pPr>
    <w:rPr>
      <w:sz w:val="22"/>
      <w:szCs w:val="22"/>
      <w:lang w:eastAsia="en-US"/>
    </w:rPr>
  </w:style>
  <w:style w:type="paragraph" w:customStyle="1" w:styleId="ConsPlusNonformat">
    <w:name w:val="ConsPlusNonformat"/>
    <w:pPr>
      <w:widowControl w:val="0"/>
    </w:pPr>
    <w:rPr>
      <w:rFonts w:ascii="Courier New" w:hAnsi="Courier New" w:cs="Courier New"/>
    </w:rPr>
  </w:style>
  <w:style w:type="paragraph" w:styleId="aa">
    <w:name w:val="Body Text"/>
    <w:basedOn w:val="a0"/>
    <w:link w:val="ab"/>
    <w:uiPriority w:val="99"/>
    <w:unhideWhenUsed/>
    <w:pPr>
      <w:spacing w:after="120"/>
    </w:pPr>
  </w:style>
  <w:style w:type="character" w:customStyle="1" w:styleId="ab">
    <w:name w:val="Основной текст Знак"/>
    <w:basedOn w:val="a1"/>
    <w:link w:val="aa"/>
    <w:uiPriority w:val="99"/>
  </w:style>
  <w:style w:type="paragraph" w:customStyle="1" w:styleId="ac">
    <w:name w:val="Нормальный (таблица)"/>
    <w:basedOn w:val="a0"/>
    <w:next w:val="a0"/>
    <w:uiPriority w:val="99"/>
    <w:qFormat/>
    <w:pPr>
      <w:widowControl w:val="0"/>
      <w:jc w:val="both"/>
    </w:pPr>
    <w:rPr>
      <w:rFonts w:ascii="Times New Roman CYR" w:hAnsi="Times New Roman CYR" w:cs="Times New Roman CYR"/>
      <w:sz w:val="24"/>
      <w:szCs w:val="24"/>
      <w:lang w:eastAsia="ar-SA"/>
    </w:rPr>
  </w:style>
  <w:style w:type="paragraph" w:customStyle="1" w:styleId="ad">
    <w:name w:val="Прижатый влево"/>
    <w:basedOn w:val="a0"/>
    <w:next w:val="a0"/>
    <w:uiPriority w:val="99"/>
    <w:pPr>
      <w:widowControl w:val="0"/>
    </w:pPr>
    <w:rPr>
      <w:rFonts w:ascii="Times New Roman CYR" w:hAnsi="Times New Roman CYR" w:cs="Times New Roman CYR"/>
      <w:sz w:val="24"/>
      <w:szCs w:val="24"/>
      <w:lang w:eastAsia="ar-SA"/>
    </w:rPr>
  </w:style>
  <w:style w:type="paragraph" w:styleId="ae">
    <w:name w:val="header"/>
    <w:basedOn w:val="a0"/>
    <w:link w:val="af"/>
    <w:uiPriority w:val="99"/>
    <w:pPr>
      <w:tabs>
        <w:tab w:val="center" w:pos="4677"/>
        <w:tab w:val="right" w:pos="9355"/>
      </w:tabs>
    </w:pPr>
    <w:rPr>
      <w:sz w:val="24"/>
      <w:szCs w:val="24"/>
    </w:rPr>
  </w:style>
  <w:style w:type="character" w:customStyle="1" w:styleId="af">
    <w:name w:val="Верхний колонтитул Знак"/>
    <w:link w:val="ae"/>
    <w:uiPriority w:val="99"/>
    <w:rPr>
      <w:sz w:val="24"/>
      <w:szCs w:val="24"/>
    </w:rPr>
  </w:style>
  <w:style w:type="character" w:customStyle="1" w:styleId="af0">
    <w:name w:val="Цветовое выделение"/>
    <w:uiPriority w:val="99"/>
    <w:rPr>
      <w:b/>
      <w:bCs/>
      <w:color w:val="26282F"/>
    </w:rPr>
  </w:style>
  <w:style w:type="paragraph" w:customStyle="1" w:styleId="s3">
    <w:name w:val="s_3"/>
    <w:basedOn w:val="a0"/>
    <w:pPr>
      <w:spacing w:before="100" w:beforeAutospacing="1" w:after="100" w:afterAutospacing="1"/>
    </w:pPr>
    <w:rPr>
      <w:sz w:val="24"/>
      <w:szCs w:val="24"/>
    </w:rPr>
  </w:style>
  <w:style w:type="paragraph" w:customStyle="1" w:styleId="s16">
    <w:name w:val="s_16"/>
    <w:basedOn w:val="a0"/>
    <w:pPr>
      <w:spacing w:before="100" w:beforeAutospacing="1" w:after="100" w:afterAutospacing="1"/>
    </w:pPr>
    <w:rPr>
      <w:sz w:val="24"/>
      <w:szCs w:val="24"/>
    </w:rPr>
  </w:style>
  <w:style w:type="paragraph" w:customStyle="1" w:styleId="empty">
    <w:name w:val="empty"/>
    <w:basedOn w:val="a0"/>
    <w:pPr>
      <w:spacing w:before="100" w:beforeAutospacing="1" w:after="100" w:afterAutospacing="1"/>
    </w:pPr>
    <w:rPr>
      <w:sz w:val="24"/>
      <w:szCs w:val="24"/>
    </w:rPr>
  </w:style>
  <w:style w:type="paragraph" w:customStyle="1" w:styleId="a">
    <w:name w:val="Маркированный список;Знак"/>
    <w:basedOn w:val="a0"/>
    <w:link w:val="af1"/>
    <w:autoRedefine/>
    <w:pPr>
      <w:numPr>
        <w:numId w:val="13"/>
      </w:numPr>
      <w:tabs>
        <w:tab w:val="left" w:pos="-993"/>
        <w:tab w:val="num" w:pos="-709"/>
      </w:tabs>
      <w:spacing w:after="120"/>
      <w:ind w:left="720"/>
      <w:jc w:val="both"/>
    </w:pPr>
    <w:rPr>
      <w:sz w:val="28"/>
      <w:szCs w:val="24"/>
      <w:lang w:val="en-US" w:eastAsia="en-US"/>
    </w:rPr>
  </w:style>
  <w:style w:type="character" w:customStyle="1" w:styleId="af1">
    <w:name w:val="Маркированный список Знак;Знак Знак"/>
    <w:link w:val="a"/>
    <w:rPr>
      <w:sz w:val="28"/>
      <w:szCs w:val="24"/>
      <w:lang w:val="en-US" w:eastAsia="en-US"/>
    </w:rPr>
  </w:style>
  <w:style w:type="paragraph" w:customStyle="1" w:styleId="indent1">
    <w:name w:val="indent_1"/>
    <w:basedOn w:val="a0"/>
    <w:pPr>
      <w:spacing w:before="100" w:beforeAutospacing="1" w:after="100" w:afterAutospacing="1"/>
    </w:pPr>
    <w:rPr>
      <w:sz w:val="24"/>
      <w:szCs w:val="24"/>
    </w:rPr>
  </w:style>
  <w:style w:type="character" w:customStyle="1" w:styleId="s10">
    <w:name w:val="s_10"/>
  </w:style>
  <w:style w:type="table" w:styleId="af2">
    <w:name w:val="Table Grid"/>
    <w:basedOn w:val="a2"/>
    <w:uiPriority w:val="59"/>
    <w:tblPr>
      <w:tblInd w:w="0" w:type="dxa"/>
      <w:tblCellMar>
        <w:top w:w="0" w:type="dxa"/>
        <w:left w:w="108" w:type="dxa"/>
        <w:bottom w:w="0" w:type="dxa"/>
        <w:right w:w="108" w:type="dxa"/>
      </w:tblCellMar>
    </w:tblPr>
  </w:style>
  <w:style w:type="paragraph" w:styleId="af3">
    <w:name w:val="footer"/>
    <w:basedOn w:val="a0"/>
    <w:link w:val="af4"/>
    <w:uiPriority w:val="99"/>
    <w:unhideWhenUsed/>
    <w:pPr>
      <w:tabs>
        <w:tab w:val="center" w:pos="4677"/>
        <w:tab w:val="right" w:pos="9355"/>
      </w:tabs>
    </w:pPr>
  </w:style>
  <w:style w:type="character" w:customStyle="1" w:styleId="af4">
    <w:name w:val="Нижний колонтитул Знак"/>
    <w:basedOn w:val="a1"/>
    <w:link w:val="af3"/>
    <w:uiPriority w:val="99"/>
  </w:style>
  <w:style w:type="paragraph" w:customStyle="1" w:styleId="BlockQuotation">
    <w:name w:val="Block Quotation"/>
    <w:basedOn w:val="a0"/>
    <w:uiPriority w:val="99"/>
    <w:pPr>
      <w:widowControl w:val="0"/>
      <w:ind w:left="567" w:right="-2" w:firstLine="851"/>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garantF1://12084522.54"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34" Type="http://schemas.openxmlformats.org/officeDocument/2006/relationships/image" Target="media/image2.png"/><Relationship Id="rId42" Type="http://schemas.openxmlformats.org/officeDocument/2006/relationships/hyperlink" Target="http://www.gosuslugi.ru"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www.gosuslugi.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www.gosuslugi.ru" TargetMode="External"/><Relationship Id="rId46" Type="http://schemas.openxmlformats.org/officeDocument/2006/relationships/hyperlink" Target="http://www.gosuslugi.ru" TargetMode="External"/><Relationship Id="rId2" Type="http://schemas.openxmlformats.org/officeDocument/2006/relationships/numbering" Target="numbering.xml"/><Relationship Id="rId16" Type="http://schemas.openxmlformats.org/officeDocument/2006/relationships/hyperlink" Target="http://www.gosuslugi.ru/" TargetMode="External"/><Relationship Id="rId20" Type="http://schemas.openxmlformats.org/officeDocument/2006/relationships/hyperlink" Target="http://www.gosuslugi.ru/" TargetMode="External"/><Relationship Id="rId29" Type="http://schemas.openxmlformats.org/officeDocument/2006/relationships/hyperlink" Target="http://www.gosuslugi.ru/" TargetMode="External"/><Relationship Id="rId41" Type="http://schemas.openxmlformats.org/officeDocument/2006/relationships/hyperlink" Target="garantF1://12084522.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isogd.orb.ru/" TargetMode="External"/><Relationship Id="rId24" Type="http://schemas.openxmlformats.org/officeDocument/2006/relationships/hyperlink" Target="https://internet.garant.ru/" TargetMode="External"/><Relationship Id="rId32" Type="http://schemas.openxmlformats.org/officeDocument/2006/relationships/hyperlink" Target="http://www.gosuslugi.ru/" TargetMode="External"/><Relationship Id="rId37" Type="http://schemas.openxmlformats.org/officeDocument/2006/relationships/hyperlink" Target="garantF1://12084522.54" TargetMode="External"/><Relationship Id="rId40" Type="http://schemas.openxmlformats.org/officeDocument/2006/relationships/hyperlink" Target="http://www.gosuslugi.ru" TargetMode="External"/><Relationship Id="rId45" Type="http://schemas.openxmlformats.org/officeDocument/2006/relationships/hyperlink" Target="garantF1://12084522.54" TargetMode="External"/><Relationship Id="rId5" Type="http://schemas.openxmlformats.org/officeDocument/2006/relationships/settings" Target="settings.xml"/><Relationship Id="rId15" Type="http://schemas.openxmlformats.org/officeDocument/2006/relationships/hyperlink" Target="http://www.gosuslugi.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www.gosuslugi.ru" TargetMode="External"/><Relationship Id="rId10" Type="http://schemas.openxmlformats.org/officeDocument/2006/relationships/hyperlink" Target="https://&#1095;&#1077;&#1088;&#1085;&#1086;&#1088;&#1077;&#1095;&#1077;&#1085;&#1089;&#1082;&#1080;&#1081;.&#1088;&#1092;/" TargetMode="External"/><Relationship Id="rId19" Type="http://schemas.openxmlformats.org/officeDocument/2006/relationships/hyperlink" Target="https://internet.garant.ru/" TargetMode="External"/><Relationship Id="rId31" Type="http://schemas.openxmlformats.org/officeDocument/2006/relationships/hyperlink" Target="http://www.gosuslugi.ru/" TargetMode="External"/><Relationship Id="rId44" Type="http://schemas.openxmlformats.org/officeDocument/2006/relationships/hyperlink" Target="http://www.gosuslugi.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www.gosuslugi.ru/" TargetMode="External"/><Relationship Id="rId35" Type="http://schemas.openxmlformats.org/officeDocument/2006/relationships/hyperlink" Target="garantF1://12084522.54" TargetMode="External"/><Relationship Id="rId43" Type="http://schemas.openxmlformats.org/officeDocument/2006/relationships/hyperlink" Target="garantF1://12084522.54"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58830-E8D6-44C3-8B95-DEC0E6E64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17028</Words>
  <Characters>97063</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 	</vt:lpstr>
    </vt:vector>
  </TitlesOfParts>
  <Company>областная администрация</Company>
  <LinksUpToDate>false</LinksUpToDate>
  <CharactersWithSpaces>113864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Сираева Айгуль Кимовна</dc:creator>
  <cp:lastModifiedBy>Julia</cp:lastModifiedBy>
  <cp:revision>48</cp:revision>
  <cp:lastPrinted>2026-08-27T10:56:00Z</cp:lastPrinted>
  <dcterms:created xsi:type="dcterms:W3CDTF">2025-12-19T06:29:00Z</dcterms:created>
  <dcterms:modified xsi:type="dcterms:W3CDTF">2026-08-27T10:59:00Z</dcterms:modified>
  <cp:version>1048576</cp:version>
</cp:coreProperties>
</file>