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56A" w:rsidRDefault="0012656A">
      <w:pPr>
        <w:pStyle w:val="1"/>
        <w:ind w:left="0" w:firstLine="720"/>
        <w:jc w:val="center"/>
      </w:pPr>
    </w:p>
    <w:p w:rsidR="0012656A" w:rsidRDefault="0012656A">
      <w:pPr>
        <w:pStyle w:val="1"/>
        <w:ind w:left="0" w:firstLine="720"/>
        <w:jc w:val="center"/>
      </w:pPr>
    </w:p>
    <w:p w:rsidR="0012656A" w:rsidRPr="0012656A" w:rsidRDefault="00A25706" w:rsidP="0012656A">
      <w:pPr>
        <w:widowControl/>
        <w:tabs>
          <w:tab w:val="left" w:pos="2490"/>
        </w:tabs>
        <w:rPr>
          <w:sz w:val="24"/>
          <w:szCs w:val="24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s1142" type="#_x0000_t75" alt="Описание: C:\Users\Orgrab\AppData\Local\Microsoft\Windows\Temporary Internet Files\Content.Word\cern2.gif" style="position:absolute;margin-left:89.05pt;margin-top:-35.7pt;width:36pt;height:45pt;z-index: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8" o:title="cern2"/>
            <w10:wrap type="square"/>
          </v:shape>
        </w:pict>
      </w:r>
      <w:r w:rsidR="0012656A" w:rsidRPr="0012656A">
        <w:rPr>
          <w:sz w:val="24"/>
          <w:szCs w:val="24"/>
          <w:lang w:eastAsia="ru-RU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80"/>
        <w:gridCol w:w="4981"/>
      </w:tblGrid>
      <w:tr w:rsidR="0012656A" w:rsidRPr="0012656A" w:rsidTr="00067209">
        <w:tc>
          <w:tcPr>
            <w:tcW w:w="4503" w:type="dxa"/>
          </w:tcPr>
          <w:p w:rsidR="0012656A" w:rsidRPr="0012656A" w:rsidRDefault="0012656A" w:rsidP="0012656A">
            <w:pPr>
              <w:widowControl/>
              <w:jc w:val="center"/>
              <w:rPr>
                <w:b/>
                <w:sz w:val="28"/>
                <w:szCs w:val="28"/>
                <w:lang w:eastAsia="ru-RU"/>
              </w:rPr>
            </w:pPr>
            <w:r w:rsidRPr="0012656A">
              <w:rPr>
                <w:b/>
                <w:sz w:val="28"/>
                <w:szCs w:val="28"/>
                <w:lang w:eastAsia="ru-RU"/>
              </w:rPr>
              <w:t>АДМИНИСТРАЦИЯ</w:t>
            </w:r>
          </w:p>
          <w:p w:rsidR="0012656A" w:rsidRPr="0012656A" w:rsidRDefault="0012656A" w:rsidP="0012656A">
            <w:pPr>
              <w:widowControl/>
              <w:jc w:val="center"/>
              <w:rPr>
                <w:b/>
                <w:sz w:val="28"/>
                <w:szCs w:val="28"/>
                <w:lang w:eastAsia="ru-RU"/>
              </w:rPr>
            </w:pPr>
            <w:r w:rsidRPr="0012656A">
              <w:rPr>
                <w:b/>
                <w:sz w:val="28"/>
                <w:szCs w:val="28"/>
                <w:lang w:eastAsia="ru-RU"/>
              </w:rPr>
              <w:t>МУНИЦИПАЛЬНОГО</w:t>
            </w:r>
          </w:p>
          <w:p w:rsidR="0012656A" w:rsidRPr="0012656A" w:rsidRDefault="0012656A" w:rsidP="0012656A">
            <w:pPr>
              <w:widowControl/>
              <w:jc w:val="center"/>
              <w:rPr>
                <w:b/>
                <w:sz w:val="28"/>
                <w:szCs w:val="28"/>
                <w:lang w:eastAsia="ru-RU"/>
              </w:rPr>
            </w:pPr>
            <w:r w:rsidRPr="0012656A">
              <w:rPr>
                <w:b/>
                <w:sz w:val="28"/>
                <w:szCs w:val="28"/>
                <w:lang w:eastAsia="ru-RU"/>
              </w:rPr>
              <w:t>ОБРАЗОВАНИЯ</w:t>
            </w:r>
          </w:p>
          <w:p w:rsidR="0012656A" w:rsidRPr="0012656A" w:rsidRDefault="0012656A" w:rsidP="0012656A">
            <w:pPr>
              <w:widowControl/>
              <w:jc w:val="center"/>
              <w:rPr>
                <w:b/>
                <w:sz w:val="28"/>
                <w:szCs w:val="28"/>
                <w:lang w:eastAsia="ru-RU"/>
              </w:rPr>
            </w:pPr>
            <w:r w:rsidRPr="0012656A">
              <w:rPr>
                <w:b/>
                <w:sz w:val="28"/>
                <w:szCs w:val="28"/>
                <w:lang w:eastAsia="ru-RU"/>
              </w:rPr>
              <w:t>ЧЕРНОРЕЧЕНСКИЙ СЕЛЬСОВЕТ</w:t>
            </w:r>
          </w:p>
          <w:p w:rsidR="0012656A" w:rsidRPr="0012656A" w:rsidRDefault="0012656A" w:rsidP="0012656A">
            <w:pPr>
              <w:widowControl/>
              <w:jc w:val="center"/>
              <w:rPr>
                <w:b/>
                <w:sz w:val="28"/>
                <w:szCs w:val="28"/>
                <w:lang w:eastAsia="ru-RU"/>
              </w:rPr>
            </w:pPr>
            <w:r w:rsidRPr="0012656A">
              <w:rPr>
                <w:b/>
                <w:sz w:val="28"/>
                <w:szCs w:val="28"/>
                <w:lang w:eastAsia="ru-RU"/>
              </w:rPr>
              <w:t>ОРЕНБУРГСКОГО РАЙОНА  ОРЕНБУРГСКОЙ ОБЛАСТИ</w:t>
            </w:r>
          </w:p>
          <w:p w:rsidR="0012656A" w:rsidRPr="0012656A" w:rsidRDefault="0012656A" w:rsidP="0012656A">
            <w:pPr>
              <w:widowControl/>
              <w:tabs>
                <w:tab w:val="left" w:pos="1635"/>
              </w:tabs>
              <w:rPr>
                <w:b/>
                <w:sz w:val="28"/>
                <w:szCs w:val="28"/>
                <w:lang w:eastAsia="ru-RU"/>
              </w:rPr>
            </w:pPr>
            <w:r w:rsidRPr="0012656A">
              <w:rPr>
                <w:b/>
                <w:sz w:val="28"/>
                <w:szCs w:val="28"/>
                <w:lang w:eastAsia="ru-RU"/>
              </w:rPr>
              <w:tab/>
            </w:r>
          </w:p>
          <w:p w:rsidR="0012656A" w:rsidRPr="0012656A" w:rsidRDefault="0012656A" w:rsidP="0012656A">
            <w:pPr>
              <w:widowControl/>
              <w:jc w:val="center"/>
              <w:rPr>
                <w:b/>
                <w:sz w:val="28"/>
                <w:szCs w:val="28"/>
                <w:lang w:eastAsia="ru-RU"/>
              </w:rPr>
            </w:pPr>
            <w:r w:rsidRPr="0012656A">
              <w:rPr>
                <w:b/>
                <w:sz w:val="28"/>
                <w:szCs w:val="28"/>
                <w:lang w:eastAsia="ru-RU"/>
              </w:rPr>
              <w:t>П О С Т А Н О В Л Е Н И Е</w:t>
            </w:r>
          </w:p>
          <w:p w:rsidR="0012656A" w:rsidRPr="0012656A" w:rsidRDefault="0012656A" w:rsidP="00B87121">
            <w:pPr>
              <w:widowControl/>
              <w:jc w:val="center"/>
              <w:rPr>
                <w:sz w:val="28"/>
                <w:szCs w:val="28"/>
                <w:lang w:eastAsia="ru-RU"/>
              </w:rPr>
            </w:pPr>
            <w:r w:rsidRPr="0012656A">
              <w:rPr>
                <w:sz w:val="28"/>
                <w:szCs w:val="28"/>
                <w:lang w:eastAsia="ru-RU"/>
              </w:rPr>
              <w:t xml:space="preserve">28.08.2026 № </w:t>
            </w:r>
            <w:bookmarkStart w:id="0" w:name="_GoBack"/>
            <w:r w:rsidR="00B87121">
              <w:rPr>
                <w:sz w:val="28"/>
                <w:szCs w:val="28"/>
                <w:lang w:eastAsia="ru-RU"/>
              </w:rPr>
              <w:t>117</w:t>
            </w:r>
            <w:r w:rsidRPr="0012656A">
              <w:rPr>
                <w:sz w:val="28"/>
                <w:szCs w:val="28"/>
                <w:lang w:eastAsia="ru-RU"/>
              </w:rPr>
              <w:t>-п</w:t>
            </w:r>
            <w:bookmarkEnd w:id="0"/>
          </w:p>
        </w:tc>
        <w:tc>
          <w:tcPr>
            <w:tcW w:w="5067" w:type="dxa"/>
          </w:tcPr>
          <w:p w:rsidR="0012656A" w:rsidRPr="0012656A" w:rsidRDefault="0012656A" w:rsidP="0012656A">
            <w:pPr>
              <w:widowControl/>
              <w:rPr>
                <w:b/>
                <w:sz w:val="28"/>
                <w:szCs w:val="28"/>
                <w:lang w:eastAsia="ru-RU"/>
              </w:rPr>
            </w:pPr>
          </w:p>
        </w:tc>
      </w:tr>
    </w:tbl>
    <w:p w:rsidR="0012656A" w:rsidRPr="0012656A" w:rsidRDefault="00A25706" w:rsidP="0012656A">
      <w:pPr>
        <w:widowControl/>
        <w:rPr>
          <w:sz w:val="28"/>
          <w:szCs w:val="28"/>
          <w:lang w:eastAsia="ru-RU"/>
        </w:rPr>
      </w:pPr>
      <w:r>
        <w:rPr>
          <w:noProof/>
        </w:rPr>
        <w:pict>
          <v:line id="Прямая соединительная линия 4" o:spid="_x0000_s1141" style="position:absolute;z-index: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3" o:spid="_x0000_s1140" style="position:absolute;z-index: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2" o:spid="_x0000_s1139" style="position:absolute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" strokeweight="1pt">
            <v:stroke startarrowwidth="narrow" startarrowlength="short" endarrowwidth="narrow" endarrowlength="short"/>
          </v:line>
        </w:pict>
      </w:r>
      <w:r>
        <w:rPr>
          <w:noProof/>
        </w:rPr>
        <w:pict>
          <v:line id="Прямая соединительная линия 1" o:spid="_x0000_s1138" style="position:absolute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ZqBhtGMCAACTBAAADgAAAAAAAAAAAAAAAAAuAgAAZHJzL2Uy&#10;b0RvYy54bWxQSwECLQAUAAYACAAAACEAh/vkod0AAAAJAQAADwAAAAAAAAAAAAAAAAC9BAAAZHJz&#10;L2Rvd25yZXYueG1sUEsFBgAAAAAEAAQA8wAAAMcFAAAAAA==&#10;" strokeweight="1pt">
            <v:stroke startarrowwidth="narrow" startarrowlength="short" endarrowwidth="narrow" endarrowlength="short"/>
          </v:line>
        </w:pict>
      </w:r>
    </w:p>
    <w:p w:rsidR="0012656A" w:rsidRPr="0012656A" w:rsidRDefault="0012656A" w:rsidP="0012656A">
      <w:pPr>
        <w:widowControl/>
        <w:tabs>
          <w:tab w:val="left" w:pos="0"/>
          <w:tab w:val="left" w:pos="180"/>
          <w:tab w:val="left" w:pos="4680"/>
        </w:tabs>
        <w:ind w:right="4680"/>
        <w:jc w:val="both"/>
        <w:rPr>
          <w:sz w:val="28"/>
          <w:szCs w:val="28"/>
          <w:lang w:eastAsia="ru-RU"/>
        </w:rPr>
      </w:pPr>
      <w:r w:rsidRPr="0012656A">
        <w:rPr>
          <w:sz w:val="28"/>
          <w:szCs w:val="24"/>
          <w:lang w:eastAsia="ru-RU"/>
        </w:rPr>
        <w:t xml:space="preserve">Об утверждении Административного регламента по предоставлению муниципальной услуги «Перераспределение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собственности» </w:t>
      </w:r>
    </w:p>
    <w:p w:rsidR="0012656A" w:rsidRPr="0012656A" w:rsidRDefault="0012656A" w:rsidP="0012656A">
      <w:pPr>
        <w:widowControl/>
        <w:ind w:firstLine="567"/>
        <w:jc w:val="both"/>
        <w:rPr>
          <w:sz w:val="28"/>
          <w:szCs w:val="28"/>
          <w:lang w:eastAsia="ru-RU"/>
        </w:rPr>
      </w:pPr>
    </w:p>
    <w:p w:rsidR="0012656A" w:rsidRPr="0012656A" w:rsidRDefault="0012656A" w:rsidP="0012656A">
      <w:pPr>
        <w:widowControl/>
        <w:ind w:firstLine="567"/>
        <w:jc w:val="both"/>
        <w:rPr>
          <w:sz w:val="28"/>
          <w:szCs w:val="28"/>
          <w:lang w:eastAsia="ru-RU"/>
        </w:rPr>
      </w:pPr>
      <w:r w:rsidRPr="0012656A">
        <w:rPr>
          <w:sz w:val="28"/>
          <w:szCs w:val="28"/>
          <w:lang w:eastAsia="ru-RU"/>
        </w:rPr>
        <w:t>В соответствии с Федеральным законом от 27.07.2010 № 210-ФЗ «Об организации предоставления государственных и муниципальных услуг»,</w:t>
      </w:r>
      <w:r w:rsidRPr="0012656A">
        <w:rPr>
          <w:rFonts w:ascii="Arial" w:hAnsi="Arial" w:cs="Arial"/>
          <w:color w:val="000000"/>
          <w:kern w:val="36"/>
          <w:sz w:val="48"/>
          <w:szCs w:val="48"/>
          <w:lang w:eastAsia="ru-RU"/>
        </w:rPr>
        <w:t xml:space="preserve"> </w:t>
      </w:r>
      <w:r w:rsidRPr="0012656A">
        <w:rPr>
          <w:bCs/>
          <w:sz w:val="28"/>
          <w:szCs w:val="28"/>
          <w:lang w:eastAsia="ru-RU"/>
        </w:rPr>
        <w:t xml:space="preserve">Федеральным законом от 26.12.2024 № 494-ФЗ «О внесении изменений в отдельные законодательные акты Российской Федерации», </w:t>
      </w:r>
      <w:r w:rsidRPr="0012656A">
        <w:rPr>
          <w:sz w:val="28"/>
          <w:szCs w:val="28"/>
          <w:lang w:eastAsia="ru-RU"/>
        </w:rPr>
        <w:t xml:space="preserve">постановлением Правительства Оренбургской области от 15.07.2016 № 525-п «О переводе в электронный вид государственных услуг и типовых муниципальных услуг, предоставляемых в </w:t>
      </w:r>
      <w:r w:rsidRPr="00B87121">
        <w:rPr>
          <w:sz w:val="28"/>
          <w:szCs w:val="28"/>
          <w:lang w:eastAsia="ru-RU"/>
        </w:rPr>
        <w:t>Оренбургской области», постановлением администрации муниципального образования Чернореченский сельсовет Оренбургского района Оренбургской области от 01.02.2019 № 25-п «Об утверждении Порядка формирования и</w:t>
      </w:r>
      <w:r w:rsidRPr="0012656A">
        <w:rPr>
          <w:sz w:val="28"/>
          <w:szCs w:val="28"/>
          <w:lang w:eastAsia="ru-RU"/>
        </w:rPr>
        <w:t xml:space="preserve"> ведения Реестра муниципальных услуг муниципального образования Чернореченский сельсовет», руководствуясь Федеральным законом от 06 октября 2003 года № 131-ФЗ «Об общих принципах организации местного самоуправления в Российской Федерации»,</w:t>
      </w:r>
      <w:r w:rsidRPr="0012656A">
        <w:rPr>
          <w:color w:val="000000"/>
          <w:sz w:val="28"/>
          <w:szCs w:val="28"/>
          <w:lang w:eastAsia="ru-RU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12656A">
        <w:rPr>
          <w:sz w:val="28"/>
          <w:szCs w:val="28"/>
          <w:lang w:eastAsia="ru-RU"/>
        </w:rPr>
        <w:t xml:space="preserve"> Уставом муниципального образования Чернореченский сельсовет Оренбургского района Оренбургской области постановляю:</w:t>
      </w:r>
    </w:p>
    <w:p w:rsidR="0012656A" w:rsidRPr="0012656A" w:rsidRDefault="0012656A" w:rsidP="0012656A">
      <w:pPr>
        <w:widowControl/>
        <w:jc w:val="both"/>
        <w:rPr>
          <w:ins w:id="1" w:author="Екатерина" w:date="2022-05-11T14:22:00Z"/>
          <w:color w:val="000000"/>
          <w:sz w:val="28"/>
          <w:szCs w:val="28"/>
          <w:lang w:eastAsia="ru-RU"/>
        </w:rPr>
      </w:pPr>
      <w:r w:rsidRPr="0012656A">
        <w:rPr>
          <w:sz w:val="28"/>
          <w:szCs w:val="28"/>
          <w:lang w:eastAsia="ru-RU"/>
        </w:rPr>
        <w:t xml:space="preserve">           1. У</w:t>
      </w:r>
      <w:r w:rsidRPr="0012656A">
        <w:rPr>
          <w:sz w:val="28"/>
          <w:szCs w:val="24"/>
          <w:lang w:eastAsia="ru-RU"/>
        </w:rPr>
        <w:t xml:space="preserve">твердить Административный регламент по предоставлению муниципальной услуги «Перераспределение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собственности» </w:t>
      </w:r>
      <w:r w:rsidR="00773203">
        <w:rPr>
          <w:sz w:val="28"/>
          <w:szCs w:val="24"/>
          <w:lang w:eastAsia="ru-RU"/>
        </w:rPr>
        <w:t xml:space="preserve">в новой редакции </w:t>
      </w:r>
      <w:r w:rsidRPr="0012656A">
        <w:rPr>
          <w:sz w:val="28"/>
          <w:szCs w:val="24"/>
          <w:lang w:eastAsia="ru-RU"/>
        </w:rPr>
        <w:t xml:space="preserve">согласно приложения. </w:t>
      </w:r>
    </w:p>
    <w:p w:rsidR="00773203" w:rsidRPr="00773203" w:rsidRDefault="0012656A" w:rsidP="00773203">
      <w:pPr>
        <w:autoSpaceDN w:val="0"/>
        <w:jc w:val="both"/>
        <w:rPr>
          <w:sz w:val="28"/>
          <w:szCs w:val="28"/>
          <w:lang w:eastAsia="ru-RU"/>
        </w:rPr>
      </w:pPr>
      <w:r w:rsidRPr="0012656A">
        <w:rPr>
          <w:sz w:val="28"/>
          <w:szCs w:val="28"/>
          <w:lang w:eastAsia="ru-RU"/>
        </w:rPr>
        <w:t xml:space="preserve">           </w:t>
      </w:r>
      <w:r>
        <w:rPr>
          <w:sz w:val="28"/>
          <w:szCs w:val="28"/>
          <w:lang w:eastAsia="ru-RU"/>
        </w:rPr>
        <w:t>2</w:t>
      </w:r>
      <w:r w:rsidRPr="0012656A">
        <w:rPr>
          <w:sz w:val="28"/>
          <w:szCs w:val="28"/>
          <w:lang w:eastAsia="ru-RU"/>
        </w:rPr>
        <w:t>.</w:t>
      </w:r>
      <w:r w:rsidR="00773203">
        <w:rPr>
          <w:sz w:val="28"/>
          <w:szCs w:val="28"/>
          <w:lang w:eastAsia="ru-RU"/>
        </w:rPr>
        <w:t xml:space="preserve"> </w:t>
      </w:r>
      <w:r w:rsidR="00773203" w:rsidRPr="00773203">
        <w:rPr>
          <w:sz w:val="28"/>
          <w:szCs w:val="28"/>
          <w:lang w:eastAsia="ru-RU"/>
        </w:rPr>
        <w:t>Постановление администрации муниципального образования Чернореченский сельсовет Оренбургского района Оренбургской области от 06.09.2024 № 16</w:t>
      </w:r>
      <w:r w:rsidR="00773203">
        <w:rPr>
          <w:sz w:val="28"/>
          <w:szCs w:val="28"/>
          <w:lang w:eastAsia="ru-RU"/>
        </w:rPr>
        <w:t>8</w:t>
      </w:r>
      <w:r w:rsidR="00773203" w:rsidRPr="00773203">
        <w:rPr>
          <w:sz w:val="28"/>
          <w:szCs w:val="28"/>
          <w:lang w:eastAsia="ru-RU"/>
        </w:rPr>
        <w:t xml:space="preserve">-п «Об утверждении административного регламента по предоставлению муниципальной услуги «Перераспределение земель и (или) </w:t>
      </w:r>
      <w:r w:rsidR="00773203" w:rsidRPr="00773203">
        <w:rPr>
          <w:sz w:val="28"/>
          <w:szCs w:val="28"/>
          <w:lang w:eastAsia="ru-RU"/>
        </w:rPr>
        <w:lastRenderedPageBreak/>
        <w:t>земельных участков, находящихся в государственной или муниципальной собственности, и земельных участков, находящихся в частной собственности» считать утратившим силу.</w:t>
      </w:r>
    </w:p>
    <w:p w:rsidR="0012656A" w:rsidRPr="0012656A" w:rsidRDefault="00773203" w:rsidP="0012656A">
      <w:pPr>
        <w:autoSpaceDN w:val="0"/>
        <w:jc w:val="both"/>
        <w:rPr>
          <w:bCs/>
          <w:color w:val="0000FF"/>
          <w:sz w:val="28"/>
          <w:szCs w:val="28"/>
          <w:u w:val="single"/>
          <w:lang w:eastAsia="ru-RU"/>
        </w:rPr>
      </w:pPr>
      <w:r>
        <w:rPr>
          <w:sz w:val="28"/>
          <w:szCs w:val="28"/>
          <w:lang w:eastAsia="ru-RU"/>
        </w:rPr>
        <w:t xml:space="preserve">           3. </w:t>
      </w:r>
      <w:r w:rsidR="0012656A" w:rsidRPr="0012656A">
        <w:rPr>
          <w:sz w:val="28"/>
          <w:szCs w:val="28"/>
          <w:lang w:eastAsia="ru-RU"/>
        </w:rPr>
        <w:t xml:space="preserve">Настоящее постановление обнародовать путем размещений копий документа в специально отведенных для этих целей местах и в сети «Интернет» на сайте муниципального образования Чернореченский сельсовет Оренбургского района Оренбургской области в сети «Интернет»: </w:t>
      </w:r>
      <w:hyperlink r:id="rId9" w:history="1">
        <w:r w:rsidR="0012656A" w:rsidRPr="0012656A">
          <w:rPr>
            <w:bCs/>
            <w:color w:val="0000FF"/>
            <w:sz w:val="28"/>
            <w:szCs w:val="28"/>
            <w:u w:val="single"/>
            <w:lang w:eastAsia="ru-RU"/>
          </w:rPr>
          <w:t>https://чернореченский.рф/</w:t>
        </w:r>
      </w:hyperlink>
      <w:r w:rsidR="0012656A" w:rsidRPr="0012656A">
        <w:rPr>
          <w:bCs/>
          <w:color w:val="0000FF"/>
          <w:sz w:val="28"/>
          <w:szCs w:val="28"/>
          <w:u w:val="single"/>
          <w:lang w:eastAsia="ru-RU"/>
        </w:rPr>
        <w:t>.</w:t>
      </w:r>
    </w:p>
    <w:p w:rsidR="0012656A" w:rsidRPr="0012656A" w:rsidRDefault="0012656A" w:rsidP="0012656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jc w:val="both"/>
        <w:rPr>
          <w:sz w:val="28"/>
          <w:szCs w:val="28"/>
          <w:lang w:eastAsia="ru-RU"/>
        </w:rPr>
      </w:pPr>
      <w:r w:rsidRPr="0012656A">
        <w:rPr>
          <w:sz w:val="28"/>
          <w:szCs w:val="28"/>
          <w:lang w:eastAsia="ru-RU"/>
        </w:rPr>
        <w:t xml:space="preserve">           </w:t>
      </w:r>
      <w:r w:rsidR="00773203">
        <w:rPr>
          <w:sz w:val="28"/>
          <w:szCs w:val="28"/>
          <w:lang w:eastAsia="ru-RU"/>
        </w:rPr>
        <w:t>4</w:t>
      </w:r>
      <w:r w:rsidRPr="0012656A">
        <w:rPr>
          <w:sz w:val="28"/>
          <w:szCs w:val="28"/>
          <w:lang w:eastAsia="ru-RU"/>
        </w:rPr>
        <w:t>. Контроль за исполнением возложить на главного специалиста администрации муниципального образования Чернореченский сельсовет Трубникову-Фалькову Ю.Н.</w:t>
      </w:r>
    </w:p>
    <w:p w:rsidR="0012656A" w:rsidRPr="0012656A" w:rsidRDefault="0012656A" w:rsidP="0012656A">
      <w:pPr>
        <w:widowControl/>
        <w:autoSpaceDN w:val="0"/>
        <w:ind w:firstLine="567"/>
        <w:jc w:val="both"/>
        <w:rPr>
          <w:sz w:val="28"/>
          <w:szCs w:val="28"/>
          <w:lang w:eastAsia="ru-RU"/>
        </w:rPr>
      </w:pPr>
      <w:r w:rsidRPr="0012656A">
        <w:rPr>
          <w:sz w:val="28"/>
          <w:szCs w:val="28"/>
          <w:lang w:eastAsia="ru-RU"/>
        </w:rPr>
        <w:t xml:space="preserve">    </w:t>
      </w:r>
      <w:r w:rsidR="00773203">
        <w:rPr>
          <w:sz w:val="28"/>
          <w:szCs w:val="28"/>
          <w:lang w:eastAsia="ru-RU"/>
        </w:rPr>
        <w:t>5</w:t>
      </w:r>
      <w:r w:rsidRPr="0012656A">
        <w:rPr>
          <w:sz w:val="28"/>
          <w:szCs w:val="28"/>
          <w:lang w:eastAsia="ru-RU"/>
        </w:rPr>
        <w:t>. Настоящее постановление вступает в силу после его обнародования.</w:t>
      </w:r>
    </w:p>
    <w:p w:rsidR="0012656A" w:rsidRPr="0012656A" w:rsidRDefault="0012656A" w:rsidP="0012656A">
      <w:pPr>
        <w:widowControl/>
        <w:jc w:val="both"/>
        <w:rPr>
          <w:sz w:val="28"/>
          <w:szCs w:val="28"/>
          <w:lang w:eastAsia="ru-RU"/>
        </w:rPr>
      </w:pPr>
    </w:p>
    <w:p w:rsidR="0012656A" w:rsidRPr="0012656A" w:rsidRDefault="0012656A" w:rsidP="0012656A">
      <w:pPr>
        <w:widowControl/>
        <w:ind w:firstLine="567"/>
        <w:jc w:val="both"/>
        <w:rPr>
          <w:sz w:val="28"/>
          <w:szCs w:val="28"/>
          <w:lang w:eastAsia="ru-RU"/>
        </w:rPr>
      </w:pPr>
    </w:p>
    <w:p w:rsidR="0012656A" w:rsidRPr="0012656A" w:rsidRDefault="0012656A" w:rsidP="0012656A">
      <w:pPr>
        <w:widowControl/>
        <w:jc w:val="both"/>
        <w:rPr>
          <w:sz w:val="28"/>
          <w:szCs w:val="28"/>
          <w:lang w:eastAsia="ru-RU"/>
        </w:rPr>
      </w:pPr>
      <w:r w:rsidRPr="0012656A">
        <w:rPr>
          <w:sz w:val="28"/>
          <w:szCs w:val="28"/>
          <w:lang w:eastAsia="ru-RU"/>
        </w:rPr>
        <w:t>Временно исполняющий полномочия</w:t>
      </w:r>
    </w:p>
    <w:p w:rsidR="0012656A" w:rsidRPr="0012656A" w:rsidRDefault="0012656A" w:rsidP="0012656A">
      <w:pPr>
        <w:widowControl/>
        <w:jc w:val="both"/>
        <w:rPr>
          <w:sz w:val="28"/>
          <w:szCs w:val="28"/>
          <w:lang w:eastAsia="ru-RU"/>
        </w:rPr>
      </w:pPr>
      <w:r w:rsidRPr="0012656A">
        <w:rPr>
          <w:sz w:val="28"/>
          <w:szCs w:val="28"/>
          <w:lang w:eastAsia="ru-RU"/>
        </w:rPr>
        <w:t>главы муниципального образования                                              Е.Н.Чекрыгин</w:t>
      </w:r>
    </w:p>
    <w:p w:rsidR="0012656A" w:rsidRPr="0012656A" w:rsidRDefault="0012656A" w:rsidP="0012656A">
      <w:pPr>
        <w:widowControl/>
        <w:jc w:val="both"/>
        <w:rPr>
          <w:sz w:val="28"/>
          <w:szCs w:val="28"/>
          <w:lang w:eastAsia="ru-RU"/>
        </w:rPr>
      </w:pPr>
    </w:p>
    <w:p w:rsidR="0012656A" w:rsidRPr="0012656A" w:rsidRDefault="0012656A" w:rsidP="0012656A">
      <w:pPr>
        <w:widowControl/>
        <w:jc w:val="both"/>
        <w:rPr>
          <w:sz w:val="28"/>
          <w:szCs w:val="28"/>
          <w:lang w:eastAsia="ru-RU"/>
        </w:rPr>
      </w:pPr>
    </w:p>
    <w:p w:rsidR="0012656A" w:rsidRPr="0012656A" w:rsidRDefault="0012656A" w:rsidP="0012656A">
      <w:pPr>
        <w:widowControl/>
        <w:tabs>
          <w:tab w:val="left" w:pos="180"/>
          <w:tab w:val="left" w:pos="540"/>
          <w:tab w:val="left" w:pos="9180"/>
        </w:tabs>
        <w:autoSpaceDN w:val="0"/>
        <w:ind w:right="76"/>
        <w:jc w:val="both"/>
        <w:rPr>
          <w:sz w:val="24"/>
          <w:szCs w:val="24"/>
          <w:lang w:eastAsia="ru-RU"/>
        </w:rPr>
      </w:pPr>
      <w:r w:rsidRPr="0012656A">
        <w:rPr>
          <w:sz w:val="24"/>
          <w:szCs w:val="24"/>
          <w:lang w:eastAsia="ru-RU"/>
        </w:rPr>
        <w:t>Разослано: администрации муниципального образования Чернореченский сельсовет, в прокуратуру Оренбургского района, в дело</w:t>
      </w:r>
    </w:p>
    <w:p w:rsidR="0012656A" w:rsidRPr="0012656A" w:rsidRDefault="0012656A" w:rsidP="0012656A">
      <w:pPr>
        <w:widowControl/>
        <w:tabs>
          <w:tab w:val="left" w:pos="180"/>
          <w:tab w:val="left" w:pos="540"/>
          <w:tab w:val="left" w:pos="9180"/>
        </w:tabs>
        <w:ind w:right="76"/>
        <w:jc w:val="both"/>
        <w:rPr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Default="0012656A" w:rsidP="0012656A">
      <w:pPr>
        <w:jc w:val="center"/>
        <w:outlineLvl w:val="1"/>
        <w:rPr>
          <w:b/>
          <w:sz w:val="24"/>
          <w:szCs w:val="24"/>
          <w:lang w:eastAsia="ru-RU"/>
        </w:rPr>
      </w:pPr>
    </w:p>
    <w:p w:rsidR="0012656A" w:rsidRPr="0012656A" w:rsidRDefault="0012656A" w:rsidP="0012656A">
      <w:pPr>
        <w:autoSpaceDE w:val="0"/>
        <w:autoSpaceDN w:val="0"/>
        <w:jc w:val="center"/>
        <w:rPr>
          <w:kern w:val="16"/>
          <w:sz w:val="28"/>
          <w:szCs w:val="28"/>
        </w:rPr>
      </w:pPr>
      <w:r w:rsidRPr="0012656A">
        <w:rPr>
          <w:kern w:val="16"/>
          <w:sz w:val="28"/>
          <w:szCs w:val="28"/>
        </w:rPr>
        <w:t xml:space="preserve">                                     Приложение                                                </w:t>
      </w:r>
    </w:p>
    <w:p w:rsidR="0012656A" w:rsidRPr="0012656A" w:rsidRDefault="0012656A" w:rsidP="0012656A">
      <w:pPr>
        <w:autoSpaceDE w:val="0"/>
        <w:autoSpaceDN w:val="0"/>
        <w:jc w:val="center"/>
        <w:rPr>
          <w:kern w:val="16"/>
          <w:sz w:val="28"/>
          <w:szCs w:val="28"/>
        </w:rPr>
      </w:pPr>
      <w:r w:rsidRPr="0012656A">
        <w:rPr>
          <w:kern w:val="16"/>
          <w:sz w:val="28"/>
          <w:szCs w:val="28"/>
        </w:rPr>
        <w:t xml:space="preserve">                                                                          к постановлению администрации</w:t>
      </w:r>
    </w:p>
    <w:p w:rsidR="0012656A" w:rsidRPr="0012656A" w:rsidRDefault="0012656A" w:rsidP="0012656A">
      <w:pPr>
        <w:autoSpaceDE w:val="0"/>
        <w:autoSpaceDN w:val="0"/>
        <w:rPr>
          <w:kern w:val="16"/>
          <w:sz w:val="28"/>
          <w:szCs w:val="28"/>
        </w:rPr>
      </w:pPr>
      <w:r w:rsidRPr="0012656A">
        <w:rPr>
          <w:kern w:val="16"/>
          <w:sz w:val="28"/>
          <w:szCs w:val="28"/>
        </w:rPr>
        <w:t xml:space="preserve">                                                                          муниципального образования</w:t>
      </w:r>
    </w:p>
    <w:p w:rsidR="0012656A" w:rsidRPr="0012656A" w:rsidRDefault="0012656A" w:rsidP="0012656A">
      <w:pPr>
        <w:autoSpaceDE w:val="0"/>
        <w:autoSpaceDN w:val="0"/>
        <w:jc w:val="center"/>
        <w:rPr>
          <w:kern w:val="16"/>
          <w:sz w:val="28"/>
          <w:szCs w:val="28"/>
        </w:rPr>
      </w:pPr>
      <w:r w:rsidRPr="0012656A">
        <w:rPr>
          <w:kern w:val="16"/>
          <w:sz w:val="28"/>
          <w:szCs w:val="28"/>
        </w:rPr>
        <w:t xml:space="preserve">                                                          Чернореченский сельсовет</w:t>
      </w:r>
    </w:p>
    <w:p w:rsidR="0012656A" w:rsidRPr="0012656A" w:rsidRDefault="0012656A" w:rsidP="0012656A">
      <w:pPr>
        <w:autoSpaceDE w:val="0"/>
        <w:autoSpaceDN w:val="0"/>
        <w:jc w:val="center"/>
        <w:rPr>
          <w:kern w:val="16"/>
          <w:sz w:val="28"/>
          <w:szCs w:val="28"/>
        </w:rPr>
      </w:pPr>
      <w:r w:rsidRPr="0012656A">
        <w:rPr>
          <w:kern w:val="16"/>
          <w:sz w:val="28"/>
          <w:szCs w:val="28"/>
        </w:rPr>
        <w:t xml:space="preserve">                                                    Оренбургского района</w:t>
      </w:r>
    </w:p>
    <w:p w:rsidR="0012656A" w:rsidRPr="0012656A" w:rsidRDefault="0012656A" w:rsidP="0012656A">
      <w:pPr>
        <w:autoSpaceDE w:val="0"/>
        <w:autoSpaceDN w:val="0"/>
        <w:jc w:val="center"/>
        <w:rPr>
          <w:kern w:val="16"/>
          <w:sz w:val="28"/>
          <w:szCs w:val="28"/>
        </w:rPr>
      </w:pPr>
      <w:r w:rsidRPr="0012656A">
        <w:rPr>
          <w:kern w:val="16"/>
          <w:sz w:val="28"/>
          <w:szCs w:val="28"/>
        </w:rPr>
        <w:t xml:space="preserve">                                                    Оренбургской области</w:t>
      </w:r>
    </w:p>
    <w:p w:rsidR="0012656A" w:rsidRPr="0012656A" w:rsidRDefault="0012656A" w:rsidP="0012656A">
      <w:pPr>
        <w:autoSpaceDE w:val="0"/>
        <w:autoSpaceDN w:val="0"/>
        <w:jc w:val="center"/>
        <w:rPr>
          <w:sz w:val="28"/>
          <w:szCs w:val="28"/>
        </w:rPr>
      </w:pPr>
      <w:r w:rsidRPr="0012656A">
        <w:rPr>
          <w:kern w:val="16"/>
          <w:sz w:val="28"/>
          <w:szCs w:val="28"/>
        </w:rPr>
        <w:t xml:space="preserve">                                                     от 28.08.2026</w:t>
      </w:r>
      <w:r w:rsidRPr="0012656A">
        <w:rPr>
          <w:sz w:val="28"/>
          <w:szCs w:val="28"/>
        </w:rPr>
        <w:t xml:space="preserve"> №</w:t>
      </w:r>
      <w:r w:rsidR="00B87121">
        <w:rPr>
          <w:sz w:val="28"/>
          <w:szCs w:val="28"/>
        </w:rPr>
        <w:t xml:space="preserve"> 117</w:t>
      </w:r>
      <w:r w:rsidRPr="0012656A">
        <w:rPr>
          <w:sz w:val="28"/>
          <w:szCs w:val="28"/>
        </w:rPr>
        <w:t>-п</w:t>
      </w:r>
    </w:p>
    <w:p w:rsidR="0012656A" w:rsidRDefault="0012656A">
      <w:pPr>
        <w:pStyle w:val="1"/>
        <w:ind w:left="0" w:firstLine="720"/>
        <w:jc w:val="center"/>
      </w:pPr>
    </w:p>
    <w:p w:rsidR="003438FF" w:rsidRPr="00F42994" w:rsidRDefault="0012656A">
      <w:pPr>
        <w:pStyle w:val="1"/>
        <w:ind w:left="0" w:firstLine="720"/>
        <w:jc w:val="center"/>
      </w:pPr>
      <w:r>
        <w:t>А</w:t>
      </w:r>
      <w:r w:rsidR="005D21EA">
        <w:t>дминистративный регламент предоставления</w:t>
      </w:r>
      <w:r w:rsidR="005D21EA">
        <w:rPr>
          <w:spacing w:val="1"/>
        </w:rPr>
        <w:t xml:space="preserve"> </w:t>
      </w:r>
      <w:r w:rsidR="005D21EA">
        <w:t>Услуги</w:t>
      </w:r>
      <w:r w:rsidR="005D21EA">
        <w:rPr>
          <w:spacing w:val="-8"/>
        </w:rPr>
        <w:t xml:space="preserve"> </w:t>
      </w:r>
      <w:r w:rsidR="005D21EA">
        <w:t>«Перераспределение</w:t>
      </w:r>
      <w:r w:rsidR="005D21EA">
        <w:rPr>
          <w:spacing w:val="-7"/>
        </w:rPr>
        <w:t xml:space="preserve"> </w:t>
      </w:r>
      <w:r w:rsidR="005D21EA">
        <w:t>земель</w:t>
      </w:r>
      <w:r w:rsidR="005D21EA">
        <w:rPr>
          <w:spacing w:val="-6"/>
        </w:rPr>
        <w:t xml:space="preserve"> </w:t>
      </w:r>
      <w:r w:rsidR="005D21EA">
        <w:t>и</w:t>
      </w:r>
      <w:r w:rsidR="005D21EA">
        <w:rPr>
          <w:spacing w:val="-5"/>
        </w:rPr>
        <w:t xml:space="preserve"> </w:t>
      </w:r>
      <w:r w:rsidR="005D21EA">
        <w:t>(или) земельных участков, находящихся в государственной или муниципальной</w:t>
      </w:r>
      <w:r w:rsidR="005D21EA">
        <w:rPr>
          <w:spacing w:val="1"/>
        </w:rPr>
        <w:t xml:space="preserve"> </w:t>
      </w:r>
      <w:r w:rsidR="005D21EA">
        <w:t xml:space="preserve">собственности, и земельных </w:t>
      </w:r>
      <w:r w:rsidR="005D21EA" w:rsidRPr="00F42994">
        <w:t>участков, находящихся в частной собственности» на территории</w:t>
      </w:r>
    </w:p>
    <w:p w:rsidR="003438FF" w:rsidRPr="00F42994" w:rsidRDefault="00F42994">
      <w:pPr>
        <w:widowControl/>
        <w:ind w:right="-7" w:firstLine="709"/>
        <w:jc w:val="center"/>
        <w:outlineLvl w:val="0"/>
        <w:rPr>
          <w:b/>
          <w:bCs/>
          <w:i/>
          <w:szCs w:val="28"/>
        </w:rPr>
      </w:pPr>
      <w:r w:rsidRPr="00F42994">
        <w:rPr>
          <w:b/>
          <w:color w:val="000000"/>
          <w:sz w:val="28"/>
          <w:szCs w:val="28"/>
          <w:lang w:eastAsia="ru-RU"/>
        </w:rPr>
        <w:t>муниципального образования Чернореченский сельсовет Оренбургского района Оренбургской области</w:t>
      </w:r>
    </w:p>
    <w:p w:rsidR="003438FF" w:rsidRDefault="003438FF">
      <w:pPr>
        <w:pStyle w:val="1"/>
        <w:ind w:left="0" w:firstLine="720"/>
        <w:jc w:val="center"/>
      </w:pPr>
    </w:p>
    <w:p w:rsidR="003438FF" w:rsidRDefault="005D21EA">
      <w:pPr>
        <w:pStyle w:val="1"/>
        <w:numPr>
          <w:ilvl w:val="0"/>
          <w:numId w:val="19"/>
        </w:numPr>
        <w:ind w:left="0" w:firstLine="720"/>
        <w:jc w:val="center"/>
      </w:pPr>
      <w:r>
        <w:t>Общие</w:t>
      </w:r>
      <w:r>
        <w:rPr>
          <w:spacing w:val="-5"/>
        </w:rPr>
        <w:t xml:space="preserve"> </w:t>
      </w:r>
      <w:r>
        <w:t>положения</w:t>
      </w:r>
    </w:p>
    <w:p w:rsidR="003438FF" w:rsidRDefault="003438FF">
      <w:pPr>
        <w:ind w:firstLine="720"/>
        <w:jc w:val="center"/>
        <w:rPr>
          <w:b/>
          <w:sz w:val="28"/>
          <w:szCs w:val="28"/>
        </w:rPr>
      </w:pPr>
    </w:p>
    <w:p w:rsidR="003438FF" w:rsidRDefault="005D21EA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Предмет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регулирования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административного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регламента</w:t>
      </w:r>
    </w:p>
    <w:p w:rsidR="003438FF" w:rsidRDefault="003438FF">
      <w:pPr>
        <w:pStyle w:val="afa"/>
        <w:ind w:left="0" w:firstLine="720"/>
        <w:jc w:val="both"/>
        <w:rPr>
          <w:b/>
        </w:rPr>
      </w:pPr>
    </w:p>
    <w:p w:rsidR="003438FF" w:rsidRDefault="005D21EA">
      <w:pPr>
        <w:pStyle w:val="afa"/>
        <w:tabs>
          <w:tab w:val="left" w:pos="7748"/>
        </w:tabs>
        <w:ind w:firstLine="720"/>
        <w:jc w:val="both"/>
      </w:pPr>
      <w:r>
        <w:t>1.1. Настоящий административный регламент устанавливает порядок и стандарт предоставления Услуги «Перераспределение земель и</w:t>
      </w:r>
      <w:r>
        <w:rPr>
          <w:spacing w:val="1"/>
        </w:rPr>
        <w:t xml:space="preserve"> </w:t>
      </w:r>
      <w:r>
        <w:t>(или) земельных участков,</w:t>
      </w:r>
      <w:r>
        <w:rPr>
          <w:spacing w:val="-67"/>
        </w:rPr>
        <w:t xml:space="preserve"> </w:t>
      </w:r>
      <w:r>
        <w:t>находящихся в государственной или муниципальной собственности, и земельных</w:t>
      </w:r>
      <w:r>
        <w:rPr>
          <w:spacing w:val="1"/>
        </w:rPr>
        <w:t xml:space="preserve"> </w:t>
      </w:r>
      <w:r>
        <w:t>участков, находящихся в частной собственности».</w:t>
      </w:r>
    </w:p>
    <w:p w:rsidR="003438FF" w:rsidRDefault="005D21EA">
      <w:pPr>
        <w:pStyle w:val="afa"/>
        <w:tabs>
          <w:tab w:val="left" w:pos="7748"/>
        </w:tabs>
        <w:ind w:firstLine="720"/>
        <w:jc w:val="both"/>
        <w:rPr>
          <w:highlight w:val="yellow"/>
        </w:rPr>
      </w:pPr>
      <w:r>
        <w:t xml:space="preserve">1.2. Перечень условных обозначений и сокращений приведен в приложении № 1 к настоящему административному регламенту. </w:t>
      </w:r>
    </w:p>
    <w:p w:rsidR="003438FF" w:rsidRDefault="003438FF">
      <w:pPr>
        <w:pStyle w:val="afa"/>
        <w:tabs>
          <w:tab w:val="left" w:pos="7748"/>
        </w:tabs>
        <w:ind w:firstLine="720"/>
        <w:jc w:val="both"/>
      </w:pPr>
    </w:p>
    <w:p w:rsidR="003438FF" w:rsidRDefault="005D21EA">
      <w:pPr>
        <w:pStyle w:val="1"/>
        <w:ind w:left="0" w:firstLine="720"/>
        <w:jc w:val="center"/>
      </w:pPr>
      <w:r>
        <w:t>Круг</w:t>
      </w:r>
      <w:r>
        <w:rPr>
          <w:spacing w:val="-3"/>
        </w:rPr>
        <w:t xml:space="preserve"> </w:t>
      </w:r>
      <w:r>
        <w:t>Заявителей</w:t>
      </w:r>
    </w:p>
    <w:p w:rsidR="003438FF" w:rsidRDefault="003438FF">
      <w:pPr>
        <w:pStyle w:val="afa"/>
        <w:ind w:left="0" w:firstLine="720"/>
        <w:jc w:val="both"/>
        <w:rPr>
          <w:b/>
        </w:rPr>
      </w:pPr>
    </w:p>
    <w:p w:rsidR="003438FF" w:rsidRDefault="005D21EA">
      <w:pPr>
        <w:pStyle w:val="a3"/>
        <w:widowControl/>
        <w:tabs>
          <w:tab w:val="left" w:pos="1276"/>
        </w:tabs>
        <w:ind w:left="0" w:right="-7" w:firstLine="709"/>
        <w:jc w:val="both"/>
        <w:rPr>
          <w:sz w:val="28"/>
        </w:rPr>
      </w:pPr>
      <w:r>
        <w:rPr>
          <w:sz w:val="28"/>
          <w:szCs w:val="28"/>
        </w:rPr>
        <w:t xml:space="preserve">1.3. Услуга </w:t>
      </w:r>
      <w:r>
        <w:rPr>
          <w:sz w:val="28"/>
        </w:rPr>
        <w:t>предоставляется физическим или (и) юридическим лицам, заинтересованным в перераспределении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собственности.</w:t>
      </w:r>
    </w:p>
    <w:p w:rsidR="003438FF" w:rsidRDefault="005D21EA">
      <w:pPr>
        <w:pStyle w:val="a3"/>
        <w:widowControl/>
        <w:tabs>
          <w:tab w:val="left" w:pos="1276"/>
        </w:tabs>
        <w:ind w:left="0" w:right="-7" w:firstLine="709"/>
        <w:jc w:val="both"/>
        <w:rPr>
          <w:sz w:val="28"/>
        </w:rPr>
      </w:pPr>
      <w:r>
        <w:rPr>
          <w:sz w:val="28"/>
        </w:rPr>
        <w:t>1.4. Интересы</w:t>
      </w:r>
      <w:r>
        <w:rPr>
          <w:spacing w:val="1"/>
          <w:sz w:val="28"/>
        </w:rPr>
        <w:t xml:space="preserve"> </w:t>
      </w:r>
      <w:r>
        <w:rPr>
          <w:sz w:val="28"/>
        </w:rPr>
        <w:t>Заявителей,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1"/>
          <w:sz w:val="28"/>
        </w:rPr>
        <w:t xml:space="preserve"> </w:t>
      </w:r>
      <w:r>
        <w:rPr>
          <w:sz w:val="28"/>
        </w:rPr>
        <w:t>1.3.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 административного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регламента,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обладающие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полномочиями</w:t>
      </w:r>
      <w:r>
        <w:rPr>
          <w:spacing w:val="2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1"/>
          <w:sz w:val="28"/>
        </w:rPr>
        <w:t xml:space="preserve"> </w:t>
      </w:r>
      <w:r>
        <w:rPr>
          <w:sz w:val="28"/>
        </w:rPr>
        <w:t>– представитель).</w:t>
      </w:r>
    </w:p>
    <w:p w:rsidR="003438FF" w:rsidRDefault="005D21EA">
      <w:pPr>
        <w:pStyle w:val="afa"/>
        <w:widowControl/>
        <w:tabs>
          <w:tab w:val="left" w:pos="1134"/>
        </w:tabs>
        <w:ind w:left="0" w:right="-7" w:firstLine="709"/>
        <w:jc w:val="both"/>
      </w:pPr>
      <w:r>
        <w:t>1.5. Услуга предоставляется заявителю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на Едином портале.</w:t>
      </w:r>
    </w:p>
    <w:p w:rsidR="003438FF" w:rsidRDefault="003438FF">
      <w:pPr>
        <w:pStyle w:val="afa"/>
        <w:widowControl/>
        <w:tabs>
          <w:tab w:val="left" w:pos="1134"/>
        </w:tabs>
        <w:ind w:left="0" w:right="-7" w:firstLine="709"/>
        <w:jc w:val="both"/>
      </w:pPr>
    </w:p>
    <w:p w:rsidR="003438FF" w:rsidRDefault="005D21EA">
      <w:pPr>
        <w:pStyle w:val="1"/>
        <w:widowControl/>
        <w:numPr>
          <w:ilvl w:val="0"/>
          <w:numId w:val="19"/>
        </w:numPr>
        <w:tabs>
          <w:tab w:val="left" w:pos="0"/>
          <w:tab w:val="left" w:pos="426"/>
        </w:tabs>
        <w:ind w:right="-7"/>
        <w:jc w:val="center"/>
      </w:pPr>
      <w:r>
        <w:t>Стандарт предоставления Услуги</w:t>
      </w:r>
    </w:p>
    <w:p w:rsidR="003438FF" w:rsidRDefault="003438FF">
      <w:pPr>
        <w:pStyle w:val="1"/>
        <w:tabs>
          <w:tab w:val="left" w:pos="0"/>
        </w:tabs>
        <w:ind w:left="0" w:right="-7"/>
      </w:pPr>
    </w:p>
    <w:p w:rsidR="003438FF" w:rsidRDefault="005D21EA">
      <w:pPr>
        <w:pStyle w:val="1"/>
        <w:tabs>
          <w:tab w:val="left" w:pos="0"/>
        </w:tabs>
        <w:ind w:left="0" w:right="-7"/>
        <w:jc w:val="center"/>
      </w:pPr>
      <w:r>
        <w:t>Наименование</w:t>
      </w:r>
      <w:r>
        <w:rPr>
          <w:spacing w:val="-1"/>
        </w:rPr>
        <w:t xml:space="preserve"> У</w:t>
      </w:r>
      <w:r>
        <w:t>слуги</w:t>
      </w:r>
    </w:p>
    <w:p w:rsidR="003438FF" w:rsidRDefault="003438FF">
      <w:pPr>
        <w:pStyle w:val="1"/>
        <w:tabs>
          <w:tab w:val="left" w:pos="0"/>
        </w:tabs>
        <w:ind w:left="0" w:right="-7"/>
        <w:jc w:val="center"/>
      </w:pPr>
    </w:p>
    <w:p w:rsidR="003438FF" w:rsidRDefault="005D21EA">
      <w:pPr>
        <w:pStyle w:val="1"/>
        <w:tabs>
          <w:tab w:val="left" w:pos="0"/>
        </w:tabs>
        <w:ind w:left="0" w:right="-7" w:firstLine="709"/>
        <w:jc w:val="both"/>
        <w:rPr>
          <w:b w:val="0"/>
        </w:rPr>
      </w:pPr>
      <w:r>
        <w:rPr>
          <w:b w:val="0"/>
        </w:rPr>
        <w:t>2.1. Наименование услуги «Перераспределение</w:t>
      </w:r>
      <w:r>
        <w:rPr>
          <w:b w:val="0"/>
          <w:spacing w:val="-7"/>
        </w:rPr>
        <w:t xml:space="preserve"> </w:t>
      </w:r>
      <w:r>
        <w:rPr>
          <w:b w:val="0"/>
        </w:rPr>
        <w:t>земель</w:t>
      </w:r>
      <w:r>
        <w:rPr>
          <w:b w:val="0"/>
          <w:spacing w:val="-6"/>
        </w:rPr>
        <w:t xml:space="preserve"> </w:t>
      </w:r>
      <w:r>
        <w:rPr>
          <w:b w:val="0"/>
        </w:rPr>
        <w:t>и</w:t>
      </w:r>
      <w:r>
        <w:rPr>
          <w:b w:val="0"/>
          <w:spacing w:val="-5"/>
        </w:rPr>
        <w:t xml:space="preserve"> </w:t>
      </w:r>
      <w:r>
        <w:rPr>
          <w:b w:val="0"/>
        </w:rPr>
        <w:t>(или) земельных участков, находящихся в государственной или муниципальной</w:t>
      </w:r>
      <w:r>
        <w:rPr>
          <w:b w:val="0"/>
          <w:spacing w:val="1"/>
        </w:rPr>
        <w:t xml:space="preserve"> </w:t>
      </w:r>
      <w:r>
        <w:rPr>
          <w:b w:val="0"/>
        </w:rPr>
        <w:lastRenderedPageBreak/>
        <w:t>собственности, и земельных участков, находящихся в частной собственности».</w:t>
      </w:r>
    </w:p>
    <w:p w:rsidR="003438FF" w:rsidRDefault="003438FF">
      <w:pPr>
        <w:tabs>
          <w:tab w:val="left" w:pos="1458"/>
          <w:tab w:val="left" w:pos="6843"/>
        </w:tabs>
        <w:ind w:firstLine="720"/>
        <w:jc w:val="both"/>
        <w:rPr>
          <w:sz w:val="28"/>
          <w:szCs w:val="28"/>
        </w:rPr>
      </w:pPr>
    </w:p>
    <w:p w:rsidR="003438FF" w:rsidRDefault="003438FF">
      <w:pPr>
        <w:widowControl/>
        <w:ind w:right="-7"/>
        <w:jc w:val="center"/>
        <w:outlineLvl w:val="0"/>
        <w:rPr>
          <w:b/>
          <w:bCs/>
          <w:sz w:val="28"/>
          <w:szCs w:val="28"/>
        </w:rPr>
      </w:pPr>
    </w:p>
    <w:p w:rsidR="003438FF" w:rsidRDefault="005D21EA">
      <w:pPr>
        <w:widowControl/>
        <w:ind w:right="-7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Наименование</w:t>
      </w:r>
      <w:r>
        <w:rPr>
          <w:b/>
          <w:bCs/>
          <w:spacing w:val="-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органа местного самоуправления</w:t>
      </w:r>
      <w:r>
        <w:rPr>
          <w:b/>
          <w:bCs/>
          <w:spacing w:val="-3"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предоставляющего муниципальную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Услугу</w:t>
      </w:r>
    </w:p>
    <w:p w:rsidR="003438FF" w:rsidRDefault="003438FF">
      <w:pPr>
        <w:widowControl/>
        <w:ind w:right="-7" w:firstLine="709"/>
        <w:rPr>
          <w:b/>
          <w:sz w:val="16"/>
          <w:szCs w:val="16"/>
        </w:rPr>
      </w:pPr>
    </w:p>
    <w:p w:rsidR="003438FF" w:rsidRDefault="005D21EA">
      <w:pPr>
        <w:widowControl/>
        <w:tabs>
          <w:tab w:val="left" w:pos="1134"/>
          <w:tab w:val="left" w:pos="1796"/>
          <w:tab w:val="left" w:pos="10369"/>
        </w:tabs>
        <w:ind w:right="-7" w:firstLine="709"/>
        <w:jc w:val="both"/>
        <w:rPr>
          <w:i/>
          <w:highlight w:val="yellow"/>
        </w:rPr>
      </w:pPr>
      <w:r>
        <w:rPr>
          <w:sz w:val="28"/>
        </w:rPr>
        <w:t xml:space="preserve">2.2. Услуга предоставляется ОМСУ – </w:t>
      </w:r>
      <w:r w:rsidR="00F42994" w:rsidRPr="00F42994">
        <w:rPr>
          <w:color w:val="000000"/>
          <w:sz w:val="28"/>
          <w:szCs w:val="28"/>
          <w:lang w:eastAsia="ru-RU"/>
        </w:rPr>
        <w:t>администрацией муниципального образования Чернореченский сельсовет Оренбургского района Оренбургской области</w:t>
      </w:r>
      <w:r>
        <w:rPr>
          <w:i/>
        </w:rPr>
        <w:t xml:space="preserve">. </w:t>
      </w:r>
    </w:p>
    <w:p w:rsidR="003438FF" w:rsidRDefault="003438FF">
      <w:pPr>
        <w:pStyle w:val="a3"/>
        <w:widowControl/>
        <w:tabs>
          <w:tab w:val="left" w:pos="1276"/>
          <w:tab w:val="left" w:pos="1597"/>
          <w:tab w:val="left" w:pos="2342"/>
          <w:tab w:val="left" w:pos="9546"/>
        </w:tabs>
        <w:ind w:left="0" w:right="-7" w:firstLine="709"/>
        <w:jc w:val="both"/>
      </w:pPr>
    </w:p>
    <w:p w:rsidR="003438FF" w:rsidRDefault="003438FF">
      <w:pPr>
        <w:widowControl/>
        <w:ind w:right="-7"/>
        <w:outlineLvl w:val="0"/>
        <w:rPr>
          <w:sz w:val="28"/>
          <w:szCs w:val="28"/>
        </w:rPr>
      </w:pPr>
    </w:p>
    <w:p w:rsidR="003438FF" w:rsidRDefault="005D21EA">
      <w:pPr>
        <w:widowControl/>
        <w:ind w:right="-7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Результат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предоставления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муниципальной услуги</w:t>
      </w:r>
    </w:p>
    <w:p w:rsidR="003438FF" w:rsidRDefault="003438FF">
      <w:pPr>
        <w:pStyle w:val="afa"/>
        <w:ind w:left="0" w:firstLine="720"/>
        <w:jc w:val="center"/>
        <w:rPr>
          <w:b/>
          <w:sz w:val="16"/>
          <w:szCs w:val="16"/>
        </w:rPr>
      </w:pPr>
    </w:p>
    <w:p w:rsidR="003438FF" w:rsidRDefault="005D21EA">
      <w:pPr>
        <w:pStyle w:val="ConsPlusNormal0"/>
        <w:numPr>
          <w:ilvl w:val="1"/>
          <w:numId w:val="3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 обращении заявителя в соответствии с идентификатором категорий (признаков) (приложение № 2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настоящему административному регламенту)</w:t>
      </w:r>
      <w:r>
        <w:rPr>
          <w:rFonts w:ascii="Times New Roman" w:hAnsi="Times New Roman" w:cs="Times New Roman"/>
          <w:sz w:val="28"/>
          <w:szCs w:val="28"/>
          <w:lang w:val="ru-RU"/>
        </w:rPr>
        <w:t>, за перераспределением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собственности, 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езультатом предоставления У</w:t>
      </w:r>
      <w:r>
        <w:rPr>
          <w:rFonts w:ascii="Times New Roman" w:hAnsi="Times New Roman" w:cs="Times New Roman"/>
          <w:sz w:val="28"/>
          <w:szCs w:val="28"/>
          <w:lang w:val="ru-RU"/>
        </w:rPr>
        <w:t>слуги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является:</w:t>
      </w:r>
      <w:r>
        <w:rPr>
          <w:sz w:val="24"/>
          <w:szCs w:val="24"/>
          <w:lang w:val="ru-RU"/>
        </w:rPr>
        <w:t xml:space="preserve"> </w:t>
      </w:r>
    </w:p>
    <w:p w:rsidR="003438FF" w:rsidRDefault="005D21EA">
      <w:pPr>
        <w:pStyle w:val="a3"/>
        <w:numPr>
          <w:ilvl w:val="2"/>
          <w:numId w:val="33"/>
        </w:numPr>
        <w:tabs>
          <w:tab w:val="left" w:pos="993"/>
          <w:tab w:val="left" w:pos="891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территории, в случае, если отсутствует проект межевания территории, в границах которой осуществляется перераспределение земельных участков, по форме согласно Приложению № 3 к настоящему административному регламенту;</w:t>
      </w:r>
    </w:p>
    <w:p w:rsidR="003438FF" w:rsidRDefault="005D21EA">
      <w:pPr>
        <w:pStyle w:val="a3"/>
        <w:numPr>
          <w:ilvl w:val="2"/>
          <w:numId w:val="33"/>
        </w:numPr>
        <w:tabs>
          <w:tab w:val="left" w:pos="993"/>
          <w:tab w:val="left" w:pos="891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согласие на заключение соглашения о перераспределении земельных участков в соответствии с утвержденным проектом межевания территории, </w:t>
      </w:r>
      <w:r>
        <w:rPr>
          <w:spacing w:val="-1"/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форме, согласно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№</w:t>
      </w:r>
      <w:r>
        <w:rPr>
          <w:spacing w:val="-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4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настоящему </w:t>
      </w:r>
      <w:r>
        <w:rPr>
          <w:sz w:val="28"/>
          <w:szCs w:val="28"/>
        </w:rPr>
        <w:t>административному регламенту;</w:t>
      </w:r>
    </w:p>
    <w:p w:rsidR="003438FF" w:rsidRDefault="005D21EA">
      <w:pPr>
        <w:pStyle w:val="a3"/>
        <w:numPr>
          <w:ilvl w:val="2"/>
          <w:numId w:val="33"/>
        </w:numPr>
        <w:tabs>
          <w:tab w:val="left" w:pos="709"/>
          <w:tab w:val="left" w:pos="993"/>
          <w:tab w:val="left" w:pos="891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об отказе в предоставлении Услуги по форме, согласно Приложению № 5 к настоящему административному регламенту.</w:t>
      </w:r>
    </w:p>
    <w:p w:rsidR="003438FF" w:rsidRDefault="005D21EA">
      <w:pPr>
        <w:pStyle w:val="a3"/>
        <w:tabs>
          <w:tab w:val="left" w:pos="284"/>
          <w:tab w:val="left" w:pos="993"/>
          <w:tab w:val="left" w:pos="891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 Документом, содержащим решение о предоставлении Услуги, на основании которого Заявителю предоставляются результаты,</w:t>
      </w:r>
      <w:r>
        <w:t xml:space="preserve"> </w:t>
      </w:r>
      <w:r>
        <w:rPr>
          <w:sz w:val="28"/>
          <w:szCs w:val="28"/>
        </w:rPr>
        <w:t xml:space="preserve">указанные в пункте 2.4. настоящего административного регламента, является правовой акт ОМСУ, содержащий такие реквизиты, как номер и дата. </w:t>
      </w:r>
    </w:p>
    <w:p w:rsidR="003438FF" w:rsidRDefault="005D21EA">
      <w:pPr>
        <w:pStyle w:val="a3"/>
        <w:widowControl/>
        <w:tabs>
          <w:tab w:val="left" w:pos="1276"/>
          <w:tab w:val="left" w:pos="1560"/>
          <w:tab w:val="left" w:pos="1985"/>
        </w:tabs>
        <w:ind w:left="0" w:right="-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 Результат предоставления Услуги может быть получен заявителем посредством Единого портала, почтовой связи, лично в ОМСУ, в МФЦ.</w:t>
      </w:r>
    </w:p>
    <w:p w:rsidR="003438FF" w:rsidRDefault="005D21EA">
      <w:pPr>
        <w:pStyle w:val="a3"/>
        <w:widowControl/>
        <w:numPr>
          <w:ilvl w:val="1"/>
          <w:numId w:val="46"/>
        </w:numPr>
        <w:tabs>
          <w:tab w:val="left" w:pos="1276"/>
          <w:tab w:val="left" w:pos="1560"/>
          <w:tab w:val="left" w:pos="1985"/>
        </w:tabs>
        <w:ind w:left="0" w:right="-7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3438FF" w:rsidRDefault="003438FF">
      <w:pPr>
        <w:pStyle w:val="1"/>
        <w:ind w:left="0" w:firstLine="720"/>
        <w:jc w:val="center"/>
      </w:pPr>
    </w:p>
    <w:p w:rsidR="003438FF" w:rsidRDefault="005D21EA">
      <w:pPr>
        <w:pStyle w:val="1"/>
        <w:ind w:left="0" w:firstLine="720"/>
        <w:jc w:val="center"/>
        <w:rPr>
          <w:b w:val="0"/>
        </w:rPr>
      </w:pPr>
      <w:r>
        <w:t>Срок предоставления муниципальной услуги</w:t>
      </w:r>
    </w:p>
    <w:p w:rsidR="003438FF" w:rsidRDefault="003438FF">
      <w:pPr>
        <w:pStyle w:val="afa"/>
        <w:ind w:left="0" w:firstLine="720"/>
        <w:jc w:val="both"/>
        <w:rPr>
          <w:b/>
          <w:sz w:val="16"/>
          <w:szCs w:val="16"/>
        </w:rPr>
      </w:pPr>
    </w:p>
    <w:p w:rsidR="003438FF" w:rsidRDefault="005D21EA">
      <w:pPr>
        <w:pStyle w:val="afa"/>
        <w:numPr>
          <w:ilvl w:val="1"/>
          <w:numId w:val="34"/>
        </w:numPr>
        <w:tabs>
          <w:tab w:val="left" w:pos="0"/>
          <w:tab w:val="left" w:pos="1276"/>
        </w:tabs>
        <w:ind w:left="0" w:firstLine="709"/>
        <w:jc w:val="both"/>
      </w:pPr>
      <w:r>
        <w:t>Срок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6"/>
        </w:rPr>
        <w:t xml:space="preserve"> </w:t>
      </w:r>
      <w:r>
        <w:t>Услуги</w:t>
      </w:r>
      <w:r>
        <w:rPr>
          <w:szCs w:val="22"/>
        </w:rPr>
        <w:t xml:space="preserve"> со дня регистрации заявления о предоставлении Услуги независимо от категории (признаков) заявителя и способа подачи заявления о предоставлении Услуги составляет 20 календарных дней</w:t>
      </w:r>
      <w:r>
        <w:t>.</w:t>
      </w:r>
    </w:p>
    <w:p w:rsidR="003438FF" w:rsidRDefault="005D21EA">
      <w:pPr>
        <w:pStyle w:val="ConsPlusNormal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Срок предоставления Услуги может быть продлен до 35 дней со дня регистрации заявления о предоставлении услуги 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ст. 3.5 Федерального закона от 25.10.2001 № 137-ФЗ «О введении в действие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Земельного кодекса Российской Федерации» </w:t>
      </w:r>
    </w:p>
    <w:p w:rsidR="003438FF" w:rsidRDefault="003438FF">
      <w:pPr>
        <w:pStyle w:val="ConsPlusNormal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438FF" w:rsidRDefault="003438FF">
      <w:pPr>
        <w:pStyle w:val="ConsPlusNormal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438FF" w:rsidRDefault="005D21EA">
      <w:pPr>
        <w:widowControl/>
        <w:ind w:left="993" w:hanging="284"/>
        <w:jc w:val="center"/>
        <w:rPr>
          <w:rFonts w:eastAsia="Calibri"/>
          <w:b/>
          <w:bCs/>
          <w:sz w:val="28"/>
          <w:szCs w:val="28"/>
          <w:lang w:eastAsia="ru-RU"/>
        </w:rPr>
      </w:pPr>
      <w:r>
        <w:rPr>
          <w:rFonts w:eastAsia="Calibri"/>
          <w:b/>
          <w:bCs/>
          <w:sz w:val="28"/>
          <w:szCs w:val="28"/>
          <w:lang w:eastAsia="ru-RU"/>
        </w:rPr>
        <w:t>Размер платы, взимаемой с заявителя при предоставлении Услуги, и способы ее взимания</w:t>
      </w:r>
    </w:p>
    <w:p w:rsidR="003438FF" w:rsidRDefault="003438FF">
      <w:pPr>
        <w:widowControl/>
        <w:ind w:left="993" w:hanging="284"/>
        <w:jc w:val="center"/>
        <w:rPr>
          <w:rFonts w:eastAsia="Calibri"/>
          <w:b/>
          <w:bCs/>
          <w:sz w:val="16"/>
          <w:szCs w:val="16"/>
          <w:lang w:eastAsia="ru-RU"/>
        </w:rPr>
      </w:pPr>
    </w:p>
    <w:p w:rsidR="003438FF" w:rsidRDefault="005D21EA">
      <w:pPr>
        <w:widowControl/>
        <w:numPr>
          <w:ilvl w:val="1"/>
          <w:numId w:val="35"/>
        </w:numPr>
        <w:ind w:left="0" w:right="-7" w:firstLine="709"/>
        <w:jc w:val="both"/>
        <w:rPr>
          <w:sz w:val="28"/>
        </w:rPr>
      </w:pPr>
      <w:r>
        <w:rPr>
          <w:sz w:val="28"/>
        </w:rPr>
        <w:t>Услуга предоставляется без взимания государственной пошлины или иной платы.</w:t>
      </w:r>
    </w:p>
    <w:p w:rsidR="003438FF" w:rsidRDefault="003438FF">
      <w:pPr>
        <w:pStyle w:val="ConsPlusNormal0"/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3438FF" w:rsidRDefault="005D21EA">
      <w:pPr>
        <w:pStyle w:val="ConsPlusNormal0"/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Максимальный срок ожидания в очереди при подаче заявителем запроса о предоставлении Услуги и при получении результата предоставления Услуги</w:t>
      </w:r>
    </w:p>
    <w:p w:rsidR="003438FF" w:rsidRDefault="003438FF">
      <w:pPr>
        <w:pStyle w:val="ConsPlusNormal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438FF" w:rsidRDefault="005D21EA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2.10. Срок ожидания в очереди при подаче заявления и документов, необходимых для предоставления Услуги или получения результата предоставления Услуги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не должен превышать 15 минут.</w:t>
      </w:r>
    </w:p>
    <w:p w:rsidR="003438FF" w:rsidRDefault="003438FF">
      <w:pPr>
        <w:pStyle w:val="a3"/>
        <w:tabs>
          <w:tab w:val="left" w:pos="1458"/>
          <w:tab w:val="left" w:pos="6338"/>
        </w:tabs>
        <w:ind w:left="0" w:firstLine="709"/>
        <w:jc w:val="both"/>
        <w:rPr>
          <w:b/>
          <w:sz w:val="28"/>
          <w:szCs w:val="28"/>
        </w:rPr>
      </w:pPr>
    </w:p>
    <w:p w:rsidR="003438FF" w:rsidRDefault="005D21EA">
      <w:pPr>
        <w:jc w:val="center"/>
        <w:outlineLvl w:val="2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Срок регистрации запроса заявителя о предоставлении Услуги</w:t>
      </w:r>
    </w:p>
    <w:p w:rsidR="003438FF" w:rsidRDefault="003438FF">
      <w:pPr>
        <w:widowControl/>
        <w:jc w:val="both"/>
        <w:rPr>
          <w:rFonts w:eastAsia="Calibri"/>
          <w:sz w:val="28"/>
          <w:szCs w:val="28"/>
          <w:lang w:eastAsia="ru-RU"/>
        </w:rPr>
      </w:pPr>
    </w:p>
    <w:p w:rsidR="003438FF" w:rsidRDefault="005D21EA">
      <w:pPr>
        <w:widowControl/>
        <w:tabs>
          <w:tab w:val="left" w:pos="709"/>
          <w:tab w:val="left" w:pos="851"/>
        </w:tabs>
        <w:ind w:firstLine="709"/>
        <w:jc w:val="both"/>
        <w:rPr>
          <w:rFonts w:eastAsia="Calibri"/>
          <w:bCs/>
          <w:sz w:val="28"/>
          <w:szCs w:val="28"/>
          <w:lang w:eastAsia="ru-RU"/>
        </w:rPr>
      </w:pPr>
      <w:r>
        <w:rPr>
          <w:rFonts w:eastAsia="Calibri"/>
          <w:bCs/>
          <w:sz w:val="28"/>
          <w:szCs w:val="28"/>
          <w:lang w:eastAsia="ru-RU"/>
        </w:rPr>
        <w:t>2.11. Срок регистрации заявления с даты подачи посредством Единого портала, почтовой связи, МФЦ, а также при личном обращении в ОМСУ составляет 1 рабочий день.</w:t>
      </w:r>
    </w:p>
    <w:p w:rsidR="003438FF" w:rsidRDefault="003438FF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</w:p>
    <w:p w:rsidR="003438FF" w:rsidRDefault="005D21EA">
      <w:pPr>
        <w:jc w:val="center"/>
        <w:outlineLvl w:val="2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Требования к помещениям, в которых предоставляется</w:t>
      </w:r>
    </w:p>
    <w:p w:rsidR="003438FF" w:rsidRDefault="005D21EA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Услуга</w:t>
      </w:r>
    </w:p>
    <w:p w:rsidR="003438FF" w:rsidRDefault="003438FF">
      <w:pPr>
        <w:widowControl/>
        <w:jc w:val="both"/>
        <w:rPr>
          <w:rFonts w:eastAsia="Calibri"/>
          <w:sz w:val="28"/>
          <w:szCs w:val="28"/>
          <w:lang w:eastAsia="ru-RU"/>
        </w:rPr>
      </w:pPr>
    </w:p>
    <w:p w:rsidR="003438FF" w:rsidRDefault="005D21EA">
      <w:pPr>
        <w:widowControl/>
        <w:tabs>
          <w:tab w:val="left" w:pos="709"/>
          <w:tab w:val="left" w:pos="851"/>
        </w:tabs>
        <w:ind w:firstLine="709"/>
        <w:jc w:val="both"/>
        <w:rPr>
          <w:rFonts w:eastAsia="Calibri"/>
          <w:bCs/>
          <w:sz w:val="28"/>
          <w:szCs w:val="28"/>
          <w:lang w:eastAsia="ru-RU"/>
        </w:rPr>
      </w:pPr>
      <w:r>
        <w:rPr>
          <w:rFonts w:eastAsia="Calibri"/>
          <w:bCs/>
          <w:sz w:val="28"/>
          <w:szCs w:val="28"/>
          <w:lang w:eastAsia="ru-RU"/>
        </w:rPr>
        <w:t>2.12. Требования к помещениям, в которых предоставляется У</w:t>
      </w:r>
      <w:r>
        <w:rPr>
          <w:rFonts w:eastAsia="Calibri"/>
          <w:sz w:val="28"/>
          <w:szCs w:val="28"/>
          <w:lang w:eastAsia="ru-RU"/>
        </w:rPr>
        <w:t>слуга,</w:t>
      </w:r>
      <w:r>
        <w:rPr>
          <w:rFonts w:eastAsia="Calibri"/>
          <w:bCs/>
          <w:sz w:val="28"/>
          <w:szCs w:val="28"/>
          <w:lang w:eastAsia="ru-RU"/>
        </w:rPr>
        <w:t xml:space="preserve"> размещены на официальном сайте ОМСУ в информационно-телекоммуникационной сети «Интернет», а также на Едином портале.</w:t>
      </w:r>
    </w:p>
    <w:p w:rsidR="003438FF" w:rsidRDefault="003438FF">
      <w:pPr>
        <w:pStyle w:val="a3"/>
        <w:tabs>
          <w:tab w:val="left" w:pos="1458"/>
          <w:tab w:val="left" w:pos="6338"/>
        </w:tabs>
        <w:ind w:left="0" w:firstLine="709"/>
        <w:jc w:val="both"/>
        <w:rPr>
          <w:b/>
          <w:sz w:val="28"/>
          <w:szCs w:val="28"/>
        </w:rPr>
      </w:pPr>
    </w:p>
    <w:p w:rsidR="003438FF" w:rsidRDefault="003438FF">
      <w:pPr>
        <w:pStyle w:val="a3"/>
        <w:tabs>
          <w:tab w:val="left" w:pos="1458"/>
          <w:tab w:val="left" w:pos="6338"/>
        </w:tabs>
        <w:ind w:left="0" w:firstLine="709"/>
        <w:jc w:val="both"/>
        <w:rPr>
          <w:b/>
          <w:sz w:val="28"/>
          <w:szCs w:val="28"/>
        </w:rPr>
      </w:pPr>
    </w:p>
    <w:p w:rsidR="003438FF" w:rsidRDefault="005D21EA">
      <w:pPr>
        <w:jc w:val="center"/>
        <w:outlineLvl w:val="2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Показатели качества и доступности Услуги</w:t>
      </w:r>
    </w:p>
    <w:p w:rsidR="003438FF" w:rsidRDefault="003438FF">
      <w:pPr>
        <w:widowControl/>
        <w:jc w:val="both"/>
        <w:rPr>
          <w:rFonts w:eastAsia="Calibri"/>
          <w:sz w:val="28"/>
          <w:szCs w:val="28"/>
          <w:lang w:eastAsia="ru-RU"/>
        </w:rPr>
      </w:pPr>
    </w:p>
    <w:p w:rsidR="003438FF" w:rsidRDefault="005D21EA">
      <w:pPr>
        <w:widowControl/>
        <w:ind w:firstLine="709"/>
        <w:jc w:val="both"/>
        <w:rPr>
          <w:rFonts w:eastAsia="Calibri"/>
          <w:bCs/>
          <w:sz w:val="28"/>
          <w:szCs w:val="28"/>
          <w:lang w:eastAsia="ru-RU"/>
        </w:rPr>
      </w:pPr>
      <w:r>
        <w:rPr>
          <w:rFonts w:eastAsia="Calibri"/>
          <w:bCs/>
          <w:sz w:val="28"/>
          <w:szCs w:val="28"/>
          <w:lang w:eastAsia="ru-RU"/>
        </w:rPr>
        <w:t>2.13. Перечень показателей качества и доступности предоставления У</w:t>
      </w:r>
      <w:r>
        <w:rPr>
          <w:rFonts w:eastAsia="Calibri"/>
          <w:sz w:val="28"/>
          <w:szCs w:val="28"/>
          <w:lang w:eastAsia="ru-RU"/>
        </w:rPr>
        <w:t>слуги</w:t>
      </w:r>
      <w:r>
        <w:rPr>
          <w:rFonts w:eastAsia="Calibri"/>
          <w:bCs/>
          <w:sz w:val="28"/>
          <w:szCs w:val="28"/>
          <w:lang w:eastAsia="ru-RU"/>
        </w:rPr>
        <w:t xml:space="preserve"> размещены на официальном сайте ОМСУ</w:t>
      </w:r>
      <w:r>
        <w:rPr>
          <w:rFonts w:ascii="Calibri" w:eastAsia="Calibri" w:hAnsi="Calibri" w:cs="Calibri"/>
          <w:lang w:eastAsia="ru-RU"/>
        </w:rPr>
        <w:t xml:space="preserve"> </w:t>
      </w:r>
      <w:r>
        <w:rPr>
          <w:rFonts w:eastAsia="Calibri"/>
          <w:bCs/>
          <w:sz w:val="28"/>
          <w:szCs w:val="28"/>
          <w:lang w:eastAsia="ru-RU"/>
        </w:rPr>
        <w:t>в информационно-телекоммуникационной сети «Интернет», а также на Едином портале.</w:t>
      </w:r>
    </w:p>
    <w:p w:rsidR="003438FF" w:rsidRDefault="003438FF">
      <w:pPr>
        <w:jc w:val="center"/>
        <w:outlineLvl w:val="2"/>
        <w:rPr>
          <w:b/>
          <w:sz w:val="28"/>
          <w:szCs w:val="28"/>
          <w:lang w:eastAsia="ru-RU"/>
        </w:rPr>
      </w:pPr>
    </w:p>
    <w:p w:rsidR="003438FF" w:rsidRDefault="005D21EA">
      <w:pPr>
        <w:jc w:val="center"/>
        <w:outlineLvl w:val="2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Иные требования к предоставлению Услуги</w:t>
      </w:r>
    </w:p>
    <w:p w:rsidR="003438FF" w:rsidRDefault="003438FF">
      <w:pPr>
        <w:widowControl/>
        <w:jc w:val="both"/>
        <w:rPr>
          <w:rFonts w:eastAsia="Calibri"/>
          <w:sz w:val="28"/>
          <w:szCs w:val="28"/>
          <w:lang w:eastAsia="ru-RU"/>
        </w:rPr>
      </w:pPr>
    </w:p>
    <w:p w:rsidR="003438FF" w:rsidRDefault="005D21EA">
      <w:pPr>
        <w:widowControl/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2.14. Услуги, которые являются необходимыми и обязательными для предоставления Услуги отсутствуют.</w:t>
      </w:r>
    </w:p>
    <w:p w:rsidR="003438FF" w:rsidRDefault="005D21EA">
      <w:pPr>
        <w:widowControl/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2.15. Информационные системы, используемые для предоставления Услуги: Единый портал; ГИС ОГД; ПГС 2.0; ИС СИР СОУ ОО; АСЭД, НСПД (при наличии технической возможности).</w:t>
      </w:r>
    </w:p>
    <w:p w:rsidR="003438FF" w:rsidRDefault="005D21EA">
      <w:pPr>
        <w:widowControl/>
        <w:tabs>
          <w:tab w:val="left" w:pos="993"/>
          <w:tab w:val="left" w:pos="1134"/>
          <w:tab w:val="left" w:pos="1276"/>
        </w:tabs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2.16. Невозможность предоставления законному представителю несовершеннолетнего, не являющемуся заявителем, результатов предоставления Услуги,</w:t>
      </w:r>
      <w:r>
        <w:rPr>
          <w:rFonts w:ascii="Calibri" w:eastAsia="Calibri" w:hAnsi="Calibri" w:cs="Calibri"/>
          <w:lang w:eastAsia="ru-RU"/>
        </w:rPr>
        <w:t xml:space="preserve"> </w:t>
      </w:r>
      <w:r>
        <w:rPr>
          <w:rFonts w:eastAsia="Calibri"/>
          <w:sz w:val="28"/>
          <w:szCs w:val="28"/>
          <w:lang w:eastAsia="ru-RU"/>
        </w:rPr>
        <w:t>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Услуги,</w:t>
      </w:r>
      <w:r>
        <w:rPr>
          <w:rFonts w:ascii="Calibri" w:eastAsia="Calibri" w:hAnsi="Calibri" w:cs="Calibri"/>
          <w:lang w:eastAsia="ru-RU"/>
        </w:rPr>
        <w:t xml:space="preserve"> </w:t>
      </w:r>
      <w:r>
        <w:rPr>
          <w:rFonts w:eastAsia="Calibri"/>
          <w:sz w:val="28"/>
          <w:szCs w:val="28"/>
          <w:lang w:eastAsia="ru-RU"/>
        </w:rPr>
        <w:t xml:space="preserve">в отношении несовершеннолетнего </w:t>
      </w:r>
      <w:r>
        <w:rPr>
          <w:rFonts w:eastAsia="Calibri"/>
          <w:sz w:val="28"/>
          <w:szCs w:val="28"/>
          <w:lang w:eastAsia="ru-RU"/>
        </w:rPr>
        <w:lastRenderedPageBreak/>
        <w:t>лично, обусловлена предоставлением Услуги, только совершеннолетним физическим и юридическим лицам.</w:t>
      </w:r>
    </w:p>
    <w:p w:rsidR="003438FF" w:rsidRDefault="005D21EA">
      <w:pPr>
        <w:widowControl/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2.17. Порядок предоставления результатов Услуги,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Услуга, предоставляется только совершеннолетним физическим и юридическим лицам.</w:t>
      </w:r>
    </w:p>
    <w:p w:rsidR="003438FF" w:rsidRDefault="005D21EA">
      <w:pPr>
        <w:widowControl/>
        <w:tabs>
          <w:tab w:val="left" w:pos="993"/>
        </w:tabs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2.18. При предоставлении ОМСУ Услуги через МФЦ в соответствии с соглашением о взаимодействии между МФЦ и ОМСУ осуществляется:</w:t>
      </w:r>
    </w:p>
    <w:p w:rsidR="003438FF" w:rsidRDefault="005D21EA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а) прием запроса о предоставлении Услуги;</w:t>
      </w:r>
    </w:p>
    <w:p w:rsidR="003438FF" w:rsidRDefault="005D21EA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б) информирование и консультирование заявителей о порядке предоставления Услуги в МФЦ, а также по иным вопросам, связанным с предоставлением Услуги;</w:t>
      </w:r>
    </w:p>
    <w:p w:rsidR="003438FF" w:rsidRDefault="005D21EA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в) извещение заявителя о результате рассмотрения заявления;</w:t>
      </w:r>
    </w:p>
    <w:p w:rsidR="003438FF" w:rsidRDefault="005D21EA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г) выдача результата предоставления Услуги заявителю, в т.ч. в виде документа на бумажном носителе, направленного в ОМСУ, подтверждающего содержание электронного документа (в случае подачи заявления в электронной форме через Единый портал).</w:t>
      </w:r>
    </w:p>
    <w:p w:rsidR="003438FF" w:rsidRDefault="003438FF">
      <w:pPr>
        <w:pStyle w:val="afa"/>
        <w:ind w:left="0" w:firstLine="720"/>
        <w:jc w:val="both"/>
        <w:rPr>
          <w:b/>
        </w:rPr>
      </w:pPr>
    </w:p>
    <w:p w:rsidR="003438FF" w:rsidRDefault="005D21EA">
      <w:pPr>
        <w:pStyle w:val="afa"/>
        <w:ind w:left="0" w:firstLine="720"/>
        <w:jc w:val="center"/>
        <w:rPr>
          <w:b/>
        </w:rPr>
      </w:pPr>
      <w:r>
        <w:rPr>
          <w:b/>
        </w:rPr>
        <w:t>Исчерпывающий перечень документов, необходимых для предоставления Услуги</w:t>
      </w:r>
    </w:p>
    <w:p w:rsidR="003438FF" w:rsidRDefault="003438FF">
      <w:pPr>
        <w:pStyle w:val="afa"/>
        <w:ind w:left="0" w:firstLine="720"/>
        <w:jc w:val="both"/>
        <w:rPr>
          <w:b/>
        </w:rPr>
      </w:pPr>
    </w:p>
    <w:p w:rsidR="003438FF" w:rsidRDefault="005D21EA">
      <w:pPr>
        <w:widowControl/>
        <w:ind w:firstLine="720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2.19.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№ 6 к настоящему административном регламенту.</w:t>
      </w:r>
    </w:p>
    <w:p w:rsidR="003438FF" w:rsidRDefault="005D21EA">
      <w:pPr>
        <w:widowControl/>
        <w:ind w:firstLine="720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2.20. Форма заявления о предоставлении Услуги приведена в приложении № 7 к настоящему административному регламенту.</w:t>
      </w:r>
    </w:p>
    <w:p w:rsidR="003438FF" w:rsidRDefault="003438FF">
      <w:pPr>
        <w:pStyle w:val="1"/>
        <w:ind w:left="0" w:firstLine="720"/>
        <w:jc w:val="center"/>
        <w:rPr>
          <w:bCs w:val="0"/>
        </w:rPr>
      </w:pPr>
    </w:p>
    <w:p w:rsidR="003438FF" w:rsidRDefault="005D21EA">
      <w:pPr>
        <w:pStyle w:val="1"/>
        <w:ind w:left="0" w:firstLine="720"/>
        <w:jc w:val="center"/>
      </w:pPr>
      <w:r>
        <w:rPr>
          <w:bCs w:val="0"/>
        </w:rPr>
        <w:t>Исчерпывающий перечень оснований для отказа в приеме запроса о предоставлении Услуги и документов, необходимых для предоставления Услуги, и исчерпывающий перечень оснований для приостановления предоставления Услуги или для отказа в предоставлении Услуги</w:t>
      </w:r>
    </w:p>
    <w:p w:rsidR="003438FF" w:rsidRDefault="003438FF">
      <w:pPr>
        <w:pStyle w:val="1"/>
        <w:ind w:left="0" w:firstLine="720"/>
        <w:jc w:val="center"/>
      </w:pPr>
    </w:p>
    <w:p w:rsidR="003438FF" w:rsidRDefault="005D21EA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 xml:space="preserve">2.21. Оснований для отказа в приеме запроса о предоставлении услуги и документов, необходимых для предоставления услуги, для приостановления предоставления Услуги, законодательством Российской Федерации не предусмотрено. </w:t>
      </w:r>
    </w:p>
    <w:p w:rsidR="003438FF" w:rsidRDefault="005D21EA">
      <w:pPr>
        <w:pStyle w:val="13"/>
        <w:shd w:val="clear" w:color="auto" w:fill="auto"/>
        <w:ind w:firstLine="851"/>
        <w:jc w:val="both"/>
        <w:rPr>
          <w:szCs w:val="22"/>
          <w:lang w:val="ru-RU"/>
        </w:rPr>
      </w:pPr>
      <w:r>
        <w:rPr>
          <w:szCs w:val="22"/>
          <w:lang w:val="ru-RU"/>
        </w:rPr>
        <w:t>2.22. Основаниями для отказа в предоставлении услуги являются:</w:t>
      </w:r>
    </w:p>
    <w:p w:rsidR="003438FF" w:rsidRDefault="005D21EA">
      <w:pPr>
        <w:pStyle w:val="13"/>
        <w:shd w:val="clear" w:color="auto" w:fill="auto"/>
        <w:ind w:firstLine="851"/>
        <w:jc w:val="both"/>
        <w:rPr>
          <w:lang w:val="ru-RU"/>
        </w:rPr>
      </w:pPr>
      <w:r>
        <w:rPr>
          <w:lang w:val="ru-RU"/>
        </w:rPr>
        <w:t>1) заявление о перераспределении земельных участков подано в случаях, не предусмотренных</w:t>
      </w:r>
      <w:r>
        <w:t> </w:t>
      </w:r>
      <w:hyperlink r:id="rId10" w:anchor="dst976" w:history="1">
        <w:r>
          <w:rPr>
            <w:rStyle w:val="af1"/>
            <w:color w:val="000000"/>
            <w:u w:val="none"/>
            <w:lang w:val="ru-RU"/>
          </w:rPr>
          <w:t>пунктом 1 статьи 39.28</w:t>
        </w:r>
      </w:hyperlink>
      <w:r>
        <w:rPr>
          <w:lang w:val="ru-RU"/>
        </w:rPr>
        <w:t xml:space="preserve"> ЗК РФ</w:t>
      </w:r>
      <w:r>
        <w:t> </w:t>
      </w:r>
      <w:r>
        <w:rPr>
          <w:lang w:val="ru-RU"/>
        </w:rPr>
        <w:t>;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r>
        <w:rPr>
          <w:lang w:val="ru-RU"/>
        </w:rPr>
        <w:t>2) не представлено в письменной форме согласие лиц, указанных в</w:t>
      </w:r>
      <w:r>
        <w:t> </w:t>
      </w:r>
      <w:hyperlink r:id="rId11" w:anchor="dst114" w:history="1">
        <w:r>
          <w:rPr>
            <w:rStyle w:val="af1"/>
            <w:color w:val="000000"/>
            <w:u w:val="none"/>
            <w:lang w:val="ru-RU"/>
          </w:rPr>
          <w:t>пункте 4 статьи 11.2</w:t>
        </w:r>
      </w:hyperlink>
      <w:r>
        <w:rPr>
          <w:lang w:val="ru-RU"/>
        </w:rPr>
        <w:t xml:space="preserve"> ЗК РФ</w:t>
      </w:r>
      <w:r>
        <w:t> </w:t>
      </w:r>
      <w:r>
        <w:rPr>
          <w:lang w:val="ru-RU"/>
        </w:rPr>
        <w:t>, если земельные участки, которые предлагается перераспределить, обременены правами указанных лиц;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r>
        <w:rPr>
          <w:lang w:val="ru-RU"/>
        </w:rPr>
        <w:lastRenderedPageBreak/>
        <w:t>3) на земельном участке, на который возникает право частной собственности, в результате перераспределения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собственности, будут расположены здание, сооружение, объект незавершенного строительства, находящиеся в государственной или муниципальной собственности, в собственности других граждан или юридических лиц, за исключением сооружения (в том числе сооружения, строительство которого не завершено), размещение которого допускается на основании сервитута, публичного сервитута, или объекта, размещенного в соответствии с</w:t>
      </w:r>
      <w:r>
        <w:t> </w:t>
      </w:r>
      <w:hyperlink r:id="rId12" w:anchor="dst2012" w:history="1">
        <w:r>
          <w:rPr>
            <w:rStyle w:val="af1"/>
            <w:color w:val="000000"/>
            <w:u w:val="none"/>
            <w:lang w:val="ru-RU"/>
          </w:rPr>
          <w:t>пунктом 3 статьи 39.36</w:t>
        </w:r>
      </w:hyperlink>
      <w:r>
        <w:t> </w:t>
      </w:r>
      <w:r>
        <w:rPr>
          <w:lang w:val="ru-RU"/>
        </w:rPr>
        <w:t xml:space="preserve">ЗК РФ; 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r>
        <w:rPr>
          <w:lang w:val="ru-RU"/>
        </w:rPr>
        <w:t>4)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 и изъятых из оборота или ограниченных в обороте, за исключением случаев, если такое перераспределение осуществляется в соответствии с проектом межевания территории с земельными участками, указанными в</w:t>
      </w:r>
      <w:r>
        <w:t> </w:t>
      </w:r>
      <w:hyperlink r:id="rId13" w:anchor="dst404" w:history="1">
        <w:r>
          <w:rPr>
            <w:rStyle w:val="af1"/>
            <w:color w:val="000000"/>
            <w:u w:val="none"/>
            <w:lang w:val="ru-RU"/>
          </w:rPr>
          <w:t>подпункте 7 пункта 5 статьи 27</w:t>
        </w:r>
      </w:hyperlink>
      <w:r>
        <w:t> </w:t>
      </w:r>
      <w:r>
        <w:rPr>
          <w:lang w:val="ru-RU"/>
        </w:rPr>
        <w:t>ЗК РФ;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r>
        <w:rPr>
          <w:lang w:val="ru-RU"/>
        </w:rPr>
        <w:t>5)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земельного участка, находящихся в государственной или муниципальной собственности и зарезервированных для государственных или муниципальных нужд;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r>
        <w:rPr>
          <w:lang w:val="ru-RU"/>
        </w:rPr>
        <w:t>6)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земельного участка, находящегося в государственной или муниципальной собственности и являющегося предметом</w:t>
      </w:r>
      <w:r>
        <w:rPr>
          <w:rFonts w:ascii="Montserrat" w:hAnsi="Montserrat"/>
          <w:color w:val="111111"/>
          <w:sz w:val="24"/>
          <w:szCs w:val="24"/>
          <w:lang w:val="ru-RU" w:eastAsia="ru-RU"/>
        </w:rPr>
        <w:t xml:space="preserve"> </w:t>
      </w:r>
      <w:r>
        <w:rPr>
          <w:lang w:val="ru-RU"/>
        </w:rPr>
        <w:t>аукциона, извещение о проведении которого размещено в соответствии с</w:t>
      </w:r>
      <w:r>
        <w:t> </w:t>
      </w:r>
      <w:hyperlink r:id="rId14" w:anchor="000652" w:history="1">
        <w:r>
          <w:rPr>
            <w:rStyle w:val="af1"/>
            <w:color w:val="000000"/>
            <w:u w:val="none"/>
            <w:lang w:val="ru-RU"/>
          </w:rPr>
          <w:t>пунктом 19 статьи 39.11</w:t>
        </w:r>
      </w:hyperlink>
      <w:r>
        <w:t> </w:t>
      </w:r>
      <w:r>
        <w:rPr>
          <w:lang w:val="ru-RU"/>
        </w:rPr>
        <w:t>ЗК РФ, либо в отношении такого земельного участка принято решение о предварительном согласовании его предоставления, срок действия которого не истек;</w:t>
      </w:r>
    </w:p>
    <w:p w:rsidR="003438FF" w:rsidRDefault="003438FF">
      <w:pPr>
        <w:pStyle w:val="13"/>
        <w:ind w:firstLine="851"/>
        <w:jc w:val="both"/>
        <w:rPr>
          <w:lang w:val="ru-RU"/>
        </w:rPr>
      </w:pPr>
      <w:bookmarkStart w:id="2" w:name="001016"/>
      <w:bookmarkEnd w:id="2"/>
    </w:p>
    <w:p w:rsidR="003438FF" w:rsidRDefault="005D21EA">
      <w:pPr>
        <w:pStyle w:val="13"/>
        <w:ind w:firstLine="851"/>
        <w:jc w:val="both"/>
        <w:rPr>
          <w:lang w:val="ru-RU"/>
        </w:rPr>
      </w:pPr>
      <w:r>
        <w:rPr>
          <w:lang w:val="ru-RU"/>
        </w:rPr>
        <w:t>7)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земельных участков,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предоставлении;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bookmarkStart w:id="3" w:name="001017"/>
      <w:bookmarkEnd w:id="3"/>
      <w:r>
        <w:rPr>
          <w:lang w:val="ru-RU"/>
        </w:rPr>
        <w:t>8) в результате перераспределения земельных участков площадь земельного участка, на который возникает право частной собственности, будет превышать установленные предельные максимальные размеры земельных участков;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bookmarkStart w:id="4" w:name="001018"/>
      <w:bookmarkEnd w:id="4"/>
      <w:r>
        <w:rPr>
          <w:lang w:val="ru-RU"/>
        </w:rPr>
        <w:t>9)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земель, из которых возможно образовать самостоятельный земельный участок без нарушения требований, предусмотренных</w:t>
      </w:r>
      <w:r>
        <w:t> </w:t>
      </w:r>
      <w:hyperlink r:id="rId15" w:anchor="000165" w:history="1">
        <w:r>
          <w:rPr>
            <w:rStyle w:val="af1"/>
            <w:color w:val="000000"/>
            <w:u w:val="none"/>
            <w:lang w:val="ru-RU"/>
          </w:rPr>
          <w:t>статьей 11.9</w:t>
        </w:r>
      </w:hyperlink>
      <w:r>
        <w:t> </w:t>
      </w:r>
      <w:r>
        <w:rPr>
          <w:lang w:val="ru-RU"/>
        </w:rPr>
        <w:t xml:space="preserve">ЗК РФ, за исключением случаев </w:t>
      </w:r>
      <w:r>
        <w:rPr>
          <w:lang w:val="ru-RU"/>
        </w:rPr>
        <w:lastRenderedPageBreak/>
        <w:t>перераспределения земельных участков в соответствии с</w:t>
      </w:r>
      <w:r>
        <w:t> </w:t>
      </w:r>
      <w:hyperlink r:id="rId16" w:anchor="000977" w:history="1">
        <w:r>
          <w:rPr>
            <w:rStyle w:val="af1"/>
            <w:color w:val="000000"/>
            <w:u w:val="none"/>
            <w:lang w:val="ru-RU"/>
          </w:rPr>
          <w:t>подпунктами 1</w:t>
        </w:r>
      </w:hyperlink>
      <w:r>
        <w:t> </w:t>
      </w:r>
      <w:r>
        <w:rPr>
          <w:lang w:val="ru-RU"/>
        </w:rPr>
        <w:t>и</w:t>
      </w:r>
      <w:r>
        <w:t> </w:t>
      </w:r>
      <w:hyperlink r:id="rId17" w:anchor="000980" w:history="1">
        <w:r>
          <w:rPr>
            <w:rStyle w:val="af1"/>
            <w:color w:val="000000"/>
            <w:u w:val="none"/>
            <w:lang w:val="ru-RU"/>
          </w:rPr>
          <w:t>4 пункта 1 статьи 39.28</w:t>
        </w:r>
      </w:hyperlink>
      <w:r>
        <w:t> </w:t>
      </w:r>
      <w:r>
        <w:rPr>
          <w:lang w:val="ru-RU"/>
        </w:rPr>
        <w:t>ЗК РФ;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bookmarkStart w:id="5" w:name="001619"/>
      <w:bookmarkStart w:id="6" w:name="001019"/>
      <w:bookmarkEnd w:id="5"/>
      <w:bookmarkEnd w:id="6"/>
      <w:r>
        <w:rPr>
          <w:lang w:val="ru-RU"/>
        </w:rPr>
        <w:t>10) границы земельного участка, находящегося в частной собственности, подлежат уточнению в соответствии с Федеральным</w:t>
      </w:r>
      <w:r>
        <w:t> </w:t>
      </w:r>
      <w:hyperlink r:id="rId18" w:history="1">
        <w:r>
          <w:rPr>
            <w:rStyle w:val="af1"/>
            <w:color w:val="000000"/>
            <w:u w:val="none"/>
            <w:lang w:val="ru-RU"/>
          </w:rPr>
          <w:t>законом</w:t>
        </w:r>
      </w:hyperlink>
      <w:r>
        <w:t> </w:t>
      </w:r>
      <w:r>
        <w:rPr>
          <w:lang w:val="ru-RU"/>
        </w:rPr>
        <w:t>«О государственной регистрации недвижимости»;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r>
        <w:rPr>
          <w:lang w:val="ru-RU"/>
        </w:rPr>
        <w:t>11) имеются основания для отказа в утверждении схемы расположения земельного участка, предусмотренные</w:t>
      </w:r>
      <w:r>
        <w:t> </w:t>
      </w:r>
      <w:hyperlink r:id="rId19" w:anchor="000369" w:history="1">
        <w:r>
          <w:rPr>
            <w:rStyle w:val="af1"/>
            <w:color w:val="000000"/>
            <w:u w:val="none"/>
            <w:lang w:val="ru-RU"/>
          </w:rPr>
          <w:t>пунктом 16 статьи 11.10</w:t>
        </w:r>
      </w:hyperlink>
      <w:r>
        <w:t> </w:t>
      </w:r>
      <w:r>
        <w:rPr>
          <w:lang w:val="ru-RU"/>
        </w:rPr>
        <w:t>ЗК РФ;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bookmarkStart w:id="7" w:name="001021"/>
      <w:bookmarkEnd w:id="7"/>
      <w:r>
        <w:rPr>
          <w:lang w:val="ru-RU"/>
        </w:rPr>
        <w:t>12) 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территории, землеустроительной документации, положению об особо охраняемой природной территории;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r>
        <w:rPr>
          <w:lang w:val="ru-RU"/>
        </w:rPr>
        <w:t>13) земельный участок, образование которого предусмотрено схемой расположения земельного участка, расположен в границах территории, в отношении которой утвержден проект межевания территории.</w:t>
      </w:r>
    </w:p>
    <w:p w:rsidR="003438FF" w:rsidRDefault="005D21EA">
      <w:pPr>
        <w:pStyle w:val="13"/>
        <w:ind w:firstLine="567"/>
        <w:jc w:val="both"/>
        <w:rPr>
          <w:lang w:val="ru-RU"/>
        </w:rPr>
      </w:pPr>
      <w:r>
        <w:rPr>
          <w:lang w:val="ru-RU"/>
        </w:rPr>
        <w:t xml:space="preserve">14) в результате перераспределения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собственности, в случае, предусмотренном подпунктом 3.1 пункта 1 статьи 39.28 ЗК РФ, площадь исходного земельного участка, находящегося в частной собственности, увеличивается более чем на одну тысячу квадратных метров, за исключением случаев, если такое перераспределение осуществляется в соответствии с утвержденным проектом межевания территории или при перераспределении земельных участков сельскохозяйственного назначения, оборот которых регулируется Федеральным законом от 24.07.2002 № 101-ФЗ «Об обороте земель сельскохозяйственного назначения». 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r>
        <w:rPr>
          <w:lang w:val="ru-RU"/>
        </w:rPr>
        <w:t xml:space="preserve">15) предусматривается перераспределение по основанию, предусмотренному подпунктом 3.1 пункта 1 статьи 39.28 ЗК РФ, земельного </w:t>
      </w:r>
    </w:p>
    <w:p w:rsidR="003438FF" w:rsidRDefault="005D21EA">
      <w:pPr>
        <w:pStyle w:val="13"/>
        <w:ind w:firstLine="0"/>
        <w:jc w:val="both"/>
        <w:rPr>
          <w:lang w:val="ru-RU"/>
        </w:rPr>
      </w:pPr>
      <w:r>
        <w:rPr>
          <w:lang w:val="ru-RU"/>
        </w:rPr>
        <w:t>участка, находящегося в частной собственности, который ранее был образован в результате перераспределения по указанному основанию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собственности;</w:t>
      </w:r>
    </w:p>
    <w:p w:rsidR="003438FF" w:rsidRDefault="005D21EA">
      <w:pPr>
        <w:pStyle w:val="13"/>
        <w:ind w:firstLine="851"/>
        <w:jc w:val="both"/>
        <w:rPr>
          <w:lang w:val="ru-RU"/>
        </w:rPr>
      </w:pPr>
      <w:r>
        <w:rPr>
          <w:lang w:val="ru-RU"/>
        </w:rPr>
        <w:t>16) предусматривается перераспределение по основанию, предусмотренному подпунктом 3.1 пункта 1 статьи 39.28 ЗК РФ, земельного участка, находящегося в частной собственности, образованного в результате раздела или объединения из земельного участка, указанного в подпункте 15 пункта 9</w:t>
      </w:r>
      <w:r>
        <w:rPr>
          <w:sz w:val="22"/>
          <w:szCs w:val="22"/>
          <w:lang w:val="ru-RU"/>
        </w:rPr>
        <w:t xml:space="preserve"> </w:t>
      </w:r>
      <w:r>
        <w:rPr>
          <w:lang w:val="ru-RU"/>
        </w:rPr>
        <w:t>статьи 39.29 ЗК РФ.</w:t>
      </w:r>
    </w:p>
    <w:p w:rsidR="003438FF" w:rsidRDefault="005D21EA">
      <w:pPr>
        <w:pStyle w:val="13"/>
        <w:ind w:firstLine="851"/>
        <w:jc w:val="both"/>
        <w:rPr>
          <w:rFonts w:eastAsia="Calibri"/>
          <w:lang w:val="ru-RU" w:eastAsia="ru-RU"/>
        </w:rPr>
      </w:pPr>
      <w:r>
        <w:rPr>
          <w:lang w:val="ru-RU"/>
        </w:rPr>
        <w:t xml:space="preserve"> </w:t>
      </w:r>
      <w:r>
        <w:rPr>
          <w:rFonts w:eastAsia="Calibri"/>
          <w:lang w:val="ru-RU" w:eastAsia="ru-RU"/>
        </w:rPr>
        <w:t>2.23. Основания для отказа в приеме запроса о предоставлении Услуги и документов, необходимых для предоставления Услуги, исчерпывающий перечень   оснований для приостановления предоставления Услуги и основания для отказа в предоставлении Услуги, приводятся в приложении № 8 к настоящему административному регламенту.</w:t>
      </w:r>
    </w:p>
    <w:p w:rsidR="003438FF" w:rsidRDefault="003438FF">
      <w:pPr>
        <w:pStyle w:val="13"/>
        <w:ind w:firstLine="851"/>
        <w:jc w:val="both"/>
        <w:rPr>
          <w:rFonts w:eastAsia="Calibri"/>
          <w:lang w:val="ru-RU" w:eastAsia="ru-RU"/>
        </w:rPr>
      </w:pPr>
    </w:p>
    <w:p w:rsidR="003438FF" w:rsidRDefault="005D21EA">
      <w:pPr>
        <w:widowControl/>
        <w:numPr>
          <w:ilvl w:val="0"/>
          <w:numId w:val="19"/>
        </w:numPr>
        <w:tabs>
          <w:tab w:val="left" w:pos="567"/>
        </w:tabs>
        <w:ind w:right="-7" w:hanging="1854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Состав,</w:t>
      </w:r>
      <w:r>
        <w:rPr>
          <w:b/>
          <w:bCs/>
          <w:spacing w:val="-9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последовательность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сроки</w:t>
      </w:r>
      <w:r>
        <w:rPr>
          <w:b/>
          <w:bCs/>
          <w:spacing w:val="-8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выполнения</w:t>
      </w:r>
      <w:r>
        <w:rPr>
          <w:b/>
          <w:bCs/>
          <w:spacing w:val="-8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административных</w:t>
      </w:r>
      <w:r>
        <w:rPr>
          <w:b/>
          <w:bCs/>
          <w:spacing w:val="-6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процедур</w:t>
      </w:r>
    </w:p>
    <w:p w:rsidR="003438FF" w:rsidRDefault="003438FF">
      <w:pPr>
        <w:widowControl/>
        <w:jc w:val="center"/>
        <w:rPr>
          <w:rFonts w:eastAsia="Calibri"/>
          <w:sz w:val="28"/>
          <w:szCs w:val="28"/>
          <w:lang w:eastAsia="ru-RU"/>
        </w:rPr>
      </w:pPr>
    </w:p>
    <w:p w:rsidR="003438FF" w:rsidRDefault="005D21EA">
      <w:pPr>
        <w:jc w:val="center"/>
        <w:outlineLvl w:val="2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Перечень осуществляемых при предоставлении Услуги </w:t>
      </w:r>
    </w:p>
    <w:p w:rsidR="003438FF" w:rsidRDefault="005D21EA">
      <w:pPr>
        <w:jc w:val="center"/>
        <w:outlineLvl w:val="2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lastRenderedPageBreak/>
        <w:t>административных процедур</w:t>
      </w:r>
    </w:p>
    <w:p w:rsidR="003438FF" w:rsidRDefault="003438FF">
      <w:pPr>
        <w:widowControl/>
        <w:jc w:val="both"/>
        <w:rPr>
          <w:rFonts w:eastAsia="Calibri"/>
          <w:sz w:val="28"/>
          <w:szCs w:val="28"/>
          <w:lang w:eastAsia="ru-RU"/>
        </w:rPr>
      </w:pPr>
    </w:p>
    <w:p w:rsidR="003438FF" w:rsidRDefault="005D21EA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2.25. Перечень административных процедур, осуществляемых при предоставлении Услуги:</w:t>
      </w:r>
    </w:p>
    <w:p w:rsidR="003438FF" w:rsidRDefault="005D21EA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а) профилирование заявителя;</w:t>
      </w:r>
    </w:p>
    <w:p w:rsidR="003438FF" w:rsidRDefault="005D21EA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б) прием запроса и документов и (или) информации, необходимых для предоставления Услуги;</w:t>
      </w:r>
    </w:p>
    <w:p w:rsidR="003438FF" w:rsidRDefault="005D21EA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в) межведомственное информационное взаимодействие;</w:t>
      </w:r>
    </w:p>
    <w:p w:rsidR="003438FF" w:rsidRDefault="005D21EA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г) принятие решения о предоставлении (отказе в предоставлении) Услуги;</w:t>
      </w:r>
    </w:p>
    <w:p w:rsidR="003438FF" w:rsidRDefault="005D21EA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д) предоставление результата Услуги.</w:t>
      </w:r>
    </w:p>
    <w:p w:rsidR="003438FF" w:rsidRDefault="003438FF">
      <w:pPr>
        <w:widowControl/>
        <w:ind w:firstLine="709"/>
        <w:jc w:val="both"/>
        <w:rPr>
          <w:rFonts w:eastAsia="Calibri"/>
          <w:sz w:val="28"/>
          <w:szCs w:val="28"/>
          <w:lang w:eastAsia="ru-RU"/>
        </w:rPr>
      </w:pPr>
    </w:p>
    <w:p w:rsidR="003438FF" w:rsidRPr="00F42994" w:rsidRDefault="003438FF">
      <w:pPr>
        <w:widowControl/>
        <w:jc w:val="center"/>
        <w:outlineLvl w:val="1"/>
        <w:rPr>
          <w:rFonts w:eastAsia="Calibri"/>
          <w:b/>
          <w:sz w:val="28"/>
          <w:lang w:eastAsia="ru-RU"/>
        </w:rPr>
      </w:pPr>
    </w:p>
    <w:p w:rsidR="003438FF" w:rsidRDefault="005D21EA">
      <w:pPr>
        <w:widowControl/>
        <w:jc w:val="center"/>
        <w:outlineLvl w:val="1"/>
        <w:rPr>
          <w:rFonts w:eastAsia="Calibri"/>
          <w:b/>
          <w:sz w:val="28"/>
          <w:lang w:eastAsia="ru-RU"/>
        </w:rPr>
      </w:pPr>
      <w:r>
        <w:rPr>
          <w:rFonts w:eastAsia="Calibri"/>
          <w:b/>
          <w:sz w:val="28"/>
          <w:lang w:val="en-US" w:eastAsia="ru-RU"/>
        </w:rPr>
        <w:t>IV</w:t>
      </w:r>
      <w:r>
        <w:rPr>
          <w:rFonts w:eastAsia="Calibri"/>
          <w:b/>
          <w:sz w:val="28"/>
          <w:lang w:eastAsia="ru-RU"/>
        </w:rPr>
        <w:t>. Способы информирования заявителя об изменении статуса рассмотрения запроса о предоставлении Услуги</w:t>
      </w:r>
    </w:p>
    <w:p w:rsidR="003438FF" w:rsidRDefault="003438FF">
      <w:pPr>
        <w:widowControl/>
        <w:jc w:val="right"/>
        <w:outlineLvl w:val="1"/>
        <w:rPr>
          <w:rFonts w:eastAsia="Calibri"/>
          <w:sz w:val="28"/>
          <w:lang w:eastAsia="ru-RU"/>
        </w:rPr>
      </w:pPr>
    </w:p>
    <w:p w:rsidR="003438FF" w:rsidRDefault="005D21EA">
      <w:pPr>
        <w:widowControl/>
        <w:ind w:firstLine="709"/>
        <w:jc w:val="both"/>
        <w:outlineLvl w:val="1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2.26. Способом информирования заявителя об изменении статуса рассмотрения заявления является направление такой информации посредством Единого портала.</w:t>
      </w:r>
    </w:p>
    <w:p w:rsidR="003438FF" w:rsidRDefault="005D21EA">
      <w:pPr>
        <w:widowControl/>
        <w:ind w:firstLine="709"/>
        <w:jc w:val="both"/>
        <w:outlineLvl w:val="1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2.27.  Информирование заявителей о порядке предоставления Услуги в МФЦ, ходе выполнения запроса о предоставлении Услуги. по иным вопросам, связанным с предоставлением Услуги, а также консультирование заявителей о порядке предоставления Услуги в МФЦ осуществляется при личном обращении, посредством сети Интернет, электронной почты или по телефону.</w:t>
      </w:r>
    </w:p>
    <w:p w:rsidR="003438FF" w:rsidRDefault="005D21EA">
      <w:pPr>
        <w:widowControl/>
        <w:ind w:firstLine="709"/>
        <w:jc w:val="both"/>
        <w:outlineLvl w:val="1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2.28. Информирование заявителей о порядке предоставления Услуги непосредственно в Министерстве, осуществляется при личном обращении, посредством сети Интернет, электронной почты или по телефону.</w:t>
      </w:r>
    </w:p>
    <w:p w:rsidR="003438FF" w:rsidRDefault="003438FF">
      <w:pPr>
        <w:pStyle w:val="afa"/>
        <w:spacing w:before="79"/>
        <w:ind w:left="4820" w:right="102"/>
        <w:jc w:val="right"/>
      </w:pPr>
    </w:p>
    <w:p w:rsidR="003438FF" w:rsidRDefault="003438FF">
      <w:pPr>
        <w:pStyle w:val="afa"/>
        <w:spacing w:before="79"/>
        <w:ind w:left="4820" w:right="102"/>
        <w:jc w:val="right"/>
      </w:pPr>
    </w:p>
    <w:p w:rsidR="003438FF" w:rsidRDefault="003438FF">
      <w:pPr>
        <w:pStyle w:val="afa"/>
        <w:spacing w:before="79"/>
        <w:ind w:left="4820" w:right="102"/>
        <w:jc w:val="right"/>
      </w:pPr>
    </w:p>
    <w:p w:rsidR="003438FF" w:rsidRDefault="003438FF">
      <w:pPr>
        <w:pStyle w:val="afa"/>
        <w:spacing w:before="79"/>
        <w:ind w:left="4820" w:right="102"/>
        <w:jc w:val="right"/>
      </w:pPr>
    </w:p>
    <w:p w:rsidR="003438FF" w:rsidRDefault="003438FF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F42994" w:rsidRDefault="00F42994">
      <w:pPr>
        <w:pStyle w:val="afa"/>
        <w:spacing w:before="79"/>
        <w:ind w:left="4820" w:right="102"/>
        <w:jc w:val="right"/>
      </w:pPr>
    </w:p>
    <w:p w:rsidR="003438FF" w:rsidRDefault="005D21EA">
      <w:pPr>
        <w:pStyle w:val="afa"/>
        <w:spacing w:before="79"/>
        <w:ind w:left="4820" w:right="102"/>
        <w:jc w:val="right"/>
        <w:rPr>
          <w:rFonts w:eastAsia="Calibri"/>
          <w:lang w:eastAsia="ru-RU"/>
        </w:rPr>
      </w:pPr>
      <w:r>
        <w:t xml:space="preserve">Приложение № 1 </w:t>
      </w:r>
      <w:r>
        <w:rPr>
          <w:spacing w:val="-67"/>
        </w:rPr>
        <w:t xml:space="preserve">     </w:t>
      </w:r>
      <w:r>
        <w:t>к</w:t>
      </w:r>
      <w:r>
        <w:rPr>
          <w:spacing w:val="8"/>
        </w:rPr>
        <w:t xml:space="preserve"> </w:t>
      </w:r>
      <w:r>
        <w:t>административному</w:t>
      </w:r>
      <w:r>
        <w:rPr>
          <w:spacing w:val="5"/>
        </w:rPr>
        <w:t xml:space="preserve"> </w:t>
      </w:r>
      <w:r>
        <w:t>регламенту</w:t>
      </w:r>
      <w:r>
        <w:rPr>
          <w:spacing w:val="1"/>
        </w:rPr>
        <w:t xml:space="preserve"> </w:t>
      </w:r>
    </w:p>
    <w:p w:rsidR="003438FF" w:rsidRDefault="005D21EA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1. Условные сокращения:</w:t>
      </w:r>
    </w:p>
    <w:p w:rsidR="003438FF" w:rsidRDefault="003438FF">
      <w:pPr>
        <w:widowControl/>
        <w:jc w:val="both"/>
        <w:rPr>
          <w:sz w:val="24"/>
          <w:szCs w:val="2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7342"/>
      </w:tblGrid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ОМСУ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 местного самоуправления Оренбургской области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ЗК РФ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кодекс Российской Федерации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Услуга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ind w:left="5" w:right="20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услуга «Перераспределение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собственности»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портал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Федеральная государственная информационная система «Единый портал государственных и муниципальных услуг (функций)»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или юридическое лицо, а также представители заявителей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МФЦ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Многофункциональный центр предоставления государственных и муниципальных услуг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о перераспределении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и (или) информация, необходимые для предоставления Услуги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ГИС ОГД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Государственная информационная система обеспечения градостроительной деятельности Оренбургской области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ПГС 2.0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Платформа государственных сервисов 2.0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 СИР СОУ ОО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Информационная система: Система исполнения регламентов Информационной системы оказания услуг Оренбургской области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АСЭД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Автоматизированная система электронного документооборота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ЕГРН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государственный реестр недвижимости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ЕГРЮЛ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государственный реестр юридических лиц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ЕГРИП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государственный реестр индивидуальных предпринимателей</w:t>
            </w:r>
          </w:p>
        </w:tc>
      </w:tr>
      <w:tr w:rsidR="003438FF">
        <w:tc>
          <w:tcPr>
            <w:tcW w:w="2405" w:type="dxa"/>
            <w:vAlign w:val="center"/>
          </w:tcPr>
          <w:p w:rsidR="003438FF" w:rsidRDefault="005D21EA">
            <w:pPr>
              <w:widowControl/>
              <w:ind w:left="-397"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НСПД</w:t>
            </w:r>
          </w:p>
        </w:tc>
        <w:tc>
          <w:tcPr>
            <w:tcW w:w="7342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Национальная система пространственных данных</w:t>
            </w:r>
          </w:p>
        </w:tc>
      </w:tr>
    </w:tbl>
    <w:p w:rsidR="003438FF" w:rsidRDefault="003438FF">
      <w:pPr>
        <w:widowControl/>
        <w:jc w:val="both"/>
        <w:rPr>
          <w:sz w:val="28"/>
          <w:szCs w:val="28"/>
        </w:rPr>
      </w:pPr>
    </w:p>
    <w:p w:rsidR="003438FF" w:rsidRDefault="005D21EA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2. Условные обозначения:</w:t>
      </w:r>
    </w:p>
    <w:p w:rsidR="003438FF" w:rsidRDefault="003438FF">
      <w:pPr>
        <w:widowControl/>
        <w:jc w:val="both"/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73"/>
        <w:gridCol w:w="7933"/>
      </w:tblGrid>
      <w:tr w:rsidR="003438FF">
        <w:tc>
          <w:tcPr>
            <w:tcW w:w="167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ЕП</w:t>
            </w:r>
          </w:p>
        </w:tc>
        <w:tc>
          <w:tcPr>
            <w:tcW w:w="793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портал</w:t>
            </w:r>
          </w:p>
        </w:tc>
      </w:tr>
      <w:tr w:rsidR="003438FF">
        <w:tc>
          <w:tcPr>
            <w:tcW w:w="167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</w:t>
            </w:r>
          </w:p>
        </w:tc>
        <w:tc>
          <w:tcPr>
            <w:tcW w:w="793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подаются лично в ОМСУ</w:t>
            </w:r>
          </w:p>
        </w:tc>
      </w:tr>
      <w:tr w:rsidR="003438FF">
        <w:tc>
          <w:tcPr>
            <w:tcW w:w="167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</w:p>
        </w:tc>
        <w:tc>
          <w:tcPr>
            <w:tcW w:w="793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подаются посредством почтового отправления</w:t>
            </w:r>
          </w:p>
        </w:tc>
      </w:tr>
      <w:tr w:rsidR="003438FF">
        <w:tc>
          <w:tcPr>
            <w:tcW w:w="1673" w:type="dxa"/>
          </w:tcPr>
          <w:p w:rsidR="003438FF" w:rsidRDefault="005D21EA">
            <w:pPr>
              <w:widowControl/>
              <w:jc w:val="both"/>
            </w:pPr>
            <w:r>
              <w:rPr>
                <w:sz w:val="24"/>
                <w:szCs w:val="24"/>
              </w:rPr>
              <w:t>О</w:t>
            </w:r>
          </w:p>
        </w:tc>
        <w:tc>
          <w:tcPr>
            <w:tcW w:w="793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предоставляется оригинал документа</w:t>
            </w:r>
          </w:p>
        </w:tc>
      </w:tr>
      <w:tr w:rsidR="003438FF">
        <w:tc>
          <w:tcPr>
            <w:tcW w:w="167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П(з)</w:t>
            </w:r>
          </w:p>
        </w:tc>
        <w:tc>
          <w:tcPr>
            <w:tcW w:w="793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представитель заявителя</w:t>
            </w:r>
          </w:p>
        </w:tc>
      </w:tr>
      <w:tr w:rsidR="003438FF">
        <w:tc>
          <w:tcPr>
            <w:tcW w:w="167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</w:p>
        </w:tc>
        <w:tc>
          <w:tcPr>
            <w:tcW w:w="793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предоставляются в электронном виде</w:t>
            </w:r>
          </w:p>
        </w:tc>
      </w:tr>
      <w:tr w:rsidR="003438FF">
        <w:tc>
          <w:tcPr>
            <w:tcW w:w="167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О(э)</w:t>
            </w:r>
          </w:p>
        </w:tc>
        <w:tc>
          <w:tcPr>
            <w:tcW w:w="793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предоставляется оригинал документа в электронном виде</w:t>
            </w:r>
          </w:p>
        </w:tc>
      </w:tr>
      <w:tr w:rsidR="003438FF">
        <w:tc>
          <w:tcPr>
            <w:tcW w:w="167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</w:p>
        </w:tc>
        <w:tc>
          <w:tcPr>
            <w:tcW w:w="793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предоставляется копия документа </w:t>
            </w:r>
          </w:p>
        </w:tc>
      </w:tr>
      <w:tr w:rsidR="003438FF">
        <w:tc>
          <w:tcPr>
            <w:tcW w:w="167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К(э)</w:t>
            </w:r>
          </w:p>
        </w:tc>
        <w:tc>
          <w:tcPr>
            <w:tcW w:w="793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предоставляется копия документа в электронном виде</w:t>
            </w:r>
          </w:p>
        </w:tc>
      </w:tr>
      <w:tr w:rsidR="003438FF">
        <w:tc>
          <w:tcPr>
            <w:tcW w:w="167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Д(1)</w:t>
            </w:r>
          </w:p>
        </w:tc>
        <w:tc>
          <w:tcPr>
            <w:tcW w:w="793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представляются в одном экземпляре</w:t>
            </w:r>
          </w:p>
        </w:tc>
      </w:tr>
      <w:tr w:rsidR="003438FF">
        <w:tc>
          <w:tcPr>
            <w:tcW w:w="167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Э(эн)</w:t>
            </w:r>
          </w:p>
        </w:tc>
        <w:tc>
          <w:tcPr>
            <w:tcW w:w="793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предоставляется в электронном виде на электронном носителе</w:t>
            </w:r>
          </w:p>
        </w:tc>
      </w:tr>
      <w:tr w:rsidR="003438FF">
        <w:tc>
          <w:tcPr>
            <w:tcW w:w="167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МФЦ</w:t>
            </w:r>
          </w:p>
        </w:tc>
        <w:tc>
          <w:tcPr>
            <w:tcW w:w="7933" w:type="dxa"/>
          </w:tcPr>
          <w:p w:rsidR="003438FF" w:rsidRDefault="005D21EA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подаются через МФЦ</w:t>
            </w:r>
          </w:p>
        </w:tc>
      </w:tr>
    </w:tbl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5D21EA">
      <w:pPr>
        <w:pStyle w:val="afa"/>
        <w:ind w:left="4820"/>
        <w:jc w:val="right"/>
      </w:pPr>
      <w:r>
        <w:t>Приложение № 2</w:t>
      </w:r>
    </w:p>
    <w:p w:rsidR="003438FF" w:rsidRDefault="005D21EA">
      <w:pPr>
        <w:pStyle w:val="afa"/>
        <w:ind w:left="4820"/>
        <w:jc w:val="right"/>
      </w:pPr>
      <w:r>
        <w:t xml:space="preserve">к административному регламенту </w:t>
      </w:r>
    </w:p>
    <w:p w:rsidR="003438FF" w:rsidRDefault="003438FF">
      <w:pPr>
        <w:jc w:val="center"/>
        <w:rPr>
          <w:sz w:val="28"/>
          <w:szCs w:val="28"/>
        </w:rPr>
      </w:pPr>
    </w:p>
    <w:p w:rsidR="003438FF" w:rsidRDefault="005D21E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Идентификаторы категорий (признаков) заявителей</w:t>
      </w:r>
    </w:p>
    <w:p w:rsidR="003438FF" w:rsidRDefault="003438FF">
      <w:pPr>
        <w:jc w:val="center"/>
        <w:rPr>
          <w:sz w:val="28"/>
          <w:szCs w:val="28"/>
        </w:rPr>
      </w:pPr>
    </w:p>
    <w:p w:rsidR="003438FF" w:rsidRDefault="003438FF">
      <w:pPr>
        <w:jc w:val="both"/>
        <w:rPr>
          <w:sz w:val="28"/>
          <w:szCs w:val="28"/>
        </w:rPr>
      </w:pPr>
    </w:p>
    <w:p w:rsidR="003438FF" w:rsidRDefault="003438FF">
      <w:pPr>
        <w:jc w:val="both"/>
        <w:rPr>
          <w:sz w:val="28"/>
          <w:szCs w:val="28"/>
        </w:rPr>
      </w:pPr>
    </w:p>
    <w:p w:rsidR="003438FF" w:rsidRDefault="003438FF">
      <w:pPr>
        <w:pStyle w:val="afa"/>
        <w:ind w:left="0"/>
        <w:jc w:val="center"/>
      </w:pPr>
    </w:p>
    <w:tbl>
      <w:tblPr>
        <w:tblpPr w:leftFromText="180" w:rightFromText="180" w:vertAnchor="page" w:horzAnchor="margin" w:tblpY="2536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2835"/>
        <w:gridCol w:w="4111"/>
        <w:gridCol w:w="2097"/>
      </w:tblGrid>
      <w:tr w:rsidR="003438FF">
        <w:tc>
          <w:tcPr>
            <w:tcW w:w="704" w:type="dxa"/>
            <w:vAlign w:val="center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835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Признак заявителя</w:t>
            </w:r>
          </w:p>
        </w:tc>
        <w:tc>
          <w:tcPr>
            <w:tcW w:w="4111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Значения признака заявителя</w:t>
            </w:r>
          </w:p>
        </w:tc>
        <w:tc>
          <w:tcPr>
            <w:tcW w:w="2097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Обозначения</w:t>
            </w:r>
          </w:p>
        </w:tc>
      </w:tr>
      <w:tr w:rsidR="003438FF">
        <w:tc>
          <w:tcPr>
            <w:tcW w:w="9747" w:type="dxa"/>
            <w:gridSpan w:val="4"/>
          </w:tcPr>
          <w:p w:rsidR="003438FF" w:rsidRDefault="005D21EA">
            <w:pPr>
              <w:widowControl/>
              <w:tabs>
                <w:tab w:val="left" w:pos="280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 предоставления Услуги:  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</w:tr>
      <w:tr w:rsidR="003438FF">
        <w:tc>
          <w:tcPr>
            <w:tcW w:w="704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Категория заявителя</w:t>
            </w:r>
          </w:p>
        </w:tc>
        <w:tc>
          <w:tcPr>
            <w:tcW w:w="4111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Физическое лицо</w:t>
            </w:r>
          </w:p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Юридическое лицо</w:t>
            </w:r>
          </w:p>
        </w:tc>
        <w:tc>
          <w:tcPr>
            <w:tcW w:w="2097" w:type="dxa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  <w:tr w:rsidR="003438FF">
        <w:tc>
          <w:tcPr>
            <w:tcW w:w="704" w:type="dxa"/>
            <w:vMerge w:val="restart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2835" w:type="dxa"/>
            <w:vMerge w:val="restart"/>
            <w:vAlign w:val="center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обратившееся за предоставлением Услуги</w:t>
            </w:r>
          </w:p>
        </w:tc>
        <w:tc>
          <w:tcPr>
            <w:tcW w:w="4111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Физическое лицо, обратившееся самостоятельно</w:t>
            </w:r>
          </w:p>
        </w:tc>
        <w:tc>
          <w:tcPr>
            <w:tcW w:w="2097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</w:tr>
      <w:tr w:rsidR="003438FF">
        <w:tc>
          <w:tcPr>
            <w:tcW w:w="704" w:type="dxa"/>
            <w:vMerge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Уполномоченный представитель физического лица</w:t>
            </w:r>
          </w:p>
        </w:tc>
        <w:tc>
          <w:tcPr>
            <w:tcW w:w="2097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</w:tr>
      <w:tr w:rsidR="003438FF">
        <w:tc>
          <w:tcPr>
            <w:tcW w:w="704" w:type="dxa"/>
            <w:vMerge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Лицо, имеющее право без доверенности действовать от имени юридического лица</w:t>
            </w:r>
          </w:p>
        </w:tc>
        <w:tc>
          <w:tcPr>
            <w:tcW w:w="2097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</w:tr>
      <w:tr w:rsidR="003438FF">
        <w:tc>
          <w:tcPr>
            <w:tcW w:w="704" w:type="dxa"/>
            <w:vMerge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Уполномоченный представитель юридического лица</w:t>
            </w:r>
          </w:p>
        </w:tc>
        <w:tc>
          <w:tcPr>
            <w:tcW w:w="2097" w:type="dxa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</w:p>
        </w:tc>
      </w:tr>
    </w:tbl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0"/>
        <w:jc w:val="right"/>
      </w:pPr>
    </w:p>
    <w:p w:rsidR="003438FF" w:rsidRDefault="003438FF">
      <w:pPr>
        <w:pStyle w:val="afa"/>
        <w:ind w:left="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left="4820"/>
        <w:jc w:val="right"/>
      </w:pPr>
    </w:p>
    <w:p w:rsidR="003438FF" w:rsidRDefault="003438FF">
      <w:pPr>
        <w:pStyle w:val="afa"/>
        <w:ind w:firstLine="720"/>
        <w:jc w:val="right"/>
      </w:pPr>
    </w:p>
    <w:p w:rsidR="003438FF" w:rsidRDefault="003438FF">
      <w:pPr>
        <w:pStyle w:val="afa"/>
        <w:ind w:firstLine="720"/>
        <w:jc w:val="right"/>
      </w:pPr>
    </w:p>
    <w:p w:rsidR="003438FF" w:rsidRDefault="003438FF">
      <w:pPr>
        <w:pStyle w:val="afa"/>
        <w:ind w:firstLine="720"/>
        <w:jc w:val="right"/>
      </w:pPr>
    </w:p>
    <w:p w:rsidR="003438FF" w:rsidRDefault="003438FF">
      <w:pPr>
        <w:pStyle w:val="afa"/>
        <w:ind w:firstLine="720"/>
        <w:jc w:val="right"/>
      </w:pPr>
    </w:p>
    <w:p w:rsidR="003438FF" w:rsidRDefault="003438FF">
      <w:pPr>
        <w:pStyle w:val="afa"/>
        <w:ind w:firstLine="720"/>
        <w:jc w:val="right"/>
      </w:pPr>
    </w:p>
    <w:p w:rsidR="003438FF" w:rsidRDefault="003438FF">
      <w:pPr>
        <w:pStyle w:val="afa"/>
        <w:ind w:firstLine="720"/>
        <w:jc w:val="right"/>
      </w:pPr>
    </w:p>
    <w:p w:rsidR="003438FF" w:rsidRDefault="003438FF">
      <w:pPr>
        <w:pStyle w:val="afa"/>
        <w:ind w:firstLine="720"/>
        <w:jc w:val="right"/>
      </w:pPr>
    </w:p>
    <w:p w:rsidR="003438FF" w:rsidRDefault="003438FF">
      <w:pPr>
        <w:pStyle w:val="afa"/>
        <w:ind w:firstLine="720"/>
        <w:jc w:val="right"/>
      </w:pPr>
    </w:p>
    <w:p w:rsidR="003438FF" w:rsidRDefault="003438FF">
      <w:pPr>
        <w:pStyle w:val="afa"/>
        <w:ind w:firstLine="720"/>
        <w:jc w:val="right"/>
      </w:pPr>
    </w:p>
    <w:p w:rsidR="003438FF" w:rsidRDefault="003438FF">
      <w:pPr>
        <w:pStyle w:val="afa"/>
        <w:ind w:firstLine="720"/>
        <w:jc w:val="right"/>
      </w:pPr>
    </w:p>
    <w:p w:rsidR="003438FF" w:rsidRDefault="003438FF">
      <w:pPr>
        <w:pStyle w:val="afa"/>
        <w:ind w:firstLine="720"/>
        <w:jc w:val="right"/>
      </w:pPr>
    </w:p>
    <w:p w:rsidR="003438FF" w:rsidRDefault="005D21EA">
      <w:pPr>
        <w:pStyle w:val="afa"/>
        <w:ind w:firstLine="720"/>
        <w:jc w:val="right"/>
      </w:pPr>
      <w:r>
        <w:t>Приложение № 3</w:t>
      </w:r>
    </w:p>
    <w:p w:rsidR="003438FF" w:rsidRDefault="005D21EA">
      <w:pPr>
        <w:pStyle w:val="afa"/>
        <w:ind w:firstLine="720"/>
        <w:jc w:val="right"/>
      </w:pPr>
      <w:r>
        <w:t>к административному регламенту</w:t>
      </w:r>
    </w:p>
    <w:p w:rsidR="003438FF" w:rsidRDefault="003438FF">
      <w:pPr>
        <w:pStyle w:val="afa"/>
        <w:ind w:firstLine="720"/>
        <w:jc w:val="right"/>
      </w:pPr>
    </w:p>
    <w:p w:rsidR="003438FF" w:rsidRDefault="005D21EA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решения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об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утверждении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схемы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расположения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земельного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участка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на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кадастровом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плане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территории</w:t>
      </w:r>
    </w:p>
    <w:p w:rsidR="003438FF" w:rsidRDefault="003438FF">
      <w:pPr>
        <w:ind w:firstLine="720"/>
        <w:jc w:val="both"/>
        <w:rPr>
          <w:b/>
          <w:sz w:val="16"/>
          <w:szCs w:val="16"/>
        </w:rPr>
      </w:pP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Кому:</w:t>
      </w:r>
    </w:p>
    <w:p w:rsidR="003438FF" w:rsidRDefault="00A25706">
      <w:pPr>
        <w:ind w:firstLine="720"/>
        <w:jc w:val="both"/>
        <w:rPr>
          <w:sz w:val="16"/>
          <w:szCs w:val="16"/>
        </w:rPr>
      </w:pPr>
      <w:r>
        <w:rPr>
          <w:noProof/>
        </w:rPr>
        <w:pict>
          <v:shape id="_x0000_s1120" style="position:absolute;left:0;text-align:left;margin-left:340.25pt;margin-top:14.6pt;width:71.4pt;height:.1pt;z-index:-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8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" adj="0,,0" path="m,l1037,t2,l1427,e" filled="f" strokeweight=".18747mm">
            <v:stroke joinstyle="round"/>
            <v:formulas/>
            <v:path arrowok="t" o:extrusionok="f" o:connecttype="segments"/>
            <w10:wrap type="topAndBottom" anchorx="page"/>
          </v:shape>
        </w:pict>
      </w: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Контактные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данные:</w:t>
      </w:r>
    </w:p>
    <w:p w:rsidR="003438FF" w:rsidRDefault="00A25706">
      <w:pPr>
        <w:ind w:firstLine="720"/>
        <w:jc w:val="both"/>
        <w:rPr>
          <w:sz w:val="16"/>
          <w:szCs w:val="16"/>
        </w:rPr>
      </w:pPr>
      <w:r>
        <w:rPr>
          <w:noProof/>
        </w:rPr>
        <w:pict>
          <v:shape id="_x0000_s1121" style="position:absolute;left:0;text-align:left;margin-left:340.25pt;margin-top:14.55pt;width:71.4pt;height:.1pt;z-index:-1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8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" adj="0,,0" path="m,l1037,t2,l1427,e" filled="f" strokeweight=".18747mm">
            <v:stroke joinstyle="round"/>
            <v:formulas/>
            <v:path arrowok="t" o:extrusionok="f" o:connecttype="segments"/>
            <w10:wrap type="topAndBottom" anchorx="page"/>
          </v:shape>
        </w:pict>
      </w: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Представитель:</w:t>
      </w:r>
    </w:p>
    <w:p w:rsidR="003438FF" w:rsidRDefault="00A25706">
      <w:pPr>
        <w:ind w:firstLine="720"/>
        <w:jc w:val="both"/>
        <w:rPr>
          <w:sz w:val="16"/>
          <w:szCs w:val="16"/>
        </w:rPr>
      </w:pPr>
      <w:r>
        <w:rPr>
          <w:noProof/>
        </w:rPr>
        <w:pict>
          <v:shape id="_x0000_s1122" style="position:absolute;left:0;text-align:left;margin-left:340.25pt;margin-top:14.65pt;width:71.4pt;height:.1pt;z-index:-1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8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" adj="0,,0" path="m,l1037,t2,l1427,e" filled="f" strokeweight=".18747mm">
            <v:stroke joinstyle="round"/>
            <v:formulas/>
            <v:path arrowok="t" o:extrusionok="f" o:connecttype="segments"/>
            <w10:wrap type="topAndBottom" anchorx="page"/>
          </v:shape>
        </w:pict>
      </w: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Контактные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данные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представителя:</w:t>
      </w:r>
    </w:p>
    <w:p w:rsidR="003438FF" w:rsidRDefault="00A25706">
      <w:pPr>
        <w:ind w:firstLine="720"/>
        <w:jc w:val="both"/>
        <w:rPr>
          <w:sz w:val="28"/>
          <w:szCs w:val="28"/>
        </w:rPr>
      </w:pPr>
      <w:r>
        <w:rPr>
          <w:noProof/>
        </w:rPr>
        <w:pict>
          <v:shape id="_x0000_s1123" style="position:absolute;left:0;text-align:left;margin-left:340.25pt;margin-top:14.55pt;width:71.4pt;height:.1pt;z-index:-1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8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" adj="0,,0" path="m,l1037,t2,l1427,e" filled="f" strokeweight=".18747mm">
            <v:stroke joinstyle="round"/>
            <v:formulas/>
            <v:path arrowok="t" o:extrusionok="f" o:connecttype="segments"/>
            <w10:wrap type="topAndBottom" anchorx="page"/>
          </v:shape>
        </w:pict>
      </w:r>
    </w:p>
    <w:p w:rsidR="003438FF" w:rsidRDefault="005D21EA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438FF" w:rsidRDefault="003438FF">
      <w:pPr>
        <w:ind w:firstLine="720"/>
        <w:jc w:val="both"/>
        <w:rPr>
          <w:b/>
          <w:sz w:val="28"/>
          <w:szCs w:val="28"/>
        </w:rPr>
      </w:pPr>
    </w:p>
    <w:p w:rsidR="003438FF" w:rsidRDefault="005D21EA">
      <w:pPr>
        <w:tabs>
          <w:tab w:val="left" w:pos="3127"/>
          <w:tab w:val="left" w:pos="3586"/>
          <w:tab w:val="left" w:pos="752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ab/>
        <w:t xml:space="preserve">№  </w:t>
      </w:r>
      <w:r>
        <w:rPr>
          <w:spacing w:val="-30"/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</w:p>
    <w:p w:rsidR="003438FF" w:rsidRDefault="003438FF">
      <w:pPr>
        <w:ind w:firstLine="720"/>
        <w:jc w:val="both"/>
        <w:rPr>
          <w:sz w:val="28"/>
          <w:szCs w:val="28"/>
        </w:rPr>
      </w:pPr>
    </w:p>
    <w:p w:rsidR="003438FF" w:rsidRDefault="005D21EA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утверждении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схемы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расположения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земельного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участка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на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кадастровом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плане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территории</w:t>
      </w:r>
    </w:p>
    <w:p w:rsidR="003438FF" w:rsidRDefault="003438FF">
      <w:pPr>
        <w:ind w:firstLine="720"/>
        <w:jc w:val="both"/>
        <w:rPr>
          <w:b/>
          <w:sz w:val="28"/>
          <w:szCs w:val="28"/>
        </w:rPr>
      </w:pPr>
    </w:p>
    <w:p w:rsidR="003438FF" w:rsidRDefault="005D21EA">
      <w:pPr>
        <w:tabs>
          <w:tab w:val="left" w:pos="4394"/>
          <w:tab w:val="left" w:pos="4450"/>
          <w:tab w:val="left" w:pos="6118"/>
          <w:tab w:val="left" w:pos="8652"/>
          <w:tab w:val="left" w:pos="10122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заявление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№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(Заявитель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) 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утверждении схемы расположения земельного участка (земельных участков) на кадастровом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территории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площадью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расположенного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кадастровом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квартале:</w:t>
      </w:r>
      <w:r>
        <w:rPr>
          <w:sz w:val="28"/>
          <w:szCs w:val="28"/>
          <w:u w:val="single"/>
        </w:rPr>
        <w:tab/>
      </w:r>
      <w:r>
        <w:rPr>
          <w:spacing w:val="-1"/>
          <w:sz w:val="28"/>
          <w:szCs w:val="28"/>
        </w:rPr>
        <w:t>,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статьей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ст.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11.10,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Земельного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кодекса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Федерации,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</w:p>
    <w:p w:rsidR="003438FF" w:rsidRDefault="005D21EA">
      <w:pPr>
        <w:tabs>
          <w:tab w:val="left" w:pos="1432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  <w:t>,</w:t>
      </w:r>
    </w:p>
    <w:p w:rsidR="003438FF" w:rsidRDefault="003438FF">
      <w:pPr>
        <w:ind w:firstLine="720"/>
        <w:jc w:val="both"/>
        <w:rPr>
          <w:sz w:val="28"/>
          <w:szCs w:val="28"/>
        </w:rPr>
      </w:pP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РЕШЕНИЕ:</w:t>
      </w:r>
    </w:p>
    <w:p w:rsidR="003438FF" w:rsidRDefault="003438FF">
      <w:pPr>
        <w:ind w:firstLine="720"/>
        <w:jc w:val="both"/>
        <w:rPr>
          <w:sz w:val="28"/>
          <w:szCs w:val="28"/>
        </w:rPr>
      </w:pPr>
    </w:p>
    <w:p w:rsidR="003438FF" w:rsidRDefault="005D21EA">
      <w:pPr>
        <w:numPr>
          <w:ilvl w:val="0"/>
          <w:numId w:val="2"/>
        </w:numPr>
        <w:tabs>
          <w:tab w:val="left" w:pos="1081"/>
          <w:tab w:val="left" w:pos="6329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 схему расположения земельного участка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(земельных участков) 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кадастровом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плане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территории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площадью</w:t>
      </w:r>
      <w:r>
        <w:rPr>
          <w:sz w:val="28"/>
          <w:szCs w:val="28"/>
          <w:u w:val="single"/>
        </w:rPr>
        <w:tab/>
        <w:t>к</w:t>
      </w:r>
      <w:r>
        <w:rPr>
          <w:sz w:val="28"/>
          <w:szCs w:val="28"/>
        </w:rPr>
        <w:t>в.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м,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расположенного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адресу:</w:t>
      </w:r>
    </w:p>
    <w:p w:rsidR="003438FF" w:rsidRDefault="005D21EA">
      <w:pPr>
        <w:tabs>
          <w:tab w:val="left" w:pos="1540"/>
          <w:tab w:val="left" w:pos="4347"/>
          <w:tab w:val="left" w:pos="538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категорией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земли 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с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видом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разрешенного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использования ____________ образуемого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(образуемых) путем перераспределения земельного участка,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находящегося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собственности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земель/земельного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участка</w:t>
      </w:r>
      <w:r>
        <w:rPr>
          <w:sz w:val="28"/>
          <w:szCs w:val="28"/>
        </w:rPr>
        <w:tab/>
        <w:t>(земельных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участков), находящего(их)ся в муниципальной собственности/собственность на который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(которые) не разграничена, с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кадастровым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номером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(кадастровыми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номерами)</w:t>
      </w:r>
      <w:r>
        <w:rPr>
          <w:sz w:val="28"/>
          <w:szCs w:val="28"/>
          <w:u w:val="single"/>
        </w:rPr>
        <w:tab/>
        <w:t xml:space="preserve"> </w:t>
      </w:r>
      <w:r>
        <w:rPr>
          <w:sz w:val="28"/>
          <w:szCs w:val="28"/>
        </w:rPr>
        <w:t>для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последующего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заключения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соглашения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перераспределения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земельных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участков.</w:t>
      </w:r>
    </w:p>
    <w:p w:rsidR="003438FF" w:rsidRDefault="005D21EA">
      <w:pPr>
        <w:numPr>
          <w:ilvl w:val="0"/>
          <w:numId w:val="2"/>
        </w:numPr>
        <w:tabs>
          <w:tab w:val="left" w:pos="1081"/>
          <w:tab w:val="left" w:pos="3823"/>
        </w:tabs>
        <w:ind w:left="0" w:firstLine="72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Заявителю</w:t>
      </w:r>
      <w:r>
        <w:rPr>
          <w:spacing w:val="-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-1"/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>)</w:t>
      </w:r>
      <w:r>
        <w:rPr>
          <w:sz w:val="28"/>
          <w:szCs w:val="28"/>
        </w:rPr>
        <w:t xml:space="preserve"> обеспечить проведение кадастровых работ и осуществить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государственный кадастровый учет образованного земельного участка, указанного в пункте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настоящего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решения.</w:t>
      </w:r>
    </w:p>
    <w:p w:rsidR="003438FF" w:rsidRDefault="005D21EA">
      <w:pPr>
        <w:numPr>
          <w:ilvl w:val="0"/>
          <w:numId w:val="2"/>
        </w:numPr>
        <w:tabs>
          <w:tab w:val="left" w:pos="1081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Срок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настоящего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составляет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два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года.</w:t>
      </w:r>
    </w:p>
    <w:p w:rsidR="003438FF" w:rsidRDefault="003438FF">
      <w:pPr>
        <w:ind w:firstLine="720"/>
        <w:jc w:val="both"/>
        <w:rPr>
          <w:sz w:val="28"/>
          <w:szCs w:val="28"/>
        </w:rPr>
      </w:pPr>
    </w:p>
    <w:p w:rsidR="003438FF" w:rsidRDefault="003438FF">
      <w:pPr>
        <w:ind w:firstLine="720"/>
        <w:jc w:val="both"/>
        <w:rPr>
          <w:sz w:val="28"/>
          <w:szCs w:val="28"/>
        </w:rPr>
      </w:pPr>
    </w:p>
    <w:p w:rsidR="003438FF" w:rsidRDefault="00A25706">
      <w:pPr>
        <w:ind w:firstLine="720"/>
        <w:jc w:val="both"/>
        <w:rPr>
          <w:i/>
          <w:sz w:val="28"/>
          <w:szCs w:val="28"/>
        </w:rPr>
      </w:pPr>
      <w:r>
        <w:rPr>
          <w:noProof/>
        </w:rPr>
        <w:pict>
          <v:rect id="_x0000_s1124" style="position:absolute;left:0;text-align:left;margin-left:56.65pt;margin-top:17.4pt;width:190.7pt;height:.5pt;z-index:-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" fillcolor="black" stroked="f">
            <w10:wrap type="topAndBottom" anchorx="page"/>
          </v:rect>
        </w:pict>
      </w:r>
      <w:r>
        <w:rPr>
          <w:noProof/>
        </w:rPr>
        <w:pict>
          <v:rect id="_x0000_s1125" style="position:absolute;left:0;text-align:left;margin-left:305.45pt;margin-top:17.4pt;width:219.05pt;height:.5pt;z-index:-1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" fillcolor="black" stroked="f">
            <w10:wrap type="topAndBottom" anchorx="page"/>
          </v:rect>
        </w:pict>
      </w:r>
      <w:r w:rsidR="005D21EA">
        <w:rPr>
          <w:i/>
          <w:sz w:val="28"/>
          <w:szCs w:val="28"/>
        </w:rPr>
        <w:t>(должность)</w:t>
      </w:r>
      <w:r w:rsidR="005D21EA">
        <w:rPr>
          <w:i/>
          <w:spacing w:val="54"/>
          <w:sz w:val="28"/>
          <w:szCs w:val="28"/>
        </w:rPr>
        <w:t xml:space="preserve"> </w:t>
      </w:r>
      <w:r w:rsidR="005D21EA">
        <w:rPr>
          <w:i/>
          <w:sz w:val="28"/>
          <w:szCs w:val="28"/>
        </w:rPr>
        <w:t>(подпись,</w:t>
      </w:r>
      <w:r w:rsidR="005D21EA">
        <w:rPr>
          <w:i/>
          <w:spacing w:val="-2"/>
          <w:sz w:val="28"/>
          <w:szCs w:val="28"/>
        </w:rPr>
        <w:t xml:space="preserve"> </w:t>
      </w:r>
      <w:r w:rsidR="005D21EA">
        <w:rPr>
          <w:i/>
          <w:sz w:val="28"/>
          <w:szCs w:val="28"/>
        </w:rPr>
        <w:t>фамилия,</w:t>
      </w:r>
      <w:r w:rsidR="005D21EA">
        <w:rPr>
          <w:i/>
          <w:spacing w:val="-2"/>
          <w:sz w:val="28"/>
          <w:szCs w:val="28"/>
        </w:rPr>
        <w:t xml:space="preserve"> </w:t>
      </w:r>
      <w:r w:rsidR="005D21EA">
        <w:rPr>
          <w:i/>
          <w:sz w:val="28"/>
          <w:szCs w:val="28"/>
        </w:rPr>
        <w:t>инициалы)</w:t>
      </w:r>
    </w:p>
    <w:p w:rsidR="003438FF" w:rsidRDefault="003438FF">
      <w:pPr>
        <w:ind w:left="4820"/>
        <w:jc w:val="right"/>
        <w:rPr>
          <w:sz w:val="28"/>
          <w:szCs w:val="28"/>
        </w:rPr>
      </w:pPr>
    </w:p>
    <w:p w:rsidR="003438FF" w:rsidRDefault="003438FF">
      <w:pPr>
        <w:ind w:left="4820"/>
        <w:jc w:val="right"/>
        <w:rPr>
          <w:sz w:val="28"/>
          <w:szCs w:val="28"/>
        </w:rPr>
      </w:pPr>
    </w:p>
    <w:p w:rsidR="003438FF" w:rsidRDefault="003438FF">
      <w:pPr>
        <w:pStyle w:val="afa"/>
        <w:ind w:firstLine="720"/>
        <w:jc w:val="right"/>
      </w:pPr>
    </w:p>
    <w:p w:rsidR="003438FF" w:rsidRDefault="005D21EA">
      <w:pPr>
        <w:pStyle w:val="afa"/>
        <w:ind w:firstLine="720"/>
        <w:jc w:val="right"/>
      </w:pPr>
      <w:r>
        <w:t>Приложение № 4</w:t>
      </w:r>
    </w:p>
    <w:p w:rsidR="003438FF" w:rsidRDefault="005D21EA">
      <w:pPr>
        <w:pStyle w:val="afa"/>
        <w:ind w:firstLine="720"/>
        <w:jc w:val="right"/>
      </w:pPr>
      <w:r>
        <w:t>к административному регламенту</w:t>
      </w:r>
    </w:p>
    <w:p w:rsidR="003438FF" w:rsidRDefault="003438FF">
      <w:pPr>
        <w:pStyle w:val="afa"/>
        <w:ind w:firstLine="720"/>
        <w:jc w:val="right"/>
      </w:pPr>
    </w:p>
    <w:p w:rsidR="003438FF" w:rsidRDefault="005D21EA">
      <w:pPr>
        <w:pStyle w:val="afa"/>
        <w:ind w:left="0" w:firstLine="567"/>
        <w:jc w:val="both"/>
        <w:rPr>
          <w:b/>
          <w:bCs/>
        </w:rPr>
      </w:pPr>
      <w:r>
        <w:rPr>
          <w:b/>
          <w:bCs/>
        </w:rPr>
        <w:t>Форма согласия на заключение соглашения о перераспределении земельных участков в соответствии с утвержденным проектом межевания территории</w:t>
      </w:r>
    </w:p>
    <w:p w:rsidR="003438FF" w:rsidRDefault="003438FF">
      <w:pPr>
        <w:pStyle w:val="afa"/>
        <w:ind w:left="0" w:firstLine="567"/>
        <w:jc w:val="both"/>
        <w:rPr>
          <w:b/>
        </w:rPr>
      </w:pPr>
    </w:p>
    <w:p w:rsidR="003438FF" w:rsidRDefault="005D21EA">
      <w:pPr>
        <w:pStyle w:val="afa"/>
        <w:ind w:left="0" w:firstLine="567"/>
        <w:jc w:val="both"/>
        <w:rPr>
          <w:b/>
        </w:rPr>
      </w:pPr>
      <w:r>
        <w:rPr>
          <w:b/>
        </w:rPr>
        <w:t>Согласие на заключение соглашения о перераспределении земельных участков в соответствии с утвержденным проектом межевания территории</w:t>
      </w:r>
    </w:p>
    <w:p w:rsidR="003438FF" w:rsidRDefault="003438FF">
      <w:pPr>
        <w:pStyle w:val="afa"/>
        <w:ind w:left="0" w:firstLine="567"/>
        <w:jc w:val="both"/>
        <w:rPr>
          <w:b/>
        </w:rPr>
      </w:pPr>
    </w:p>
    <w:p w:rsidR="003438FF" w:rsidRDefault="005D21EA">
      <w:pPr>
        <w:pStyle w:val="afa"/>
        <w:ind w:left="0" w:firstLine="567"/>
        <w:jc w:val="both"/>
      </w:pPr>
      <w:r>
        <w:t>от</w:t>
      </w:r>
      <w:r>
        <w:rPr>
          <w:u w:val="single"/>
        </w:rPr>
        <w:tab/>
        <w:t xml:space="preserve">№ </w:t>
      </w:r>
      <w:r>
        <w:rPr>
          <w:u w:val="single"/>
        </w:rPr>
        <w:tab/>
      </w:r>
    </w:p>
    <w:p w:rsidR="003438FF" w:rsidRDefault="003438FF">
      <w:pPr>
        <w:pStyle w:val="afa"/>
        <w:ind w:left="0" w:firstLine="567"/>
        <w:jc w:val="both"/>
      </w:pPr>
    </w:p>
    <w:p w:rsidR="003438FF" w:rsidRDefault="00A25706">
      <w:pPr>
        <w:pStyle w:val="afa"/>
        <w:ind w:left="0" w:right="-139" w:firstLine="567"/>
        <w:jc w:val="both"/>
      </w:pPr>
      <w:r>
        <w:rPr>
          <w:noProof/>
        </w:rPr>
        <w:pict>
          <v:rect id="_x0000_s1126" style="position:absolute;left:0;text-align:left;margin-left:394.5pt;margin-top:26.6pt;width:3pt;height:.7pt;z-index: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" fillcolor="black" stroked="f">
            <w10:wrap anchorx="page"/>
          </v:rect>
        </w:pict>
      </w:r>
      <w:r w:rsidR="005D21EA">
        <w:t>На Ваше обращение от</w:t>
      </w:r>
      <w:r w:rsidR="005D21EA">
        <w:rPr>
          <w:u w:val="single"/>
        </w:rPr>
        <w:tab/>
      </w:r>
      <w:r w:rsidR="005D21EA">
        <w:t>№</w:t>
      </w:r>
      <w:r w:rsidR="005D21EA">
        <w:rPr>
          <w:u w:val="single"/>
        </w:rPr>
        <w:tab/>
      </w:r>
      <w:r w:rsidR="005D21EA">
        <w:t xml:space="preserve">Администрация </w:t>
      </w:r>
      <w:r w:rsidR="005D21EA">
        <w:rPr>
          <w:u w:val="single"/>
        </w:rPr>
        <w:t xml:space="preserve"> </w:t>
      </w:r>
      <w:r w:rsidR="005D21EA">
        <w:rPr>
          <w:u w:val="single"/>
        </w:rPr>
        <w:tab/>
      </w:r>
      <w:r w:rsidR="005D21EA">
        <w:t>руководствуясь Земельным кодексом Российской Федерации, Федеральным законом от 06.10.2003 № 131 -ФЗ «Об общих принципах организации местного самоуправления в Российской Федерации», сообщает о согласии заключить соглашение о перераспределении находящегося в</w:t>
      </w:r>
      <w:r w:rsidR="005D21EA">
        <w:tab/>
        <w:t>частной собственности земельного участка c кадастровым номером</w:t>
      </w:r>
      <w:r w:rsidR="005D21EA">
        <w:rPr>
          <w:u w:val="single"/>
        </w:rPr>
        <w:tab/>
      </w:r>
      <w:r w:rsidR="005D21EA">
        <w:rPr>
          <w:u w:val="single"/>
        </w:rPr>
        <w:tab/>
      </w:r>
      <w:r w:rsidR="005D21EA">
        <w:t>и земель/земельного участка (земельных участков ), находящегося</w:t>
      </w:r>
      <w:r w:rsidR="005D21EA">
        <w:tab/>
        <w:t>(находящихся)</w:t>
      </w:r>
      <w:r w:rsidR="005D21EA">
        <w:tab/>
        <w:t>в муниципальной собственности /государственная собственность на который (которые) не разграничена, с кадастровым номером</w:t>
      </w:r>
      <w:r w:rsidR="005D21EA">
        <w:tab/>
        <w:t>(кадастровыми номерами)</w:t>
      </w:r>
      <w:r w:rsidR="005D21EA">
        <w:rPr>
          <w:u w:val="single"/>
        </w:rPr>
        <w:t xml:space="preserve"> </w:t>
      </w:r>
      <w:r w:rsidR="005D21EA">
        <w:rPr>
          <w:u w:val="single"/>
        </w:rPr>
        <w:tab/>
      </w:r>
      <w:r w:rsidR="005D21EA">
        <w:t>.</w:t>
      </w:r>
    </w:p>
    <w:p w:rsidR="003438FF" w:rsidRDefault="005D21EA">
      <w:pPr>
        <w:pStyle w:val="afa"/>
        <w:ind w:left="0" w:right="-139" w:firstLine="567"/>
        <w:jc w:val="both"/>
      </w:pPr>
      <w:r>
        <w:t>В соответствии с пунктом 11 статьи 39.29 Земельного кодекса Российской Федерации в целях последующего заключения соглашения о перераспределении земельных участков Вам необходимо обеспечить выполнение кадастровых работ в целях государственного кадастрового учета земельных участков, которые образуются в результате перераспределения, и обратиться с заявлением об их государственном кадастровом учете.</w:t>
      </w:r>
    </w:p>
    <w:p w:rsidR="003438FF" w:rsidRDefault="003438FF">
      <w:pPr>
        <w:pStyle w:val="afa"/>
        <w:ind w:left="0" w:firstLine="567"/>
        <w:jc w:val="both"/>
      </w:pPr>
    </w:p>
    <w:p w:rsidR="003438FF" w:rsidRDefault="00A25706">
      <w:pPr>
        <w:pStyle w:val="afa"/>
        <w:ind w:left="0" w:firstLine="567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7" type="#_x0000_t202" style="position:absolute;left:0;text-align:left;margin-left:294.75pt;margin-top:29.1pt;width:102.95pt;height:78pt;z-index:-1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" filled="f" strokeweight=".26453mm">
            <v:textbox inset="1mm,1mm,1mm,1mm">
              <w:txbxContent>
                <w:p w:rsidR="003438FF" w:rsidRDefault="003438FF">
                  <w:pPr>
                    <w:pStyle w:val="afa"/>
                    <w:spacing w:before="4"/>
                    <w:ind w:left="0"/>
                    <w:rPr>
                      <w:sz w:val="26"/>
                    </w:rPr>
                  </w:pPr>
                </w:p>
                <w:p w:rsidR="003438FF" w:rsidRDefault="005D21EA">
                  <w:pPr>
                    <w:pStyle w:val="afa"/>
                    <w:spacing w:line="249" w:lineRule="auto"/>
                    <w:ind w:left="489" w:right="159" w:hanging="317"/>
                    <w:rPr>
                      <w:rFonts w:ascii="Microsoft Sans Serif" w:hAnsi="Microsoft Sans Serif"/>
                    </w:rPr>
                  </w:pPr>
                  <w:r>
                    <w:rPr>
                      <w:rFonts w:ascii="Microsoft Sans Serif" w:hAnsi="Microsoft Sans Serif"/>
                      <w:spacing w:val="-2"/>
                    </w:rPr>
                    <w:t>Электронная</w:t>
                  </w:r>
                  <w:r>
                    <w:rPr>
                      <w:rFonts w:ascii="Microsoft Sans Serif" w:hAnsi="Microsoft Sans Serif"/>
                      <w:spacing w:val="-72"/>
                    </w:rPr>
                    <w:t xml:space="preserve"> </w:t>
                  </w:r>
                  <w:r>
                    <w:rPr>
                      <w:rFonts w:ascii="Microsoft Sans Serif" w:hAnsi="Microsoft Sans Serif"/>
                    </w:rPr>
                    <w:t>подпись</w:t>
                  </w:r>
                </w:p>
                <w:p w:rsidR="003438FF" w:rsidRDefault="003438FF"/>
              </w:txbxContent>
            </v:textbox>
            <w10:wrap anchorx="page"/>
          </v:shape>
        </w:pict>
      </w:r>
      <w:r w:rsidR="005D21EA">
        <w:t>Должность уполномоченного лица</w:t>
      </w:r>
      <w:r w:rsidR="005D21EA">
        <w:tab/>
        <w:t>Ф.И.О. уполномоченного лица</w:t>
      </w:r>
    </w:p>
    <w:p w:rsidR="003438FF" w:rsidRDefault="003438FF">
      <w:pPr>
        <w:pStyle w:val="afa"/>
        <w:ind w:left="0" w:firstLine="567"/>
        <w:jc w:val="both"/>
      </w:pPr>
    </w:p>
    <w:p w:rsidR="003438FF" w:rsidRDefault="003438FF">
      <w:pPr>
        <w:pStyle w:val="afa"/>
        <w:ind w:left="0" w:firstLine="567"/>
        <w:jc w:val="both"/>
      </w:pPr>
    </w:p>
    <w:p w:rsidR="003438FF" w:rsidRDefault="003438FF">
      <w:pPr>
        <w:pStyle w:val="afa"/>
        <w:ind w:left="0" w:firstLine="567"/>
        <w:jc w:val="both"/>
      </w:pPr>
    </w:p>
    <w:p w:rsidR="003438FF" w:rsidRDefault="003438FF">
      <w:pPr>
        <w:pStyle w:val="afa"/>
        <w:ind w:left="0" w:firstLine="567"/>
        <w:jc w:val="both"/>
      </w:pPr>
    </w:p>
    <w:p w:rsidR="003438FF" w:rsidRDefault="003438FF">
      <w:pPr>
        <w:pStyle w:val="afa"/>
        <w:ind w:left="0" w:firstLine="567"/>
        <w:jc w:val="both"/>
      </w:pPr>
    </w:p>
    <w:p w:rsidR="003438FF" w:rsidRDefault="003438FF">
      <w:pPr>
        <w:pStyle w:val="afa"/>
        <w:ind w:left="0" w:firstLine="567"/>
        <w:jc w:val="both"/>
      </w:pPr>
    </w:p>
    <w:p w:rsidR="003438FF" w:rsidRDefault="003438FF">
      <w:pPr>
        <w:pStyle w:val="afa"/>
        <w:ind w:left="0" w:firstLine="567"/>
        <w:jc w:val="both"/>
      </w:pPr>
    </w:p>
    <w:p w:rsidR="003438FF" w:rsidRDefault="003438FF">
      <w:pPr>
        <w:pStyle w:val="afa"/>
        <w:ind w:left="0" w:firstLine="567"/>
        <w:jc w:val="both"/>
      </w:pPr>
    </w:p>
    <w:p w:rsidR="003438FF" w:rsidRDefault="003438FF">
      <w:pPr>
        <w:pStyle w:val="afa"/>
        <w:ind w:left="0" w:firstLine="567"/>
        <w:jc w:val="both"/>
      </w:pPr>
    </w:p>
    <w:p w:rsidR="003438FF" w:rsidRDefault="003438FF">
      <w:pPr>
        <w:pStyle w:val="afa"/>
        <w:ind w:left="0" w:firstLine="567"/>
        <w:jc w:val="both"/>
      </w:pPr>
    </w:p>
    <w:p w:rsidR="003438FF" w:rsidRDefault="003438FF">
      <w:pPr>
        <w:pStyle w:val="afa"/>
        <w:ind w:left="0" w:firstLine="567"/>
        <w:jc w:val="both"/>
      </w:pPr>
    </w:p>
    <w:p w:rsidR="003438FF" w:rsidRDefault="003438FF">
      <w:pPr>
        <w:pStyle w:val="afa"/>
        <w:tabs>
          <w:tab w:val="left" w:pos="1949"/>
          <w:tab w:val="left" w:pos="5630"/>
          <w:tab w:val="left" w:pos="7286"/>
        </w:tabs>
        <w:ind w:left="0" w:firstLine="720"/>
        <w:jc w:val="both"/>
        <w:sectPr w:rsidR="003438FF">
          <w:headerReference w:type="default" r:id="rId20"/>
          <w:pgSz w:w="11910" w:h="16840"/>
          <w:pgMar w:top="284" w:right="964" w:bottom="142" w:left="1701" w:header="431" w:footer="0" w:gutter="0"/>
          <w:cols w:space="720"/>
          <w:docGrid w:linePitch="360"/>
        </w:sectPr>
      </w:pPr>
    </w:p>
    <w:p w:rsidR="003438FF" w:rsidRDefault="003438FF">
      <w:pPr>
        <w:pStyle w:val="afa"/>
        <w:ind w:left="4962"/>
        <w:jc w:val="right"/>
      </w:pPr>
    </w:p>
    <w:p w:rsidR="003438FF" w:rsidRDefault="005D21EA">
      <w:pPr>
        <w:widowControl/>
        <w:ind w:left="5883" w:right="168" w:firstLine="1914"/>
        <w:jc w:val="right"/>
        <w:rPr>
          <w:sz w:val="28"/>
          <w:szCs w:val="24"/>
        </w:rPr>
      </w:pPr>
      <w:r>
        <w:rPr>
          <w:sz w:val="28"/>
          <w:szCs w:val="24"/>
        </w:rPr>
        <w:t>Приложение</w:t>
      </w:r>
      <w:r>
        <w:rPr>
          <w:spacing w:val="-11"/>
          <w:sz w:val="28"/>
          <w:szCs w:val="24"/>
        </w:rPr>
        <w:t xml:space="preserve"> </w:t>
      </w:r>
      <w:r>
        <w:rPr>
          <w:sz w:val="28"/>
          <w:szCs w:val="24"/>
        </w:rPr>
        <w:t>№</w:t>
      </w:r>
      <w:r>
        <w:rPr>
          <w:spacing w:val="-13"/>
          <w:sz w:val="28"/>
          <w:szCs w:val="24"/>
        </w:rPr>
        <w:t xml:space="preserve"> 5</w:t>
      </w:r>
    </w:p>
    <w:p w:rsidR="003438FF" w:rsidRDefault="005D21EA">
      <w:pPr>
        <w:widowControl/>
        <w:ind w:left="5883" w:right="168"/>
        <w:jc w:val="right"/>
        <w:rPr>
          <w:spacing w:val="1"/>
          <w:sz w:val="28"/>
          <w:szCs w:val="24"/>
        </w:rPr>
      </w:pPr>
      <w:r>
        <w:rPr>
          <w:spacing w:val="-67"/>
          <w:sz w:val="28"/>
          <w:szCs w:val="24"/>
        </w:rPr>
        <w:t xml:space="preserve"> </w:t>
      </w:r>
      <w:r>
        <w:rPr>
          <w:sz w:val="28"/>
          <w:szCs w:val="24"/>
        </w:rPr>
        <w:t>к административному</w:t>
      </w:r>
      <w:r>
        <w:rPr>
          <w:spacing w:val="4"/>
          <w:sz w:val="28"/>
          <w:szCs w:val="24"/>
        </w:rPr>
        <w:t xml:space="preserve"> </w:t>
      </w:r>
      <w:r>
        <w:rPr>
          <w:sz w:val="28"/>
          <w:szCs w:val="24"/>
        </w:rPr>
        <w:t>регламенту</w:t>
      </w:r>
      <w:r>
        <w:rPr>
          <w:spacing w:val="1"/>
          <w:sz w:val="28"/>
          <w:szCs w:val="24"/>
        </w:rPr>
        <w:t xml:space="preserve"> </w:t>
      </w:r>
    </w:p>
    <w:p w:rsidR="003438FF" w:rsidRDefault="005D21EA">
      <w:pPr>
        <w:widowControl/>
        <w:spacing w:before="176"/>
        <w:ind w:left="382" w:right="411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Форма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решения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отказе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</w:t>
      </w:r>
      <w:r>
        <w:rPr>
          <w:b/>
          <w:bCs/>
          <w:spacing w:val="-3"/>
          <w:sz w:val="28"/>
          <w:szCs w:val="28"/>
        </w:rPr>
        <w:t xml:space="preserve"> предоставлении </w:t>
      </w:r>
      <w:r>
        <w:rPr>
          <w:b/>
          <w:bCs/>
          <w:sz w:val="28"/>
          <w:szCs w:val="28"/>
        </w:rPr>
        <w:t>Услуги</w:t>
      </w:r>
    </w:p>
    <w:p w:rsidR="003438FF" w:rsidRDefault="00A25706">
      <w:pPr>
        <w:widowControl/>
        <w:spacing w:before="4"/>
        <w:rPr>
          <w:b/>
          <w:sz w:val="28"/>
          <w:szCs w:val="28"/>
        </w:rPr>
      </w:pPr>
      <w:r>
        <w:rPr>
          <w:noProof/>
        </w:rPr>
        <w:pict>
          <v:shape id="_x0000_s1089" style="position:absolute;margin-left:133.1pt;margin-top:18.55pt;width:364pt;height:.15pt;z-index:-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79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" path="m,l7279,e" filled="f" strokeweight=".19mm">
            <v:path arrowok="t" o:extrusionok="f"/>
            <w10:wrap type="topAndBottom" anchorx="page"/>
          </v:shape>
        </w:pict>
      </w:r>
    </w:p>
    <w:p w:rsidR="003438FF" w:rsidRDefault="005D21EA">
      <w:pPr>
        <w:widowControl/>
        <w:spacing w:line="292" w:lineRule="exact"/>
        <w:ind w:left="382" w:right="409"/>
        <w:jc w:val="center"/>
        <w:rPr>
          <w:i/>
          <w:sz w:val="28"/>
        </w:rPr>
      </w:pPr>
      <w:r>
        <w:rPr>
          <w:i/>
          <w:sz w:val="18"/>
        </w:rPr>
        <w:t>(наименование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уполномоченного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органа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местного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самоуправления</w:t>
      </w:r>
      <w:r>
        <w:rPr>
          <w:i/>
          <w:sz w:val="28"/>
        </w:rPr>
        <w:t>)</w:t>
      </w: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Кому:</w:t>
      </w:r>
    </w:p>
    <w:p w:rsidR="003438FF" w:rsidRDefault="00A25706">
      <w:pPr>
        <w:pStyle w:val="afa"/>
        <w:ind w:left="0" w:firstLine="720"/>
        <w:jc w:val="both"/>
      </w:pPr>
      <w:r>
        <w:rPr>
          <w:noProof/>
        </w:rPr>
        <w:pict>
          <v:shape id="_x0000_s1130" style="position:absolute;left:0;text-align:left;margin-left:347.45pt;margin-top:14.6pt;width:71.4pt;height:.1pt;z-index:-1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8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" adj="0,,0" path="m,l1037,t2,l1427,e" filled="f" strokeweight=".18747mm">
            <v:stroke joinstyle="round"/>
            <v:formulas/>
            <v:path arrowok="t" o:extrusionok="f" o:connecttype="segments"/>
            <w10:wrap type="topAndBottom" anchorx="page"/>
          </v:shape>
        </w:pict>
      </w: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Контактные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данные:</w:t>
      </w:r>
    </w:p>
    <w:p w:rsidR="003438FF" w:rsidRDefault="00A25706">
      <w:pPr>
        <w:pStyle w:val="afa"/>
        <w:ind w:left="0" w:firstLine="720"/>
        <w:jc w:val="both"/>
      </w:pPr>
      <w:r>
        <w:rPr>
          <w:noProof/>
        </w:rPr>
        <w:pict>
          <v:shape id="_x0000_s1131" style="position:absolute;left:0;text-align:left;margin-left:347.45pt;margin-top:14.55pt;width:71.4pt;height:.1pt;z-index:-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8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" adj="0,,0" path="m,l1037,t2,l1427,e" filled="f" strokeweight=".18747mm">
            <v:stroke joinstyle="round"/>
            <v:formulas/>
            <v:path arrowok="t" o:extrusionok="f" o:connecttype="segments"/>
            <w10:wrap type="topAndBottom" anchorx="page"/>
          </v:shape>
        </w:pict>
      </w: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/Представитель:</w:t>
      </w:r>
    </w:p>
    <w:p w:rsidR="003438FF" w:rsidRDefault="00A25706">
      <w:pPr>
        <w:pStyle w:val="afa"/>
        <w:ind w:left="0" w:firstLine="720"/>
        <w:jc w:val="both"/>
      </w:pPr>
      <w:r>
        <w:rPr>
          <w:noProof/>
        </w:rPr>
        <w:pict>
          <v:shape id="_x0000_s1132" style="position:absolute;left:0;text-align:left;margin-left:347.45pt;margin-top:14.65pt;width:71.4pt;height:.1pt;z-index:-2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8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" adj="0,,0" path="m,l1037,t2,l1427,e" filled="f" strokeweight=".18747mm">
            <v:stroke joinstyle="round"/>
            <v:formulas/>
            <v:path arrowok="t" o:extrusionok="f" o:connecttype="segments"/>
            <w10:wrap type="topAndBottom" anchorx="page"/>
          </v:shape>
        </w:pict>
      </w: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Контактные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данные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представителя:</w:t>
      </w:r>
    </w:p>
    <w:p w:rsidR="003438FF" w:rsidRDefault="00A25706">
      <w:pPr>
        <w:pStyle w:val="afa"/>
        <w:ind w:left="0" w:firstLine="720"/>
        <w:jc w:val="both"/>
      </w:pPr>
      <w:r>
        <w:rPr>
          <w:noProof/>
        </w:rPr>
        <w:pict>
          <v:shape id="_x0000_s1133" style="position:absolute;left:0;text-align:left;margin-left:347.45pt;margin-top:14.55pt;width:71.4pt;height:.1pt;z-index:-2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8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" adj="0,,0" path="m,l1037,t2,l1427,e" filled="f" strokeweight=".18747mm">
            <v:stroke joinstyle="round"/>
            <v:formulas/>
            <v:path arrowok="t" o:extrusionok="f" o:connecttype="segments"/>
            <w10:wrap type="topAndBottom" anchorx="page"/>
          </v:shape>
        </w:pict>
      </w:r>
    </w:p>
    <w:p w:rsidR="003438FF" w:rsidRDefault="003438FF">
      <w:pPr>
        <w:pStyle w:val="afa"/>
        <w:ind w:left="0" w:firstLine="720"/>
        <w:jc w:val="both"/>
      </w:pPr>
    </w:p>
    <w:p w:rsidR="003438FF" w:rsidRDefault="005D21EA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отказе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предоставлении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услуги</w:t>
      </w:r>
    </w:p>
    <w:p w:rsidR="003438FF" w:rsidRDefault="003438FF">
      <w:pPr>
        <w:pStyle w:val="afa"/>
        <w:ind w:left="0" w:firstLine="720"/>
        <w:jc w:val="both"/>
      </w:pPr>
    </w:p>
    <w:p w:rsidR="003438FF" w:rsidRDefault="005D21EA">
      <w:pPr>
        <w:tabs>
          <w:tab w:val="left" w:pos="8837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основании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поступившего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запроса,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зарегистрированного от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№</w:t>
      </w:r>
    </w:p>
    <w:p w:rsidR="003438FF" w:rsidRDefault="005D21EA">
      <w:pPr>
        <w:tabs>
          <w:tab w:val="left" w:pos="16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  <w:t>,</w:t>
      </w:r>
      <w:r>
        <w:rPr>
          <w:spacing w:val="-4"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принято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отказе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предоставлении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услуги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основаниям:</w:t>
      </w:r>
    </w:p>
    <w:p w:rsidR="003438FF" w:rsidRDefault="005D21EA">
      <w:pPr>
        <w:tabs>
          <w:tab w:val="left" w:pos="2392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  <w:t>,</w:t>
      </w: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Разъяснение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причин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отказа:</w:t>
      </w:r>
    </w:p>
    <w:p w:rsidR="003438FF" w:rsidRDefault="003438FF">
      <w:pPr>
        <w:pStyle w:val="afa"/>
        <w:ind w:left="0" w:firstLine="720"/>
        <w:jc w:val="both"/>
      </w:pPr>
    </w:p>
    <w:p w:rsidR="003438FF" w:rsidRDefault="00A25706">
      <w:pPr>
        <w:tabs>
          <w:tab w:val="left" w:leader="underscore" w:pos="9901"/>
        </w:tabs>
        <w:ind w:firstLine="720"/>
        <w:jc w:val="both"/>
        <w:rPr>
          <w:sz w:val="28"/>
          <w:szCs w:val="28"/>
        </w:rPr>
      </w:pPr>
      <w:r>
        <w:rPr>
          <w:noProof/>
        </w:rPr>
        <w:pict>
          <v:rect id="_x0000_s1129" style="position:absolute;left:0;text-align:left;margin-left:546.05pt;margin-top:12.5pt;width:3pt;height:.6pt;z-index: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" fillcolor="black" stroked="f">
            <w10:wrap anchorx="page"/>
          </v:rect>
        </w:pict>
      </w:r>
      <w:r w:rsidR="005D21EA">
        <w:rPr>
          <w:sz w:val="28"/>
          <w:szCs w:val="28"/>
        </w:rPr>
        <w:t>Дополнительно</w:t>
      </w:r>
      <w:r w:rsidR="005D21EA">
        <w:rPr>
          <w:spacing w:val="-6"/>
          <w:sz w:val="28"/>
          <w:szCs w:val="28"/>
        </w:rPr>
        <w:t xml:space="preserve"> </w:t>
      </w:r>
      <w:r w:rsidR="005D21EA">
        <w:rPr>
          <w:sz w:val="28"/>
          <w:szCs w:val="28"/>
        </w:rPr>
        <w:t>информируем</w:t>
      </w:r>
      <w:r w:rsidR="005D21EA">
        <w:rPr>
          <w:sz w:val="28"/>
          <w:szCs w:val="28"/>
        </w:rPr>
        <w:tab/>
        <w:t>,</w:t>
      </w: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(указывается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информация,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необходимая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устранения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причин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отказа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предоставлении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услуги,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также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иная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дополнительная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информация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наличии)</w:t>
      </w: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вправе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повторно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обратиться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уполномоченный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орган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заявлением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предоставлении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услуги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после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устранения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указанных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нарушений.</w:t>
      </w:r>
    </w:p>
    <w:p w:rsidR="003438FF" w:rsidRDefault="005D21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Данный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отказ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может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обжалован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досудебном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порядке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путем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направления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жалобы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уполномоченный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орган, 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также 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судебном порядке.</w:t>
      </w:r>
    </w:p>
    <w:p w:rsidR="003438FF" w:rsidRDefault="003438FF">
      <w:pPr>
        <w:pStyle w:val="afa"/>
        <w:ind w:left="0" w:firstLine="720"/>
        <w:jc w:val="both"/>
      </w:pPr>
    </w:p>
    <w:p w:rsidR="003438FF" w:rsidRDefault="005D21EA">
      <w:pPr>
        <w:tabs>
          <w:tab w:val="left" w:pos="6391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Должность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уполномоченного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лица</w:t>
      </w:r>
      <w:r>
        <w:rPr>
          <w:sz w:val="28"/>
          <w:szCs w:val="28"/>
        </w:rPr>
        <w:tab/>
        <w:t>Ф.И.О.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уполномоченного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лица</w:t>
      </w:r>
    </w:p>
    <w:p w:rsidR="003438FF" w:rsidRDefault="00A25706">
      <w:pPr>
        <w:pStyle w:val="afa"/>
        <w:ind w:left="0" w:firstLine="720"/>
        <w:jc w:val="both"/>
      </w:pPr>
      <w:r>
        <w:pict>
          <v:shape id="_x0000_s1143" type="#_x0000_t202" style="width:102.95pt;height:8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" filled="f" strokeweight=".26453mm">
            <v:textbox inset="1mm,1mm,1mm,1mm">
              <w:txbxContent>
                <w:p w:rsidR="003438FF" w:rsidRDefault="003438FF">
                  <w:pPr>
                    <w:pStyle w:val="afa"/>
                    <w:spacing w:before="4"/>
                    <w:ind w:left="0"/>
                    <w:rPr>
                      <w:sz w:val="26"/>
                    </w:rPr>
                  </w:pPr>
                </w:p>
                <w:p w:rsidR="003438FF" w:rsidRDefault="005D21EA">
                  <w:pPr>
                    <w:pStyle w:val="afa"/>
                    <w:spacing w:line="249" w:lineRule="auto"/>
                    <w:ind w:left="491" w:right="158" w:hanging="318"/>
                    <w:rPr>
                      <w:rFonts w:ascii="Microsoft Sans Serif" w:hAnsi="Microsoft Sans Serif"/>
                    </w:rPr>
                  </w:pPr>
                  <w:r>
                    <w:rPr>
                      <w:rFonts w:ascii="Microsoft Sans Serif" w:hAnsi="Microsoft Sans Serif"/>
                      <w:spacing w:val="-2"/>
                    </w:rPr>
                    <w:t>Электронная</w:t>
                  </w:r>
                  <w:r>
                    <w:rPr>
                      <w:rFonts w:ascii="Microsoft Sans Serif" w:hAnsi="Microsoft Sans Serif"/>
                      <w:spacing w:val="-72"/>
                    </w:rPr>
                    <w:t xml:space="preserve"> </w:t>
                  </w:r>
                  <w:r>
                    <w:rPr>
                      <w:rFonts w:ascii="Microsoft Sans Serif" w:hAnsi="Microsoft Sans Serif"/>
                    </w:rPr>
                    <w:t>подпись</w:t>
                  </w:r>
                </w:p>
                <w:p w:rsidR="003438FF" w:rsidRDefault="003438FF"/>
              </w:txbxContent>
            </v:textbox>
            <w10:anchorlock/>
          </v:shape>
        </w:pict>
      </w:r>
    </w:p>
    <w:p w:rsidR="003438FF" w:rsidRDefault="003438FF">
      <w:pPr>
        <w:ind w:firstLine="720"/>
        <w:jc w:val="both"/>
        <w:rPr>
          <w:sz w:val="28"/>
          <w:szCs w:val="28"/>
        </w:rPr>
      </w:pPr>
    </w:p>
    <w:p w:rsidR="003438FF" w:rsidRDefault="003438FF">
      <w:pPr>
        <w:widowControl/>
        <w:spacing w:before="1"/>
        <w:rPr>
          <w:sz w:val="28"/>
          <w:szCs w:val="28"/>
        </w:rPr>
      </w:pPr>
    </w:p>
    <w:p w:rsidR="003438FF" w:rsidRDefault="003438FF">
      <w:pPr>
        <w:widowControl/>
        <w:ind w:left="5883" w:right="168" w:firstLine="2374"/>
        <w:jc w:val="right"/>
        <w:rPr>
          <w:sz w:val="28"/>
          <w:szCs w:val="24"/>
        </w:rPr>
      </w:pPr>
    </w:p>
    <w:p w:rsidR="003438FF" w:rsidRDefault="005D21EA">
      <w:pPr>
        <w:widowControl/>
        <w:ind w:left="5883" w:right="197" w:firstLine="2055"/>
        <w:jc w:val="right"/>
        <w:rPr>
          <w:sz w:val="28"/>
          <w:szCs w:val="24"/>
        </w:rPr>
      </w:pPr>
      <w:r>
        <w:rPr>
          <w:sz w:val="28"/>
          <w:szCs w:val="24"/>
        </w:rPr>
        <w:lastRenderedPageBreak/>
        <w:t>Приложение</w:t>
      </w:r>
      <w:r>
        <w:rPr>
          <w:spacing w:val="-11"/>
          <w:sz w:val="28"/>
          <w:szCs w:val="24"/>
        </w:rPr>
        <w:t xml:space="preserve"> </w:t>
      </w:r>
      <w:r>
        <w:rPr>
          <w:sz w:val="28"/>
          <w:szCs w:val="24"/>
        </w:rPr>
        <w:t>№</w:t>
      </w:r>
      <w:r>
        <w:rPr>
          <w:spacing w:val="-13"/>
          <w:sz w:val="28"/>
          <w:szCs w:val="24"/>
        </w:rPr>
        <w:t xml:space="preserve"> 6</w:t>
      </w:r>
    </w:p>
    <w:p w:rsidR="003438FF" w:rsidRDefault="005D21EA">
      <w:pPr>
        <w:widowControl/>
        <w:ind w:left="5883" w:right="197"/>
        <w:jc w:val="right"/>
        <w:rPr>
          <w:spacing w:val="1"/>
          <w:sz w:val="28"/>
          <w:szCs w:val="24"/>
        </w:rPr>
      </w:pPr>
      <w:r>
        <w:rPr>
          <w:spacing w:val="-67"/>
          <w:sz w:val="28"/>
          <w:szCs w:val="24"/>
        </w:rPr>
        <w:t xml:space="preserve"> </w:t>
      </w:r>
      <w:r>
        <w:rPr>
          <w:sz w:val="28"/>
          <w:szCs w:val="24"/>
        </w:rPr>
        <w:t>к административному</w:t>
      </w:r>
      <w:r>
        <w:rPr>
          <w:spacing w:val="4"/>
          <w:sz w:val="28"/>
          <w:szCs w:val="24"/>
        </w:rPr>
        <w:t xml:space="preserve"> </w:t>
      </w:r>
      <w:r>
        <w:rPr>
          <w:sz w:val="28"/>
          <w:szCs w:val="24"/>
        </w:rPr>
        <w:t>регламенту</w:t>
      </w:r>
      <w:r>
        <w:rPr>
          <w:spacing w:val="1"/>
          <w:sz w:val="28"/>
          <w:szCs w:val="24"/>
        </w:rPr>
        <w:t xml:space="preserve"> </w:t>
      </w:r>
    </w:p>
    <w:p w:rsidR="003438FF" w:rsidRDefault="003438FF">
      <w:pPr>
        <w:widowControl/>
        <w:jc w:val="center"/>
        <w:rPr>
          <w:rFonts w:ascii="Microsoft Sans Serif" w:hAnsi="Microsoft Sans Serif"/>
          <w:sz w:val="24"/>
        </w:rPr>
      </w:pPr>
    </w:p>
    <w:p w:rsidR="003438FF" w:rsidRDefault="005D21EA">
      <w:pPr>
        <w:widowControl/>
        <w:jc w:val="center"/>
        <w:rPr>
          <w:sz w:val="28"/>
          <w:szCs w:val="28"/>
        </w:rPr>
      </w:pPr>
      <w:r>
        <w:rPr>
          <w:rFonts w:ascii="Microsoft Sans Serif" w:hAnsi="Microsoft Sans Serif"/>
          <w:sz w:val="24"/>
        </w:rPr>
        <w:t xml:space="preserve"> </w:t>
      </w:r>
      <w:r>
        <w:rPr>
          <w:sz w:val="28"/>
          <w:szCs w:val="28"/>
        </w:rPr>
        <w:t>Исчерпывающий перечень документов, необходимых</w:t>
      </w:r>
    </w:p>
    <w:p w:rsidR="003438FF" w:rsidRDefault="005D21EA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для предоставления Услуги</w:t>
      </w:r>
    </w:p>
    <w:p w:rsidR="003438FF" w:rsidRDefault="003438FF">
      <w:pPr>
        <w:widowControl/>
        <w:jc w:val="center"/>
        <w:rPr>
          <w:sz w:val="28"/>
          <w:szCs w:val="28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993"/>
        <w:gridCol w:w="4408"/>
        <w:gridCol w:w="1418"/>
        <w:gridCol w:w="1530"/>
      </w:tblGrid>
      <w:tr w:rsidR="003438FF">
        <w:tc>
          <w:tcPr>
            <w:tcW w:w="54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993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4408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необходимых для предоставления Услуги документов</w:t>
            </w:r>
          </w:p>
        </w:tc>
        <w:tc>
          <w:tcPr>
            <w:tcW w:w="1418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Способы подачи документов, требования к предоставлению</w:t>
            </w:r>
          </w:p>
        </w:tc>
        <w:tc>
          <w:tcPr>
            <w:tcW w:w="153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требования</w:t>
            </w:r>
          </w:p>
        </w:tc>
      </w:tr>
      <w:tr w:rsidR="003438FF">
        <w:tc>
          <w:tcPr>
            <w:tcW w:w="9889" w:type="dxa"/>
            <w:gridSpan w:val="5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</w:t>
            </w:r>
          </w:p>
        </w:tc>
      </w:tr>
      <w:tr w:rsidR="003438FF">
        <w:tc>
          <w:tcPr>
            <w:tcW w:w="54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93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заявление по форме, указанной в приложении № 7 к Административному регламенту</w:t>
            </w:r>
          </w:p>
        </w:tc>
        <w:tc>
          <w:tcPr>
            <w:tcW w:w="1418" w:type="dxa"/>
            <w:vAlign w:val="center"/>
          </w:tcPr>
          <w:p w:rsidR="003438FF" w:rsidRDefault="005D21EA">
            <w:pPr>
              <w:widowControl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ЕП – О(э),</w:t>
            </w:r>
          </w:p>
          <w:p w:rsidR="003438FF" w:rsidRDefault="005D21EA">
            <w:pPr>
              <w:widowControl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ЛМ, ПО, МФЦ – О</w:t>
            </w:r>
          </w:p>
          <w:p w:rsidR="003438FF" w:rsidRDefault="003438FF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Д(1)</w:t>
            </w:r>
          </w:p>
        </w:tc>
      </w:tr>
      <w:tr w:rsidR="003438FF">
        <w:tc>
          <w:tcPr>
            <w:tcW w:w="54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93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копия документа, удостоверяющего личность заявителя (заявителей), являющегося физическим лицом, либо личность представителя физического или юридического лица (не требуется в случае, если представление документов осуществляется в электронном виде через Портал и заявитель прошел авторизацию через единую систему идентификации и аутентификации),</w:t>
            </w:r>
            <w:r>
              <w:rPr>
                <w:sz w:val="24"/>
                <w:szCs w:val="24"/>
              </w:rPr>
              <w:t xml:space="preserve"> в том числе с использованием Цифровой платформы МАХ в рамках сервиса Цифровой ID</w:t>
            </w:r>
          </w:p>
        </w:tc>
        <w:tc>
          <w:tcPr>
            <w:tcW w:w="1418" w:type="dxa"/>
            <w:vAlign w:val="center"/>
          </w:tcPr>
          <w:p w:rsidR="003438FF" w:rsidRDefault="005D21EA">
            <w:pPr>
              <w:widowControl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ЛМ, ПО, МФЦ – О</w:t>
            </w:r>
          </w:p>
          <w:p w:rsidR="003438FF" w:rsidRDefault="003438FF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Д(1)</w:t>
            </w:r>
          </w:p>
        </w:tc>
      </w:tr>
      <w:tr w:rsidR="003438FF">
        <w:tc>
          <w:tcPr>
            <w:tcW w:w="54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93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копия документа, подтверждающего полномочия представителя заявителя, если с заявлением обращается представитель заявителя</w:t>
            </w:r>
          </w:p>
        </w:tc>
        <w:tc>
          <w:tcPr>
            <w:tcW w:w="1418" w:type="dxa"/>
            <w:vAlign w:val="center"/>
          </w:tcPr>
          <w:p w:rsidR="003438FF" w:rsidRDefault="005D21EA">
            <w:pPr>
              <w:widowControl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ЕП – О(э),</w:t>
            </w:r>
          </w:p>
          <w:p w:rsidR="003438FF" w:rsidRDefault="005D21EA">
            <w:pPr>
              <w:widowControl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ЛМ, ПО, МФЦ – О</w:t>
            </w:r>
          </w:p>
        </w:tc>
        <w:tc>
          <w:tcPr>
            <w:tcW w:w="153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Д(1)</w:t>
            </w:r>
          </w:p>
        </w:tc>
      </w:tr>
      <w:tr w:rsidR="003438FF">
        <w:tc>
          <w:tcPr>
            <w:tcW w:w="54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93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копии правоустанавливающих или правоудостоверяющих документов на земельный участок, принадлежащий заявителю, в случае, если право собственности не зарегистрировано в Едином государственном реестре недвижимости</w:t>
            </w:r>
          </w:p>
        </w:tc>
        <w:tc>
          <w:tcPr>
            <w:tcW w:w="1418" w:type="dxa"/>
            <w:vAlign w:val="center"/>
          </w:tcPr>
          <w:p w:rsidR="003438FF" w:rsidRDefault="005D21EA">
            <w:pPr>
              <w:widowControl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ЕП – О(э), ЛМ, ПО, МФЦ – О</w:t>
            </w:r>
          </w:p>
        </w:tc>
        <w:tc>
          <w:tcPr>
            <w:tcW w:w="153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Д(1), Э(эн)</w:t>
            </w:r>
          </w:p>
        </w:tc>
      </w:tr>
      <w:tr w:rsidR="003438FF">
        <w:tc>
          <w:tcPr>
            <w:tcW w:w="54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93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А-Г</w:t>
            </w:r>
          </w:p>
        </w:tc>
        <w:tc>
          <w:tcPr>
            <w:tcW w:w="4408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схема расположения земельного участка в случае, если отсутствует проект межевания территории, в границах которой осуществляется перераспределение земельных участков</w:t>
            </w:r>
          </w:p>
        </w:tc>
        <w:tc>
          <w:tcPr>
            <w:tcW w:w="1418" w:type="dxa"/>
            <w:vAlign w:val="center"/>
          </w:tcPr>
          <w:p w:rsidR="003438FF" w:rsidRDefault="005D21EA">
            <w:pPr>
              <w:widowControl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ЕП – О(э), ЛМ, ПО, МФЦ – О</w:t>
            </w:r>
          </w:p>
        </w:tc>
        <w:tc>
          <w:tcPr>
            <w:tcW w:w="153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Д(1), Э(эн)</w:t>
            </w:r>
          </w:p>
        </w:tc>
      </w:tr>
      <w:tr w:rsidR="003438FF">
        <w:tc>
          <w:tcPr>
            <w:tcW w:w="54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93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А-Г</w:t>
            </w:r>
          </w:p>
        </w:tc>
        <w:tc>
          <w:tcPr>
            <w:tcW w:w="4408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заверенный перевод на русский язык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18" w:type="dxa"/>
            <w:vAlign w:val="center"/>
          </w:tcPr>
          <w:p w:rsidR="003438FF" w:rsidRDefault="005D21EA">
            <w:pPr>
              <w:widowControl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ЕП – О(э), </w:t>
            </w:r>
            <w:r>
              <w:rPr>
                <w:sz w:val="24"/>
                <w:szCs w:val="24"/>
              </w:rPr>
              <w:lastRenderedPageBreak/>
              <w:t>ЛМ, ПО, МФЦ – О</w:t>
            </w:r>
          </w:p>
        </w:tc>
        <w:tc>
          <w:tcPr>
            <w:tcW w:w="153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Д(1), Э(эн)</w:t>
            </w:r>
          </w:p>
        </w:tc>
      </w:tr>
      <w:tr w:rsidR="003438FF">
        <w:tc>
          <w:tcPr>
            <w:tcW w:w="9889" w:type="dxa"/>
            <w:gridSpan w:val="5"/>
            <w:vAlign w:val="center"/>
          </w:tcPr>
          <w:p w:rsidR="003438FF" w:rsidRDefault="005D21EA">
            <w:pPr>
              <w:widowControl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*Схема должна быть выполнена в соответствии с требованиями Приказа Федеральной службы государственной регистрации, кадастра и картографии от 19 апреля 2022 года № П/0148 «Об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носителе»</w:t>
            </w:r>
          </w:p>
        </w:tc>
      </w:tr>
      <w:tr w:rsidR="003438FF">
        <w:tc>
          <w:tcPr>
            <w:tcW w:w="9889" w:type="dxa"/>
            <w:gridSpan w:val="5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3438FF">
        <w:tc>
          <w:tcPr>
            <w:tcW w:w="54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93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выписка из ЕГРН об объекте недвижимости (здании, сооружении, помещении в здании, сооружении, объекте незавершенного строительства, об испрашиваемом земельном участке)</w:t>
            </w:r>
          </w:p>
        </w:tc>
        <w:tc>
          <w:tcPr>
            <w:tcW w:w="1418" w:type="dxa"/>
            <w:vAlign w:val="center"/>
          </w:tcPr>
          <w:p w:rsidR="003438FF" w:rsidRDefault="005D21EA">
            <w:pPr>
              <w:widowControl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К(э)</w:t>
            </w:r>
          </w:p>
          <w:p w:rsidR="003438FF" w:rsidRDefault="005D21EA">
            <w:pPr>
              <w:widowControl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53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Д(1)</w:t>
            </w:r>
          </w:p>
        </w:tc>
      </w:tr>
      <w:tr w:rsidR="003438FF">
        <w:tc>
          <w:tcPr>
            <w:tcW w:w="54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93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выписка из ЕГРЮЛ или ЕГРИП </w:t>
            </w:r>
          </w:p>
        </w:tc>
        <w:tc>
          <w:tcPr>
            <w:tcW w:w="1418" w:type="dxa"/>
            <w:vAlign w:val="center"/>
          </w:tcPr>
          <w:p w:rsidR="003438FF" w:rsidRDefault="005D21EA">
            <w:pPr>
              <w:widowControl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К(э)</w:t>
            </w:r>
          </w:p>
          <w:p w:rsidR="003438FF" w:rsidRDefault="005D21EA">
            <w:pPr>
              <w:widowControl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53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Д(1)</w:t>
            </w:r>
          </w:p>
        </w:tc>
      </w:tr>
      <w:tr w:rsidR="003438FF">
        <w:tc>
          <w:tcPr>
            <w:tcW w:w="54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93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проект планировки территории и (или) утвержденный проект межевания территории</w:t>
            </w:r>
          </w:p>
        </w:tc>
        <w:tc>
          <w:tcPr>
            <w:tcW w:w="1418" w:type="dxa"/>
            <w:vAlign w:val="center"/>
          </w:tcPr>
          <w:p w:rsidR="003438FF" w:rsidRDefault="005D21EA">
            <w:pPr>
              <w:widowControl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К(э)</w:t>
            </w:r>
          </w:p>
          <w:p w:rsidR="003438FF" w:rsidRDefault="005D21EA">
            <w:pPr>
              <w:widowControl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ЛМ, ПО, МФЦ – О, К</w:t>
            </w:r>
          </w:p>
        </w:tc>
        <w:tc>
          <w:tcPr>
            <w:tcW w:w="1530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Д(1)</w:t>
            </w:r>
          </w:p>
        </w:tc>
      </w:tr>
    </w:tbl>
    <w:p w:rsidR="003438FF" w:rsidRDefault="005D21EA">
      <w:pPr>
        <w:widowControl/>
        <w:jc w:val="right"/>
        <w:outlineLvl w:val="1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 xml:space="preserve">                                                          </w:t>
      </w:r>
    </w:p>
    <w:p w:rsidR="003438FF" w:rsidRDefault="003438FF">
      <w:pPr>
        <w:widowControl/>
        <w:jc w:val="right"/>
        <w:outlineLvl w:val="1"/>
        <w:rPr>
          <w:rFonts w:eastAsia="Calibri"/>
          <w:sz w:val="28"/>
          <w:szCs w:val="28"/>
          <w:lang w:eastAsia="ru-RU"/>
        </w:rPr>
      </w:pPr>
    </w:p>
    <w:p w:rsidR="003438FF" w:rsidRDefault="003438FF">
      <w:pPr>
        <w:widowControl/>
        <w:jc w:val="right"/>
        <w:outlineLvl w:val="1"/>
        <w:rPr>
          <w:rFonts w:eastAsia="Calibri"/>
          <w:sz w:val="28"/>
          <w:szCs w:val="28"/>
          <w:lang w:eastAsia="ru-RU"/>
        </w:rPr>
      </w:pPr>
    </w:p>
    <w:p w:rsidR="003438FF" w:rsidRDefault="003438FF">
      <w:pPr>
        <w:widowControl/>
        <w:jc w:val="right"/>
        <w:outlineLvl w:val="1"/>
        <w:rPr>
          <w:rFonts w:eastAsia="Calibri"/>
          <w:sz w:val="28"/>
          <w:szCs w:val="28"/>
          <w:lang w:eastAsia="ru-RU"/>
        </w:rPr>
      </w:pPr>
    </w:p>
    <w:p w:rsidR="003438FF" w:rsidRDefault="003438FF">
      <w:pPr>
        <w:widowControl/>
        <w:jc w:val="right"/>
        <w:outlineLvl w:val="1"/>
        <w:rPr>
          <w:rFonts w:eastAsia="Calibri"/>
          <w:sz w:val="28"/>
          <w:szCs w:val="28"/>
          <w:lang w:eastAsia="ru-RU"/>
        </w:rPr>
      </w:pPr>
    </w:p>
    <w:p w:rsidR="003438FF" w:rsidRDefault="003438FF">
      <w:pPr>
        <w:widowControl/>
        <w:jc w:val="right"/>
        <w:outlineLvl w:val="1"/>
        <w:rPr>
          <w:rFonts w:eastAsia="Calibri"/>
          <w:sz w:val="28"/>
          <w:szCs w:val="28"/>
          <w:lang w:eastAsia="ru-RU"/>
        </w:rPr>
      </w:pPr>
    </w:p>
    <w:p w:rsidR="003438FF" w:rsidRDefault="005D21EA">
      <w:pPr>
        <w:widowControl/>
        <w:jc w:val="right"/>
        <w:outlineLvl w:val="1"/>
        <w:rPr>
          <w:rFonts w:ascii="Microsoft Sans Serif" w:eastAsia="Calibri" w:hAnsi="Microsoft Sans Serif" w:cs="Calibri"/>
          <w:sz w:val="24"/>
          <w:lang w:eastAsia="ru-RU"/>
        </w:rPr>
        <w:sectPr w:rsidR="003438FF">
          <w:headerReference w:type="default" r:id="rId21"/>
          <w:pgSz w:w="11906" w:h="16850"/>
          <w:pgMar w:top="1134" w:right="567" w:bottom="1134" w:left="1077" w:header="346" w:footer="0" w:gutter="0"/>
          <w:cols w:space="720"/>
          <w:docGrid w:linePitch="360"/>
        </w:sectPr>
      </w:pPr>
      <w:r>
        <w:rPr>
          <w:rFonts w:eastAsia="Calibri"/>
          <w:sz w:val="28"/>
          <w:szCs w:val="28"/>
          <w:lang w:eastAsia="ru-RU"/>
        </w:rPr>
        <w:t xml:space="preserve">   </w:t>
      </w:r>
    </w:p>
    <w:p w:rsidR="003438FF" w:rsidRDefault="003438FF">
      <w:pPr>
        <w:widowControl/>
        <w:ind w:left="5387" w:right="343" w:firstLine="709"/>
        <w:jc w:val="right"/>
        <w:rPr>
          <w:sz w:val="28"/>
          <w:szCs w:val="28"/>
        </w:rPr>
      </w:pPr>
    </w:p>
    <w:p w:rsidR="003438FF" w:rsidRDefault="003438FF">
      <w:pPr>
        <w:widowControl/>
        <w:ind w:left="5387" w:right="343" w:firstLine="709"/>
        <w:jc w:val="right"/>
        <w:rPr>
          <w:sz w:val="28"/>
          <w:szCs w:val="28"/>
        </w:rPr>
      </w:pPr>
    </w:p>
    <w:p w:rsidR="003438FF" w:rsidRDefault="005D21EA">
      <w:pPr>
        <w:widowControl/>
        <w:ind w:left="5387" w:right="343" w:firstLine="709"/>
        <w:jc w:val="right"/>
        <w:rPr>
          <w:spacing w:val="-67"/>
          <w:sz w:val="28"/>
          <w:szCs w:val="28"/>
        </w:rPr>
      </w:pPr>
      <w:r>
        <w:rPr>
          <w:sz w:val="28"/>
          <w:szCs w:val="28"/>
        </w:rPr>
        <w:t>Приложение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13"/>
          <w:sz w:val="28"/>
          <w:szCs w:val="28"/>
        </w:rPr>
        <w:t xml:space="preserve"> 7</w:t>
      </w:r>
      <w:r>
        <w:rPr>
          <w:spacing w:val="-67"/>
          <w:sz w:val="28"/>
          <w:szCs w:val="28"/>
        </w:rPr>
        <w:t xml:space="preserve"> </w:t>
      </w:r>
    </w:p>
    <w:p w:rsidR="003438FF" w:rsidRDefault="005D21EA">
      <w:pPr>
        <w:widowControl/>
        <w:ind w:left="5883" w:right="343" w:hanging="496"/>
        <w:jc w:val="right"/>
        <w:rPr>
          <w:spacing w:val="1"/>
          <w:sz w:val="24"/>
          <w:szCs w:val="24"/>
        </w:rPr>
      </w:pPr>
      <w:r>
        <w:rPr>
          <w:sz w:val="28"/>
          <w:szCs w:val="28"/>
        </w:rPr>
        <w:t>к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административному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регламенту</w:t>
      </w:r>
      <w:r>
        <w:rPr>
          <w:spacing w:val="1"/>
          <w:sz w:val="24"/>
          <w:szCs w:val="24"/>
        </w:rPr>
        <w:t xml:space="preserve"> </w:t>
      </w:r>
    </w:p>
    <w:p w:rsidR="003438FF" w:rsidRDefault="003438FF">
      <w:pPr>
        <w:widowControl/>
        <w:spacing w:before="7"/>
        <w:ind w:right="421"/>
        <w:rPr>
          <w:sz w:val="16"/>
          <w:szCs w:val="16"/>
        </w:rPr>
      </w:pPr>
    </w:p>
    <w:p w:rsidR="003438FF" w:rsidRDefault="005D21EA">
      <w:pPr>
        <w:widowControl/>
        <w:ind w:left="382" w:right="421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Форма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заявления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</w:t>
      </w:r>
      <w:r>
        <w:rPr>
          <w:b/>
          <w:bCs/>
          <w:spacing w:val="-7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предоставлении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Услуги</w:t>
      </w:r>
    </w:p>
    <w:p w:rsidR="003438FF" w:rsidRDefault="003438FF">
      <w:pPr>
        <w:widowControl/>
        <w:spacing w:before="8"/>
        <w:ind w:right="421"/>
        <w:rPr>
          <w:b/>
          <w:sz w:val="32"/>
          <w:szCs w:val="28"/>
        </w:rPr>
      </w:pPr>
    </w:p>
    <w:p w:rsidR="003438FF" w:rsidRDefault="005D21EA">
      <w:pPr>
        <w:widowControl/>
        <w:spacing w:before="1"/>
        <w:ind w:left="912" w:right="421"/>
        <w:jc w:val="center"/>
        <w:rPr>
          <w:sz w:val="28"/>
          <w:szCs w:val="28"/>
        </w:rPr>
      </w:pPr>
      <w:r>
        <w:rPr>
          <w:sz w:val="28"/>
          <w:szCs w:val="28"/>
        </w:rPr>
        <w:t>кому:</w:t>
      </w:r>
    </w:p>
    <w:p w:rsidR="003438FF" w:rsidRDefault="00A25706">
      <w:pPr>
        <w:widowControl/>
        <w:spacing w:before="6"/>
        <w:ind w:right="421"/>
        <w:rPr>
          <w:sz w:val="23"/>
          <w:szCs w:val="28"/>
        </w:rPr>
      </w:pPr>
      <w:r>
        <w:rPr>
          <w:noProof/>
        </w:rPr>
        <w:pict>
          <v:shape id="_x0000_s1086" style="position:absolute;margin-left:316.15pt;margin-top:15.8pt;width:245.05pt;height:.15pt;z-index:-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" path="m,l4899,e" filled="f" strokeweight=".19mm">
            <v:path arrowok="t" o:extrusionok="f"/>
            <w10:wrap type="topAndBottom" anchorx="page"/>
          </v:shape>
        </w:pict>
      </w:r>
      <w:r>
        <w:rPr>
          <w:noProof/>
        </w:rPr>
        <w:pict>
          <v:shape id="_x0000_s1085" style="position:absolute;margin-left:316.15pt;margin-top:31.95pt;width:245.05pt;height:.15pt;z-index:-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" path="m,l4899,e" filled="f" strokeweight=".19mm">
            <v:path arrowok="t" o:extrusionok="f"/>
            <w10:wrap type="topAndBottom" anchorx="page"/>
          </v:shape>
        </w:pict>
      </w:r>
    </w:p>
    <w:p w:rsidR="003438FF" w:rsidRDefault="003438FF">
      <w:pPr>
        <w:widowControl/>
        <w:spacing w:before="2"/>
        <w:ind w:right="421"/>
        <w:rPr>
          <w:sz w:val="21"/>
          <w:szCs w:val="28"/>
        </w:rPr>
      </w:pPr>
    </w:p>
    <w:p w:rsidR="003438FF" w:rsidRDefault="005D21EA">
      <w:pPr>
        <w:widowControl/>
        <w:spacing w:line="180" w:lineRule="exact"/>
        <w:ind w:left="5224" w:right="421"/>
        <w:jc w:val="center"/>
        <w:rPr>
          <w:i/>
          <w:sz w:val="18"/>
        </w:rPr>
      </w:pPr>
      <w:r>
        <w:rPr>
          <w:sz w:val="18"/>
        </w:rPr>
        <w:t>(</w:t>
      </w:r>
      <w:r>
        <w:rPr>
          <w:i/>
          <w:sz w:val="18"/>
        </w:rPr>
        <w:t>наименование</w:t>
      </w:r>
      <w:r>
        <w:rPr>
          <w:i/>
          <w:spacing w:val="-8"/>
          <w:sz w:val="18"/>
        </w:rPr>
        <w:t xml:space="preserve"> </w:t>
      </w:r>
      <w:r>
        <w:rPr>
          <w:i/>
          <w:sz w:val="18"/>
        </w:rPr>
        <w:t>уполномоченного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органа,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осуществляющего</w:t>
      </w:r>
    </w:p>
    <w:p w:rsidR="003438FF" w:rsidRDefault="005D21EA">
      <w:pPr>
        <w:widowControl/>
        <w:spacing w:line="206" w:lineRule="exact"/>
        <w:ind w:left="5224" w:right="421"/>
        <w:jc w:val="center"/>
        <w:rPr>
          <w:sz w:val="18"/>
        </w:rPr>
      </w:pPr>
      <w:r>
        <w:rPr>
          <w:i/>
          <w:sz w:val="18"/>
        </w:rPr>
        <w:t>выдачу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разрешения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на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размещение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объекта</w:t>
      </w:r>
      <w:r>
        <w:rPr>
          <w:sz w:val="18"/>
        </w:rPr>
        <w:t>)</w:t>
      </w:r>
    </w:p>
    <w:p w:rsidR="003438FF" w:rsidRDefault="005D21EA">
      <w:pPr>
        <w:widowControl/>
        <w:spacing w:line="321" w:lineRule="exact"/>
        <w:ind w:left="1363" w:right="421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кого:</w:t>
      </w:r>
    </w:p>
    <w:p w:rsidR="003438FF" w:rsidRDefault="00A25706">
      <w:pPr>
        <w:widowControl/>
        <w:spacing w:before="6"/>
        <w:ind w:right="421"/>
        <w:rPr>
          <w:sz w:val="23"/>
          <w:szCs w:val="28"/>
        </w:rPr>
      </w:pPr>
      <w:r>
        <w:rPr>
          <w:noProof/>
        </w:rPr>
        <w:pict>
          <v:shape id="_x0000_s1084" style="position:absolute;margin-left:316.15pt;margin-top:15.8pt;width:203.05pt;height:.15pt;z-index:-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6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" path="m,l4060,e" filled="f" strokeweight=".19mm">
            <v:path arrowok="t" o:extrusionok="f"/>
            <w10:wrap type="topAndBottom" anchorx="page"/>
          </v:shape>
        </w:pict>
      </w:r>
      <w:r>
        <w:rPr>
          <w:noProof/>
        </w:rPr>
        <w:pict>
          <v:shape id="_x0000_s1083" style="position:absolute;margin-left:316.15pt;margin-top:32pt;width:245.05pt;height:.15pt;z-index:-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" path="m,l4899,e" filled="f" strokeweight=".19mm">
            <v:path arrowok="t" o:extrusionok="f"/>
            <w10:wrap type="topAndBottom" anchorx="page"/>
          </v:shape>
        </w:pict>
      </w:r>
    </w:p>
    <w:p w:rsidR="003438FF" w:rsidRDefault="003438FF">
      <w:pPr>
        <w:widowControl/>
        <w:spacing w:before="2"/>
        <w:ind w:right="421"/>
        <w:rPr>
          <w:sz w:val="21"/>
          <w:szCs w:val="28"/>
        </w:rPr>
      </w:pPr>
    </w:p>
    <w:p w:rsidR="003438FF" w:rsidRDefault="005D21EA">
      <w:pPr>
        <w:widowControl/>
        <w:spacing w:line="180" w:lineRule="exact"/>
        <w:ind w:left="5449" w:right="421"/>
        <w:rPr>
          <w:i/>
          <w:sz w:val="18"/>
        </w:rPr>
      </w:pPr>
      <w:r>
        <w:rPr>
          <w:i/>
          <w:sz w:val="18"/>
        </w:rPr>
        <w:t>(полное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наименование,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ИНН,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ОГРН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юридического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лица,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ИП)</w:t>
      </w:r>
    </w:p>
    <w:p w:rsidR="003438FF" w:rsidRDefault="00A25706">
      <w:pPr>
        <w:widowControl/>
        <w:spacing w:before="4"/>
        <w:ind w:right="421"/>
        <w:rPr>
          <w:i/>
          <w:sz w:val="23"/>
          <w:szCs w:val="28"/>
        </w:rPr>
      </w:pPr>
      <w:r>
        <w:rPr>
          <w:noProof/>
        </w:rPr>
        <w:pict>
          <v:shape id="_x0000_s1082" style="position:absolute;margin-left:316.15pt;margin-top:15.7pt;width:252.1pt;height:.15pt;z-index:-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41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" path="m,l5041,e" filled="f" strokeweight=".19mm">
            <v:path arrowok="t" o:extrusionok="f"/>
            <w10:wrap type="topAndBottom" anchorx="page"/>
          </v:shape>
        </w:pict>
      </w:r>
      <w:r>
        <w:rPr>
          <w:noProof/>
        </w:rPr>
        <w:pict>
          <v:shape id="_x0000_s1081" style="position:absolute;margin-left:316.15pt;margin-top:31.75pt;width:238.1pt;height:.15pt;z-index:-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1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" path="m,l4760,e" filled="f" strokeweight=".19mm">
            <v:path arrowok="t" o:extrusionok="f"/>
            <w10:wrap type="topAndBottom" anchorx="page"/>
          </v:shape>
        </w:pict>
      </w:r>
    </w:p>
    <w:p w:rsidR="003438FF" w:rsidRDefault="003438FF">
      <w:pPr>
        <w:widowControl/>
        <w:ind w:right="421"/>
        <w:rPr>
          <w:i/>
          <w:sz w:val="21"/>
          <w:szCs w:val="28"/>
        </w:rPr>
      </w:pPr>
    </w:p>
    <w:p w:rsidR="003438FF" w:rsidRDefault="005D21EA">
      <w:pPr>
        <w:widowControl/>
        <w:spacing w:line="179" w:lineRule="exact"/>
        <w:ind w:left="5379" w:right="421"/>
        <w:rPr>
          <w:i/>
          <w:sz w:val="18"/>
        </w:rPr>
      </w:pPr>
      <w:r>
        <w:rPr>
          <w:i/>
          <w:sz w:val="18"/>
        </w:rPr>
        <w:t>(контактный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телефон,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электронная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почта,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почтовый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адрес)</w:t>
      </w:r>
    </w:p>
    <w:p w:rsidR="003438FF" w:rsidRDefault="00A25706">
      <w:pPr>
        <w:widowControl/>
        <w:spacing w:before="6"/>
        <w:ind w:right="421"/>
        <w:rPr>
          <w:i/>
          <w:sz w:val="23"/>
          <w:szCs w:val="28"/>
        </w:rPr>
      </w:pPr>
      <w:r>
        <w:rPr>
          <w:noProof/>
        </w:rPr>
        <w:pict>
          <v:shape id="_x0000_s1080" style="position:absolute;margin-left:316.15pt;margin-top:15.8pt;width:252.1pt;height:.15pt;z-index:-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41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" path="m,l5041,e" filled="f" strokeweight=".19mm">
            <v:path arrowok="t" o:extrusionok="f"/>
            <w10:wrap type="topAndBottom" anchorx="page"/>
          </v:shape>
        </w:pict>
      </w:r>
      <w:r>
        <w:rPr>
          <w:noProof/>
        </w:rPr>
        <w:pict>
          <v:shape id="_x0000_s1079" style="position:absolute;margin-left:316.15pt;margin-top:31.9pt;width:238.1pt;height:.15pt;z-index:-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1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" path="m,l4760,e" filled="f" strokeweight=".19mm">
            <v:path arrowok="t" o:extrusionok="f"/>
            <w10:wrap type="topAndBottom" anchorx="page"/>
          </v:shape>
        </w:pict>
      </w:r>
    </w:p>
    <w:p w:rsidR="003438FF" w:rsidRDefault="003438FF">
      <w:pPr>
        <w:widowControl/>
        <w:ind w:right="421"/>
        <w:rPr>
          <w:i/>
          <w:sz w:val="21"/>
          <w:szCs w:val="28"/>
        </w:rPr>
      </w:pPr>
    </w:p>
    <w:p w:rsidR="003438FF" w:rsidRDefault="005D21EA">
      <w:pPr>
        <w:widowControl/>
        <w:spacing w:line="179" w:lineRule="exact"/>
        <w:ind w:left="5224" w:right="421"/>
        <w:jc w:val="center"/>
        <w:rPr>
          <w:i/>
          <w:sz w:val="18"/>
        </w:rPr>
      </w:pPr>
      <w:r>
        <w:rPr>
          <w:i/>
          <w:sz w:val="18"/>
        </w:rPr>
        <w:t>(фамилия,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имя,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отчество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(последнее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-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при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наличии),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данные</w:t>
      </w:r>
    </w:p>
    <w:p w:rsidR="003438FF" w:rsidRDefault="005D21EA">
      <w:pPr>
        <w:widowControl/>
        <w:ind w:left="5224" w:right="421"/>
        <w:jc w:val="center"/>
        <w:rPr>
          <w:i/>
          <w:sz w:val="18"/>
        </w:rPr>
      </w:pPr>
      <w:r>
        <w:rPr>
          <w:i/>
          <w:sz w:val="18"/>
        </w:rPr>
        <w:t>документа,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удостоверяющего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личность,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контактный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телефон,</w:t>
      </w:r>
      <w:r>
        <w:rPr>
          <w:i/>
          <w:spacing w:val="-42"/>
          <w:sz w:val="18"/>
        </w:rPr>
        <w:t xml:space="preserve"> </w:t>
      </w:r>
      <w:r>
        <w:rPr>
          <w:i/>
          <w:sz w:val="18"/>
        </w:rPr>
        <w:t>адрес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электронной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почты,</w:t>
      </w:r>
      <w:r>
        <w:rPr>
          <w:i/>
          <w:spacing w:val="16"/>
          <w:sz w:val="18"/>
        </w:rPr>
        <w:t xml:space="preserve"> </w:t>
      </w:r>
      <w:r>
        <w:rPr>
          <w:i/>
          <w:sz w:val="18"/>
        </w:rPr>
        <w:t>адрес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регистрации,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адрес</w:t>
      </w:r>
    </w:p>
    <w:p w:rsidR="003438FF" w:rsidRDefault="005D21EA">
      <w:pPr>
        <w:widowControl/>
        <w:spacing w:before="1"/>
        <w:ind w:left="5224" w:right="421"/>
        <w:jc w:val="center"/>
        <w:rPr>
          <w:i/>
          <w:sz w:val="18"/>
        </w:rPr>
      </w:pPr>
      <w:r>
        <w:rPr>
          <w:i/>
          <w:sz w:val="18"/>
        </w:rPr>
        <w:t>фактического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проживания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уполномоченного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лица)</w:t>
      </w:r>
    </w:p>
    <w:p w:rsidR="003438FF" w:rsidRDefault="00A25706">
      <w:pPr>
        <w:widowControl/>
        <w:spacing w:before="7"/>
        <w:ind w:right="421"/>
        <w:rPr>
          <w:i/>
          <w:sz w:val="19"/>
          <w:szCs w:val="28"/>
        </w:rPr>
      </w:pPr>
      <w:r>
        <w:rPr>
          <w:noProof/>
        </w:rPr>
        <w:pict>
          <v:shape id="_x0000_s1078" style="position:absolute;margin-left:316.15pt;margin-top:13.5pt;width:252.05pt;height:.15pt;z-index:-1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4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" path="m,l5040,e" filled="f" strokeweight=".17997mm">
            <v:path arrowok="t" o:extrusionok="f"/>
            <w10:wrap type="topAndBottom" anchorx="page"/>
          </v:shape>
        </w:pict>
      </w:r>
      <w:r>
        <w:rPr>
          <w:noProof/>
        </w:rPr>
        <w:pict>
          <v:shape id="_x0000_s1077" style="position:absolute;margin-left:316.15pt;margin-top:27.25pt;width:240.05pt;height:.15pt;z-index:-1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" path="m,l4800,e" filled="f" strokeweight=".17997mm">
            <v:path arrowok="t" o:extrusionok="f"/>
            <w10:wrap type="topAndBottom" anchorx="page"/>
          </v:shape>
        </w:pict>
      </w:r>
    </w:p>
    <w:p w:rsidR="003438FF" w:rsidRDefault="003438FF">
      <w:pPr>
        <w:widowControl/>
        <w:spacing w:before="2"/>
        <w:ind w:right="421"/>
        <w:rPr>
          <w:i/>
          <w:sz w:val="17"/>
          <w:szCs w:val="28"/>
        </w:rPr>
      </w:pPr>
    </w:p>
    <w:p w:rsidR="003438FF" w:rsidRDefault="005D21EA">
      <w:pPr>
        <w:widowControl/>
        <w:spacing w:line="180" w:lineRule="exact"/>
        <w:ind w:left="6371" w:right="421"/>
        <w:rPr>
          <w:i/>
          <w:sz w:val="18"/>
        </w:rPr>
      </w:pPr>
      <w:r>
        <w:rPr>
          <w:i/>
          <w:sz w:val="18"/>
        </w:rPr>
        <w:t>(данные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представителя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заявителя)</w:t>
      </w:r>
    </w:p>
    <w:p w:rsidR="003438FF" w:rsidRDefault="003438FF">
      <w:pPr>
        <w:widowControl/>
        <w:ind w:right="421"/>
        <w:rPr>
          <w:i/>
          <w:sz w:val="20"/>
          <w:szCs w:val="28"/>
        </w:rPr>
      </w:pPr>
    </w:p>
    <w:p w:rsidR="003438FF" w:rsidRDefault="003438FF">
      <w:pPr>
        <w:widowControl/>
        <w:spacing w:before="4"/>
        <w:ind w:right="421"/>
        <w:rPr>
          <w:i/>
          <w:sz w:val="20"/>
          <w:szCs w:val="28"/>
        </w:rPr>
      </w:pPr>
    </w:p>
    <w:p w:rsidR="003438FF" w:rsidRDefault="003438FF">
      <w:pPr>
        <w:widowControl/>
        <w:tabs>
          <w:tab w:val="left" w:pos="3419"/>
          <w:tab w:val="left" w:pos="5845"/>
        </w:tabs>
        <w:ind w:left="281" w:right="421"/>
        <w:rPr>
          <w:sz w:val="16"/>
        </w:rPr>
      </w:pPr>
    </w:p>
    <w:p w:rsidR="003438FF" w:rsidRDefault="005D21EA">
      <w:pPr>
        <w:ind w:right="421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3438FF" w:rsidRDefault="005D21EA">
      <w:pPr>
        <w:ind w:right="421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перераспределении земель и (или) земельных участков, находящихся в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государственной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или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муниципальной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собственности,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земельных</w:t>
      </w:r>
      <w:r>
        <w:rPr>
          <w:b/>
          <w:spacing w:val="-9"/>
          <w:sz w:val="28"/>
          <w:szCs w:val="28"/>
        </w:rPr>
        <w:t xml:space="preserve"> </w:t>
      </w:r>
      <w:r>
        <w:rPr>
          <w:b/>
          <w:sz w:val="28"/>
          <w:szCs w:val="28"/>
        </w:rPr>
        <w:t>участков,</w:t>
      </w:r>
      <w:r>
        <w:rPr>
          <w:b/>
          <w:spacing w:val="-62"/>
          <w:sz w:val="28"/>
          <w:szCs w:val="28"/>
        </w:rPr>
        <w:t xml:space="preserve"> </w:t>
      </w:r>
      <w:r>
        <w:rPr>
          <w:b/>
          <w:sz w:val="28"/>
          <w:szCs w:val="28"/>
        </w:rPr>
        <w:t>находящихся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в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частной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собственности</w:t>
      </w:r>
    </w:p>
    <w:p w:rsidR="003438FF" w:rsidRDefault="003438FF">
      <w:pPr>
        <w:pStyle w:val="afa"/>
        <w:ind w:left="0" w:right="421" w:firstLine="720"/>
        <w:jc w:val="both"/>
        <w:rPr>
          <w:b/>
        </w:rPr>
      </w:pPr>
    </w:p>
    <w:p w:rsidR="003438FF" w:rsidRDefault="005D21EA">
      <w:pPr>
        <w:tabs>
          <w:tab w:val="left" w:pos="3311"/>
        </w:tabs>
        <w:ind w:right="421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Прошу заключить соглашение о перераспределении земель/земельного участка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(земельных участков), находящегося (находящихся) муниципальной собственности/государственная собственность на который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(которые) не разграничена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указываются кадастровые номера, площадь земельных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участков</w:t>
      </w:r>
      <w:r>
        <w:rPr>
          <w:sz w:val="28"/>
          <w:szCs w:val="28"/>
        </w:rPr>
        <w:t>)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земельного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участка,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находящегося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частной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собственности</w:t>
      </w:r>
    </w:p>
    <w:p w:rsidR="003438FF" w:rsidRDefault="005D21EA">
      <w:pPr>
        <w:tabs>
          <w:tab w:val="left" w:pos="1669"/>
          <w:tab w:val="left" w:pos="1907"/>
        </w:tabs>
        <w:ind w:right="421" w:firstLine="72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ab/>
        <w:t>(</w:t>
      </w:r>
      <w:r>
        <w:rPr>
          <w:i/>
          <w:sz w:val="28"/>
          <w:szCs w:val="28"/>
        </w:rPr>
        <w:t>ФИО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собственника</w:t>
      </w:r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земельного</w:t>
      </w:r>
      <w:r>
        <w:rPr>
          <w:i/>
          <w:spacing w:val="-4"/>
          <w:sz w:val="28"/>
          <w:szCs w:val="28"/>
        </w:rPr>
        <w:t xml:space="preserve"> </w:t>
      </w:r>
      <w:r>
        <w:rPr>
          <w:i/>
          <w:sz w:val="28"/>
          <w:szCs w:val="28"/>
        </w:rPr>
        <w:t>участка</w:t>
      </w:r>
      <w:r>
        <w:rPr>
          <w:sz w:val="28"/>
          <w:szCs w:val="28"/>
        </w:rPr>
        <w:t>)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кадастровым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номером</w:t>
      </w:r>
    </w:p>
    <w:p w:rsidR="003438FF" w:rsidRDefault="005D21EA">
      <w:pPr>
        <w:tabs>
          <w:tab w:val="left" w:pos="5827"/>
          <w:tab w:val="left" w:pos="7308"/>
          <w:tab w:val="left" w:pos="8349"/>
          <w:tab w:val="left" w:pos="9386"/>
        </w:tabs>
        <w:ind w:right="421" w:firstLine="72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_,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площадью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_ кв. 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согласно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прилагаемому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проекту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межевания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территории</w:t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438FF" w:rsidRDefault="005D21EA">
      <w:pPr>
        <w:tabs>
          <w:tab w:val="left" w:pos="7357"/>
        </w:tabs>
        <w:ind w:right="421" w:firstLine="720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i/>
          <w:sz w:val="28"/>
          <w:szCs w:val="28"/>
        </w:rPr>
        <w:t>реквизиты</w:t>
      </w:r>
      <w:r>
        <w:rPr>
          <w:i/>
          <w:spacing w:val="-6"/>
          <w:sz w:val="28"/>
          <w:szCs w:val="28"/>
        </w:rPr>
        <w:t xml:space="preserve"> </w:t>
      </w:r>
      <w:r>
        <w:rPr>
          <w:i/>
          <w:sz w:val="28"/>
          <w:szCs w:val="28"/>
        </w:rPr>
        <w:t>утвержденного</w:t>
      </w:r>
      <w:r>
        <w:rPr>
          <w:i/>
          <w:spacing w:val="-6"/>
          <w:sz w:val="28"/>
          <w:szCs w:val="28"/>
        </w:rPr>
        <w:t xml:space="preserve"> </w:t>
      </w:r>
      <w:r>
        <w:rPr>
          <w:i/>
          <w:sz w:val="28"/>
          <w:szCs w:val="28"/>
        </w:rPr>
        <w:t>проекта</w:t>
      </w:r>
      <w:r>
        <w:rPr>
          <w:i/>
          <w:spacing w:val="-5"/>
          <w:sz w:val="28"/>
          <w:szCs w:val="28"/>
        </w:rPr>
        <w:t xml:space="preserve"> </w:t>
      </w:r>
      <w:r>
        <w:rPr>
          <w:i/>
          <w:sz w:val="28"/>
          <w:szCs w:val="28"/>
        </w:rPr>
        <w:t>межевания</w:t>
      </w:r>
      <w:r>
        <w:rPr>
          <w:i/>
          <w:spacing w:val="-6"/>
          <w:sz w:val="28"/>
          <w:szCs w:val="28"/>
        </w:rPr>
        <w:t xml:space="preserve"> </w:t>
      </w:r>
      <w:r>
        <w:rPr>
          <w:i/>
          <w:sz w:val="28"/>
          <w:szCs w:val="28"/>
        </w:rPr>
        <w:t>территории</w:t>
      </w:r>
      <w:r>
        <w:rPr>
          <w:sz w:val="28"/>
          <w:szCs w:val="28"/>
        </w:rPr>
        <w:t>)</w:t>
      </w:r>
      <w:r>
        <w:rPr>
          <w:sz w:val="28"/>
          <w:szCs w:val="28"/>
        </w:rPr>
        <w:tab/>
        <w:t>(указывается,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если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перераспределение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земельных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участков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планируется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осуществить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данным</w:t>
      </w:r>
      <w:r>
        <w:rPr>
          <w:spacing w:val="-62"/>
          <w:sz w:val="28"/>
          <w:szCs w:val="28"/>
        </w:rPr>
        <w:t xml:space="preserve">      </w:t>
      </w:r>
      <w:r>
        <w:rPr>
          <w:sz w:val="28"/>
          <w:szCs w:val="28"/>
        </w:rPr>
        <w:t>проектом)</w:t>
      </w:r>
    </w:p>
    <w:p w:rsidR="003438FF" w:rsidRDefault="005D21EA">
      <w:pPr>
        <w:ind w:right="421"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или</w:t>
      </w:r>
    </w:p>
    <w:p w:rsidR="003438FF" w:rsidRDefault="005D21EA">
      <w:pPr>
        <w:ind w:right="421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согласно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утвержденной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схемы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расположения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земельного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участка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земельного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участка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или земельных участков на кадастровом плане территории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(указывается в случае, если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отсутствует проект межевания территории, в границах которой осуществляется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перераспределение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земельных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участков).</w:t>
      </w:r>
    </w:p>
    <w:p w:rsidR="003438FF" w:rsidRDefault="005D21EA">
      <w:pPr>
        <w:ind w:right="421"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Обоснование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перераспределения:</w:t>
      </w:r>
    </w:p>
    <w:p w:rsidR="003438FF" w:rsidRDefault="005D21EA">
      <w:pPr>
        <w:tabs>
          <w:tab w:val="left" w:pos="3488"/>
        </w:tabs>
        <w:ind w:right="421" w:firstLine="72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(указывается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соответствующий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подпункт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статьи 39.28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Земельного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кодекса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Федерации).</w:t>
      </w:r>
    </w:p>
    <w:p w:rsidR="003438FF" w:rsidRDefault="003438FF">
      <w:pPr>
        <w:pStyle w:val="afa"/>
        <w:ind w:left="0" w:right="421" w:firstLine="720"/>
        <w:jc w:val="both"/>
      </w:pPr>
    </w:p>
    <w:p w:rsidR="003438FF" w:rsidRDefault="003438FF">
      <w:pPr>
        <w:pStyle w:val="afa"/>
        <w:ind w:left="0" w:right="421" w:firstLine="720"/>
        <w:jc w:val="both"/>
      </w:pPr>
    </w:p>
    <w:p w:rsidR="003438FF" w:rsidRDefault="005D21EA">
      <w:pPr>
        <w:ind w:right="421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3438FF" w:rsidRDefault="003438FF">
      <w:pPr>
        <w:pStyle w:val="afa"/>
        <w:ind w:left="0" w:right="421" w:firstLine="720"/>
        <w:jc w:val="both"/>
      </w:pPr>
    </w:p>
    <w:p w:rsidR="003438FF" w:rsidRDefault="005D21EA">
      <w:pPr>
        <w:ind w:right="421"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Результат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услуги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прошу:</w:t>
      </w:r>
    </w:p>
    <w:p w:rsidR="003438FF" w:rsidRDefault="003438FF">
      <w:pPr>
        <w:pStyle w:val="afa"/>
        <w:ind w:left="0" w:right="421" w:firstLine="720"/>
        <w:jc w:val="both"/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90"/>
        <w:gridCol w:w="849"/>
      </w:tblGrid>
      <w:tr w:rsidR="003438FF">
        <w:trPr>
          <w:trHeight w:val="516"/>
        </w:trPr>
        <w:tc>
          <w:tcPr>
            <w:tcW w:w="8790" w:type="dxa"/>
          </w:tcPr>
          <w:p w:rsidR="003438FF" w:rsidRDefault="005D21EA">
            <w:pPr>
              <w:pStyle w:val="TableParagraph"/>
              <w:ind w:right="421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направить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форме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электронного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документа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Личный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кабинет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ЕПГУ/РПГУ</w:t>
            </w:r>
          </w:p>
        </w:tc>
        <w:tc>
          <w:tcPr>
            <w:tcW w:w="849" w:type="dxa"/>
          </w:tcPr>
          <w:p w:rsidR="003438FF" w:rsidRDefault="003438FF">
            <w:pPr>
              <w:pStyle w:val="TableParagraph"/>
              <w:ind w:right="421" w:firstLine="720"/>
              <w:jc w:val="both"/>
              <w:rPr>
                <w:sz w:val="28"/>
                <w:szCs w:val="28"/>
              </w:rPr>
            </w:pPr>
          </w:p>
        </w:tc>
      </w:tr>
      <w:tr w:rsidR="003438FF">
        <w:trPr>
          <w:trHeight w:val="1067"/>
        </w:trPr>
        <w:tc>
          <w:tcPr>
            <w:tcW w:w="8790" w:type="dxa"/>
          </w:tcPr>
          <w:p w:rsidR="003438FF" w:rsidRDefault="005D21EA">
            <w:pPr>
              <w:pStyle w:val="TableParagraph"/>
              <w:tabs>
                <w:tab w:val="left" w:pos="8587"/>
              </w:tabs>
              <w:ind w:right="421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выдать на бумажном носителе при личном обращении в уполномоченный орган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государственной власти, орган местного самоуправления, организацию либо в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МФЦ,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расположенном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адресу: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ab/>
            </w:r>
          </w:p>
        </w:tc>
        <w:tc>
          <w:tcPr>
            <w:tcW w:w="849" w:type="dxa"/>
          </w:tcPr>
          <w:p w:rsidR="003438FF" w:rsidRDefault="003438FF">
            <w:pPr>
              <w:pStyle w:val="TableParagraph"/>
              <w:ind w:right="421" w:firstLine="720"/>
              <w:jc w:val="both"/>
              <w:rPr>
                <w:sz w:val="28"/>
                <w:szCs w:val="28"/>
              </w:rPr>
            </w:pPr>
          </w:p>
        </w:tc>
      </w:tr>
      <w:tr w:rsidR="003438FF">
        <w:trPr>
          <w:trHeight w:val="515"/>
        </w:trPr>
        <w:tc>
          <w:tcPr>
            <w:tcW w:w="8790" w:type="dxa"/>
          </w:tcPr>
          <w:p w:rsidR="003438FF" w:rsidRDefault="005D21EA">
            <w:pPr>
              <w:pStyle w:val="TableParagraph"/>
              <w:tabs>
                <w:tab w:val="left" w:pos="8711"/>
              </w:tabs>
              <w:ind w:right="421"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направить</w:t>
            </w:r>
            <w:r>
              <w:rPr>
                <w:spacing w:val="5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бумажном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носителе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почтовый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адрес: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ab/>
            </w:r>
          </w:p>
        </w:tc>
        <w:tc>
          <w:tcPr>
            <w:tcW w:w="849" w:type="dxa"/>
          </w:tcPr>
          <w:p w:rsidR="003438FF" w:rsidRDefault="003438FF">
            <w:pPr>
              <w:pStyle w:val="TableParagraph"/>
              <w:ind w:right="421" w:firstLine="720"/>
              <w:jc w:val="both"/>
              <w:rPr>
                <w:sz w:val="28"/>
                <w:szCs w:val="28"/>
              </w:rPr>
            </w:pPr>
          </w:p>
        </w:tc>
      </w:tr>
      <w:tr w:rsidR="003438FF">
        <w:trPr>
          <w:trHeight w:val="472"/>
        </w:trPr>
        <w:tc>
          <w:tcPr>
            <w:tcW w:w="9639" w:type="dxa"/>
            <w:gridSpan w:val="2"/>
          </w:tcPr>
          <w:p w:rsidR="003438FF" w:rsidRDefault="005D21EA">
            <w:pPr>
              <w:pStyle w:val="TableParagraph"/>
              <w:ind w:right="421" w:firstLine="720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Указывается</w:t>
            </w:r>
            <w:r>
              <w:rPr>
                <w:i/>
                <w:spacing w:val="-7"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один</w:t>
            </w:r>
            <w:r>
              <w:rPr>
                <w:i/>
                <w:spacing w:val="-6"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из</w:t>
            </w:r>
            <w:r>
              <w:rPr>
                <w:i/>
                <w:spacing w:val="-6"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перечисленных</w:t>
            </w:r>
            <w:r>
              <w:rPr>
                <w:i/>
                <w:spacing w:val="-6"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способов</w:t>
            </w:r>
          </w:p>
        </w:tc>
      </w:tr>
    </w:tbl>
    <w:p w:rsidR="003438FF" w:rsidRDefault="00A25706">
      <w:pPr>
        <w:pStyle w:val="afa"/>
        <w:ind w:left="0" w:right="421" w:firstLine="720"/>
        <w:jc w:val="both"/>
      </w:pPr>
      <w:r>
        <w:rPr>
          <w:noProof/>
        </w:rPr>
        <w:pict>
          <v:rect id="_x0000_s1134" style="position:absolute;left:0;text-align:left;margin-left:255.15pt;margin-top:13.8pt;width:85.1pt;height:.5pt;z-index:-2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" fillcolor="black" stroked="f">
            <w10:wrap type="topAndBottom" anchorx="page"/>
          </v:rect>
        </w:pict>
      </w:r>
      <w:r>
        <w:rPr>
          <w:noProof/>
        </w:rPr>
        <w:pict>
          <v:rect id="_x0000_s1135" style="position:absolute;left:0;text-align:left;margin-left:382.85pt;margin-top:13.8pt;width:147.35pt;height:.5pt;z-index:-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" fillcolor="black" stroked="f">
            <w10:wrap type="topAndBottom" anchorx="page"/>
          </v:rect>
        </w:pict>
      </w:r>
    </w:p>
    <w:p w:rsidR="003438FF" w:rsidRDefault="005D21EA">
      <w:pPr>
        <w:tabs>
          <w:tab w:val="left" w:pos="1397"/>
        </w:tabs>
        <w:ind w:right="421" w:firstLine="720"/>
        <w:jc w:val="both"/>
        <w:rPr>
          <w:sz w:val="28"/>
          <w:szCs w:val="28"/>
        </w:rPr>
      </w:pPr>
      <w:r>
        <w:rPr>
          <w:sz w:val="28"/>
          <w:szCs w:val="28"/>
        </w:rPr>
        <w:t>(подпись)</w:t>
      </w:r>
      <w:r>
        <w:rPr>
          <w:sz w:val="28"/>
          <w:szCs w:val="28"/>
        </w:rPr>
        <w:tab/>
        <w:t>(фамилия,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имя,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отчество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(последнее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</w:p>
    <w:p w:rsidR="003438FF" w:rsidRDefault="005D21EA">
      <w:pPr>
        <w:ind w:right="421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наличии)</w:t>
      </w:r>
    </w:p>
    <w:p w:rsidR="003438FF" w:rsidRDefault="005D21EA">
      <w:pPr>
        <w:pStyle w:val="afa"/>
        <w:ind w:left="4820" w:right="421"/>
        <w:jc w:val="right"/>
      </w:pPr>
      <w:r>
        <w:t>Дата</w:t>
      </w: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pStyle w:val="afa"/>
        <w:ind w:left="4962"/>
        <w:jc w:val="right"/>
      </w:pPr>
    </w:p>
    <w:p w:rsidR="003438FF" w:rsidRDefault="003438FF">
      <w:pPr>
        <w:widowControl/>
        <w:spacing w:line="259" w:lineRule="auto"/>
        <w:ind w:left="5871" w:right="180" w:firstLine="1784"/>
        <w:jc w:val="right"/>
        <w:rPr>
          <w:sz w:val="28"/>
          <w:szCs w:val="28"/>
        </w:rPr>
      </w:pPr>
    </w:p>
    <w:p w:rsidR="003438FF" w:rsidRDefault="003438FF">
      <w:pPr>
        <w:widowControl/>
        <w:spacing w:line="259" w:lineRule="auto"/>
        <w:ind w:left="5871" w:right="180" w:firstLine="1784"/>
        <w:jc w:val="right"/>
        <w:rPr>
          <w:sz w:val="28"/>
          <w:szCs w:val="28"/>
        </w:rPr>
      </w:pPr>
    </w:p>
    <w:p w:rsidR="003438FF" w:rsidRDefault="005D21EA">
      <w:pPr>
        <w:widowControl/>
        <w:spacing w:line="259" w:lineRule="auto"/>
        <w:ind w:left="5871" w:right="180" w:firstLine="1784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13"/>
          <w:sz w:val="28"/>
          <w:szCs w:val="28"/>
        </w:rPr>
        <w:t xml:space="preserve"> 8</w:t>
      </w:r>
    </w:p>
    <w:p w:rsidR="003438FF" w:rsidRDefault="005D21EA">
      <w:pPr>
        <w:widowControl/>
        <w:spacing w:line="259" w:lineRule="auto"/>
        <w:ind w:left="5871" w:right="201" w:hanging="201"/>
        <w:jc w:val="right"/>
        <w:rPr>
          <w:spacing w:val="1"/>
          <w:sz w:val="28"/>
          <w:szCs w:val="28"/>
        </w:rPr>
      </w:pP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административному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регламенту</w:t>
      </w:r>
      <w:r>
        <w:rPr>
          <w:spacing w:val="1"/>
          <w:sz w:val="28"/>
          <w:szCs w:val="28"/>
        </w:rPr>
        <w:t xml:space="preserve"> </w:t>
      </w:r>
    </w:p>
    <w:p w:rsidR="003438FF" w:rsidRDefault="003438FF">
      <w:pPr>
        <w:widowControl/>
        <w:jc w:val="center"/>
        <w:rPr>
          <w:rFonts w:eastAsia="Calibri"/>
          <w:sz w:val="28"/>
          <w:szCs w:val="28"/>
          <w:lang w:eastAsia="ru-RU"/>
        </w:rPr>
      </w:pPr>
    </w:p>
    <w:p w:rsidR="003438FF" w:rsidRDefault="005D21EA">
      <w:pPr>
        <w:widowControl/>
        <w:tabs>
          <w:tab w:val="left" w:pos="963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Исчерпывающий перечень оснований для отказа в приеме заявления</w:t>
      </w:r>
    </w:p>
    <w:p w:rsidR="003438FF" w:rsidRDefault="005D21EA">
      <w:pPr>
        <w:widowControl/>
        <w:tabs>
          <w:tab w:val="left" w:pos="963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Услуги и документов, необходимых для предоставления Услуги, и исчерпывающий перечень оснований для приостановления предоставления Услуги или для отказа в предоставлении Услуги</w:t>
      </w:r>
    </w:p>
    <w:p w:rsidR="003438FF" w:rsidRDefault="003438FF">
      <w:pPr>
        <w:widowControl/>
        <w:tabs>
          <w:tab w:val="left" w:pos="9639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7339"/>
        <w:gridCol w:w="2182"/>
      </w:tblGrid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339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Перечень оснований</w:t>
            </w:r>
          </w:p>
        </w:tc>
        <w:tc>
          <w:tcPr>
            <w:tcW w:w="218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Идентификатор категорий (признаков) заявителей</w:t>
            </w:r>
          </w:p>
        </w:tc>
      </w:tr>
      <w:tr w:rsidR="003438FF">
        <w:tc>
          <w:tcPr>
            <w:tcW w:w="10343" w:type="dxa"/>
            <w:gridSpan w:val="3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Основания для отказа в приеме запроса о предоставлении Услуги и документов, необходимых для предоставления Услуги, для приостановления предоставления Услуги отсутствуют.</w:t>
            </w:r>
          </w:p>
        </w:tc>
      </w:tr>
      <w:tr w:rsidR="003438FF">
        <w:tc>
          <w:tcPr>
            <w:tcW w:w="10343" w:type="dxa"/>
            <w:gridSpan w:val="3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Исчерпывающий перечень оснований для отказа в предоставлении Услуги:</w:t>
            </w: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39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Заявление о перераспределении земельных участков подано в случаях, не предусмотренных пунктом 1 статьи 39.28 ЗК РФ </w:t>
            </w:r>
          </w:p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(пп.1 п. 9 ст. 39.29 ЗК РФ);</w:t>
            </w:r>
          </w:p>
        </w:tc>
        <w:tc>
          <w:tcPr>
            <w:tcW w:w="2182" w:type="dxa"/>
            <w:vMerge w:val="restart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А – Г</w:t>
            </w: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39" w:type="dxa"/>
          </w:tcPr>
          <w:p w:rsidR="003438FF" w:rsidRDefault="005D21EA">
            <w:pPr>
              <w:widowControl/>
              <w:tabs>
                <w:tab w:val="left" w:pos="6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представлено в письменной форме согласие лиц, указанных в пункте 4 статьи 11.2 ЗК РФ , если земельные участки, которые предлагается перераспределить, обременены правами указанных лиц (пп.2 п. 9 ст. 39.29 ЗК РФ);</w:t>
            </w: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3438FF">
        <w:trPr>
          <w:trHeight w:val="3438"/>
        </w:trPr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39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земельном участке, на который возникает право частной собственности, в результате перераспределения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собственности, будут расположены здание, сооружение, объект незавершенного строительства, находящиеся в государственной или муниципальной собственности, в собственности других граждан или юридических лиц, за исключением сооружения (в том числе сооружения, строительство которого не завершено), размещение которого допускается на основании сервитута, публичного сервитута, или объекта, размещенного в соответствии с </w:t>
            </w:r>
            <w:hyperlink r:id="rId22" w:anchor="dst2012" w:history="1">
              <w:r>
                <w:rPr>
                  <w:rStyle w:val="af1"/>
                  <w:sz w:val="24"/>
                  <w:szCs w:val="24"/>
                </w:rPr>
                <w:t>пунктом 3 статьи 39.36</w:t>
              </w:r>
            </w:hyperlink>
            <w:r>
              <w:rPr>
                <w:sz w:val="24"/>
                <w:szCs w:val="24"/>
              </w:rPr>
              <w:t> ЗК РФ (пп.3 п. 9 ст. 39.29 ЗК РФ);</w:t>
            </w: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39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 и изъятых из оборота или ограниченных в обороте, за исключением случаев, если такое перераспределение осуществляется в соответствии с проектом межевания территории с земельными участками, указанными в </w:t>
            </w:r>
            <w:hyperlink r:id="rId23" w:anchor="dst404" w:history="1">
              <w:r>
                <w:rPr>
                  <w:rStyle w:val="af1"/>
                  <w:sz w:val="24"/>
                  <w:szCs w:val="24"/>
                </w:rPr>
                <w:t>подпункте 7 пункта 5 статьи 27</w:t>
              </w:r>
            </w:hyperlink>
            <w:r>
              <w:rPr>
                <w:sz w:val="24"/>
                <w:szCs w:val="24"/>
              </w:rPr>
              <w:t> ЗК РФ (пп.4 п. 9 ст. 39.29 ЗК РФ);</w:t>
            </w: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39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земельного участка, находящихся в государственной или муниципальной собственности и зарезервированных для государственных или муниципальных нужд (пп.5 п. 9 ст. 39.29 ЗК РФ);</w:t>
            </w: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7339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земельного участка, находящегося в государственной или муниципальной собственности и являющегося предметом аукциона, извещение о проведении которого размещено в соответствии с пунктом 19 статьи 39.11 ЗК РФ, либо в отношении такого земельного участка принято решение о предварительном согласовании его предоставления, срок действия которого не истек (пп.6 п. 9 ст. 39.29 ЗК РФ);</w:t>
            </w: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39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земельных участков,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 (пп.7 п. 9 ст. 39.29 ЗК РФ);</w:t>
            </w:r>
          </w:p>
        </w:tc>
        <w:tc>
          <w:tcPr>
            <w:tcW w:w="2182" w:type="dxa"/>
            <w:vMerge w:val="restart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– Г</w:t>
            </w: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39" w:type="dxa"/>
          </w:tcPr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результате перераспределения земельных участков площадь земельного участка, на который возникает право частной собственности, будет превышать установленные предельные максимальные размеры земельных участков </w:t>
            </w:r>
          </w:p>
          <w:p w:rsidR="003438FF" w:rsidRDefault="005D21EA">
            <w:pPr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(пп.8 п. 9 ст. 39.29 ЗК РФ); </w:t>
            </w: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39" w:type="dxa"/>
          </w:tcPr>
          <w:p w:rsidR="003438FF" w:rsidRDefault="005D21EA">
            <w:pPr>
              <w:pStyle w:val="13"/>
              <w:ind w:firstLine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земель, из которых возможно образовать самостоятельный земельный участок без нарушения требований, предусмотренных</w:t>
            </w:r>
            <w:r>
              <w:rPr>
                <w:sz w:val="24"/>
                <w:szCs w:val="24"/>
              </w:rPr>
              <w:t> </w:t>
            </w:r>
            <w:hyperlink r:id="rId24" w:anchor="000165" w:history="1">
              <w:r>
                <w:rPr>
                  <w:rStyle w:val="af1"/>
                  <w:color w:val="000000"/>
                  <w:sz w:val="24"/>
                  <w:szCs w:val="24"/>
                  <w:u w:val="none"/>
                  <w:lang w:val="ru-RU"/>
                </w:rPr>
                <w:t>статьей 11.9</w:t>
              </w:r>
            </w:hyperlink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  <w:lang w:val="ru-RU"/>
              </w:rPr>
              <w:t>ЗК РФ, за исключением случаев перераспределения земельных участков в соответствии с</w:t>
            </w:r>
            <w:r>
              <w:rPr>
                <w:sz w:val="24"/>
                <w:szCs w:val="24"/>
              </w:rPr>
              <w:t> </w:t>
            </w:r>
            <w:hyperlink r:id="rId25" w:anchor="000977" w:history="1">
              <w:r>
                <w:rPr>
                  <w:rStyle w:val="af1"/>
                  <w:color w:val="000000"/>
                  <w:sz w:val="24"/>
                  <w:szCs w:val="24"/>
                  <w:u w:val="none"/>
                  <w:lang w:val="ru-RU"/>
                </w:rPr>
                <w:t>подпунктами 1</w:t>
              </w:r>
            </w:hyperlink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z w:val="24"/>
                <w:szCs w:val="24"/>
              </w:rPr>
              <w:t> </w:t>
            </w:r>
            <w:hyperlink r:id="rId26" w:anchor="000980" w:history="1">
              <w:r>
                <w:rPr>
                  <w:rStyle w:val="af1"/>
                  <w:color w:val="000000"/>
                  <w:sz w:val="24"/>
                  <w:szCs w:val="24"/>
                  <w:u w:val="none"/>
                  <w:lang w:val="ru-RU"/>
                </w:rPr>
                <w:t>4 пункта 1 статьи 39.28</w:t>
              </w:r>
            </w:hyperlink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  <w:lang w:val="ru-RU"/>
              </w:rPr>
              <w:t>ЗК РФ</w:t>
            </w:r>
          </w:p>
          <w:p w:rsidR="003438FF" w:rsidRDefault="005D21EA">
            <w:pPr>
              <w:pStyle w:val="13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(пп.</w:t>
            </w:r>
            <w:r>
              <w:rPr>
                <w:sz w:val="24"/>
                <w:szCs w:val="24"/>
                <w:lang w:val="ru-RU"/>
              </w:rPr>
              <w:t>9</w:t>
            </w:r>
            <w:r>
              <w:rPr>
                <w:sz w:val="24"/>
                <w:szCs w:val="24"/>
              </w:rPr>
              <w:t xml:space="preserve"> п. 9 ст. 39.29 ЗК РФ);</w:t>
            </w: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39" w:type="dxa"/>
          </w:tcPr>
          <w:p w:rsidR="003438FF" w:rsidRDefault="005D21EA">
            <w:pPr>
              <w:pStyle w:val="13"/>
              <w:ind w:firstLine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Границы земельного участка, находящегося в частной собственности, подлежат уточнению в соответствии с Федеральным</w:t>
            </w:r>
            <w:r>
              <w:rPr>
                <w:sz w:val="24"/>
                <w:szCs w:val="24"/>
              </w:rPr>
              <w:t> </w:t>
            </w:r>
            <w:hyperlink r:id="rId27" w:history="1">
              <w:r>
                <w:rPr>
                  <w:rStyle w:val="af1"/>
                  <w:color w:val="000000"/>
                  <w:sz w:val="24"/>
                  <w:szCs w:val="24"/>
                  <w:u w:val="none"/>
                  <w:lang w:val="ru-RU"/>
                </w:rPr>
                <w:t>законом</w:t>
              </w:r>
            </w:hyperlink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  <w:lang w:val="ru-RU"/>
              </w:rPr>
              <w:t>«О государственной регистрации недвижимости» (пп.10 п. 9 ст. 39.29 ЗК РФ);</w:t>
            </w:r>
          </w:p>
          <w:p w:rsidR="003438FF" w:rsidRDefault="003438FF">
            <w:pPr>
              <w:pStyle w:val="13"/>
              <w:ind w:firstLine="0"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39" w:type="dxa"/>
          </w:tcPr>
          <w:p w:rsidR="003438FF" w:rsidRDefault="005D21EA">
            <w:pPr>
              <w:pStyle w:val="13"/>
              <w:ind w:firstLine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Имеются основания для отказа в утверждении схемы расположения земельного участка, предусмотренные</w:t>
            </w:r>
            <w:r>
              <w:rPr>
                <w:sz w:val="24"/>
                <w:szCs w:val="24"/>
              </w:rPr>
              <w:t> </w:t>
            </w:r>
            <w:hyperlink r:id="rId28" w:anchor="000369" w:history="1">
              <w:r>
                <w:rPr>
                  <w:rStyle w:val="af1"/>
                  <w:color w:val="000000"/>
                  <w:sz w:val="24"/>
                  <w:szCs w:val="24"/>
                  <w:u w:val="none"/>
                  <w:lang w:val="ru-RU"/>
                </w:rPr>
                <w:t>пунктом 16 статьи 11.10</w:t>
              </w:r>
            </w:hyperlink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  <w:lang w:val="ru-RU"/>
              </w:rPr>
              <w:t>ЗК РФ (пп.11 п. 9 ст. 39.29 ЗК РФ);</w:t>
            </w: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339" w:type="dxa"/>
          </w:tcPr>
          <w:p w:rsidR="003438FF" w:rsidRDefault="005D21EA">
            <w:pPr>
              <w:pStyle w:val="13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территории, землеустроительной документации, положению об особо охраняемой природной территории (пп.12 п. 9 ст. 39.29 ЗК РФ);</w:t>
            </w: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39" w:type="dxa"/>
          </w:tcPr>
          <w:p w:rsidR="003438FF" w:rsidRDefault="005D21EA">
            <w:pPr>
              <w:pStyle w:val="13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земельный участок, образование которого предусмотрено схемой расположения земельного участка, расположен в границах территории, в отношении которой утвержден проект межевания территории (пп.13 п. 9 ст. 39.29 ЗК РФ);</w:t>
            </w: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39" w:type="dxa"/>
          </w:tcPr>
          <w:p w:rsidR="003438FF" w:rsidRDefault="005D21EA">
            <w:pPr>
              <w:pStyle w:val="13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в результате перераспределения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собственности, в </w:t>
            </w:r>
            <w:r>
              <w:rPr>
                <w:sz w:val="24"/>
                <w:szCs w:val="24"/>
                <w:lang w:val="ru-RU"/>
              </w:rPr>
              <w:lastRenderedPageBreak/>
              <w:t xml:space="preserve">случае, предусмотренном подпунктом 3.1 пункта 1 статьи 39.28 </w:t>
            </w:r>
          </w:p>
          <w:p w:rsidR="003438FF" w:rsidRDefault="005D21EA">
            <w:pPr>
              <w:pStyle w:val="13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ЗК РФ, площадь исходного земельного участка, находящегося в частной собственности, увеличивается более чем на одну тысячу квадратных метров, за исключением случаев, если такое перераспределение осуществляется в соответствии с утвержденным проектом межевания территории или при перераспределении земельных участков сельскохозяйственного назначения, оборот которых регулируется Федеральным законом «Об обороте земель сельскохозяйственного назначения» </w:t>
            </w:r>
          </w:p>
          <w:p w:rsidR="003438FF" w:rsidRDefault="005D21EA">
            <w:pPr>
              <w:pStyle w:val="13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(пп.14 п. 9 ст. 39.29 ЗК РФ); </w:t>
            </w: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7339" w:type="dxa"/>
          </w:tcPr>
          <w:p w:rsidR="003438FF" w:rsidRDefault="005D21EA">
            <w:pPr>
              <w:pStyle w:val="13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предусматривается перераспределение по основанию, предусмотренному подпунктом 3.1 пункта 1 статьи 39.28 ЗК РФ, земельного участка, находящегося в частной собственности, который ранее был образован в результате перераспределения по указанному основанию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 </w:t>
            </w:r>
          </w:p>
          <w:p w:rsidR="003438FF" w:rsidRDefault="005D21EA">
            <w:pPr>
              <w:pStyle w:val="13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(пп.14 п. 9 ст. 39.29 ЗК РФ);</w:t>
            </w:r>
          </w:p>
        </w:tc>
        <w:tc>
          <w:tcPr>
            <w:tcW w:w="2182" w:type="dxa"/>
            <w:vMerge w:val="restart"/>
            <w:vAlign w:val="center"/>
          </w:tcPr>
          <w:p w:rsidR="003438FF" w:rsidRDefault="005D21E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А-Г</w:t>
            </w:r>
          </w:p>
        </w:tc>
      </w:tr>
      <w:tr w:rsidR="003438FF">
        <w:tc>
          <w:tcPr>
            <w:tcW w:w="822" w:type="dxa"/>
            <w:vAlign w:val="center"/>
          </w:tcPr>
          <w:p w:rsidR="003438FF" w:rsidRDefault="005D21EA">
            <w:pPr>
              <w:widowControl/>
              <w:jc w:val="center"/>
              <w:outlineLvl w:val="1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339" w:type="dxa"/>
          </w:tcPr>
          <w:p w:rsidR="003438FF" w:rsidRDefault="005D21EA">
            <w:pPr>
              <w:pStyle w:val="13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предусматривается перераспределение по основанию, предусмотренному подпунктом 3.1 пункта 1 статьи 39.28 ЗК РФ, земельного участка, находящегося в частной собственности, образованного в результате раздела или объединения из земельного участка, указанного в подпункте 15 пункта 9 ст. 39.29. ЗК РФ </w:t>
            </w:r>
          </w:p>
          <w:p w:rsidR="003438FF" w:rsidRDefault="005D21EA">
            <w:pPr>
              <w:pStyle w:val="13"/>
              <w:ind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(пп.16 п. 9 ст. 39.29 ЗК РФ)</w:t>
            </w:r>
          </w:p>
        </w:tc>
        <w:tc>
          <w:tcPr>
            <w:tcW w:w="2182" w:type="dxa"/>
            <w:vMerge/>
            <w:vAlign w:val="center"/>
          </w:tcPr>
          <w:p w:rsidR="003438FF" w:rsidRDefault="003438FF">
            <w:pPr>
              <w:widowControl/>
              <w:rPr>
                <w:sz w:val="24"/>
                <w:szCs w:val="24"/>
              </w:rPr>
            </w:pPr>
          </w:p>
        </w:tc>
      </w:tr>
    </w:tbl>
    <w:p w:rsidR="003438FF" w:rsidRDefault="003438FF"/>
    <w:sectPr w:rsidR="003438FF">
      <w:headerReference w:type="default" r:id="rId29"/>
      <w:pgSz w:w="11906" w:h="16850"/>
      <w:pgMar w:top="794" w:right="340" w:bottom="1134" w:left="1077" w:header="34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706" w:rsidRDefault="00A25706">
      <w:r>
        <w:separator/>
      </w:r>
    </w:p>
  </w:endnote>
  <w:endnote w:type="continuationSeparator" w:id="0">
    <w:p w:rsidR="00A25706" w:rsidRDefault="00A25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706" w:rsidRDefault="00A25706">
      <w:r>
        <w:separator/>
      </w:r>
    </w:p>
  </w:footnote>
  <w:footnote w:type="continuationSeparator" w:id="0">
    <w:p w:rsidR="00A25706" w:rsidRDefault="00A257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8FF" w:rsidRDefault="00A25706">
    <w:pPr>
      <w:pStyle w:val="afa"/>
      <w:spacing w:line="14" w:lineRule="auto"/>
      <w:ind w:left="0"/>
      <w:rPr>
        <w:sz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06.4pt;margin-top:20.5pt;width:18.05pt;height:15.3pt;z-index:-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" filled="f" stroked="f">
          <v:textbox inset="1mm,1mm,1mm,1mm">
            <w:txbxContent>
              <w:p w:rsidR="003438FF" w:rsidRDefault="005D21EA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B87121">
                  <w:rPr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  <w:p w:rsidR="003438FF" w:rsidRDefault="003438FF"/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8FF" w:rsidRDefault="003438FF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8FF" w:rsidRDefault="00A25706">
    <w:pPr>
      <w:pStyle w:val="afa"/>
      <w:spacing w:line="14" w:lineRule="auto"/>
      <w:ind w:left="0"/>
      <w:rPr>
        <w:sz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0.45pt;margin-top:34.55pt;width:17.05pt;height:14.25pt;z-index:-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" filled="f" stroked="f">
          <v:textbox inset="1mm,1mm,1mm,1mm">
            <w:txbxContent>
              <w:p w:rsidR="003438FF" w:rsidRDefault="005D21EA">
                <w:pPr>
                  <w:spacing w:before="11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B87121">
                  <w:rPr>
                    <w:noProof/>
                  </w:rPr>
                  <w:t>21</w:t>
                </w:r>
                <w:r>
                  <w:fldChar w:fldCharType="end"/>
                </w:r>
              </w:p>
              <w:p w:rsidR="003438FF" w:rsidRDefault="003438FF"/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53DF8"/>
    <w:multiLevelType w:val="multilevel"/>
    <w:tmpl w:val="019C2DB2"/>
    <w:lvl w:ilvl="0">
      <w:start w:val="7"/>
      <w:numFmt w:val="decimal"/>
      <w:lvlText w:val="%1"/>
      <w:lvlJc w:val="left"/>
      <w:pPr>
        <w:ind w:left="1289" w:hanging="49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89" w:hanging="49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137" w:hanging="49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4065" w:hanging="49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994" w:hanging="49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922" w:hanging="49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851" w:hanging="49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779" w:hanging="49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708" w:hanging="493"/>
      </w:pPr>
      <w:rPr>
        <w:lang w:val="ru-RU" w:eastAsia="en-US" w:bidi="ar-SA"/>
      </w:rPr>
    </w:lvl>
  </w:abstractNum>
  <w:abstractNum w:abstractNumId="1">
    <w:nsid w:val="030A3ABE"/>
    <w:multiLevelType w:val="multilevel"/>
    <w:tmpl w:val="5080CA4C"/>
    <w:lvl w:ilvl="0">
      <w:start w:val="4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6"/>
      <w:numFmt w:val="decimal"/>
      <w:lvlText w:val="%1.%2."/>
      <w:lvlJc w:val="left"/>
      <w:pPr>
        <w:ind w:left="257" w:hanging="49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21" w:hanging="49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351" w:hanging="49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82" w:hanging="49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12" w:hanging="49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3" w:hanging="49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3" w:hanging="49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493"/>
      </w:pPr>
      <w:rPr>
        <w:lang w:val="ru-RU" w:eastAsia="en-US" w:bidi="ar-SA"/>
      </w:rPr>
    </w:lvl>
  </w:abstractNum>
  <w:abstractNum w:abstractNumId="2">
    <w:nsid w:val="070A2C3F"/>
    <w:multiLevelType w:val="multilevel"/>
    <w:tmpl w:val="4D4A8AD6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9"/>
      <w:numFmt w:val="decimal"/>
      <w:lvlText w:val="%1.%2."/>
      <w:lvlJc w:val="left"/>
      <w:pPr>
        <w:ind w:left="3556" w:hanging="720"/>
      </w:pPr>
    </w:lvl>
    <w:lvl w:ilvl="2">
      <w:start w:val="1"/>
      <w:numFmt w:val="decimal"/>
      <w:lvlText w:val="%1.%2.%3."/>
      <w:lvlJc w:val="left"/>
      <w:pPr>
        <w:ind w:left="6392" w:hanging="720"/>
      </w:pPr>
    </w:lvl>
    <w:lvl w:ilvl="3">
      <w:start w:val="1"/>
      <w:numFmt w:val="decimal"/>
      <w:lvlText w:val="%1.%2.%3.%4."/>
      <w:lvlJc w:val="left"/>
      <w:pPr>
        <w:ind w:left="9588" w:hanging="1080"/>
      </w:pPr>
    </w:lvl>
    <w:lvl w:ilvl="4">
      <w:start w:val="1"/>
      <w:numFmt w:val="decimal"/>
      <w:lvlText w:val="%1.%2.%3.%4.%5."/>
      <w:lvlJc w:val="left"/>
      <w:pPr>
        <w:ind w:left="12424" w:hanging="1080"/>
      </w:pPr>
    </w:lvl>
    <w:lvl w:ilvl="5">
      <w:start w:val="1"/>
      <w:numFmt w:val="decimal"/>
      <w:lvlText w:val="%1.%2.%3.%4.%5.%6."/>
      <w:lvlJc w:val="left"/>
      <w:pPr>
        <w:ind w:left="15620" w:hanging="1440"/>
      </w:pPr>
    </w:lvl>
    <w:lvl w:ilvl="6">
      <w:start w:val="1"/>
      <w:numFmt w:val="decimal"/>
      <w:lvlText w:val="%1.%2.%3.%4.%5.%6.%7."/>
      <w:lvlJc w:val="left"/>
      <w:pPr>
        <w:ind w:left="18816" w:hanging="1800"/>
      </w:pPr>
    </w:lvl>
    <w:lvl w:ilvl="7">
      <w:start w:val="1"/>
      <w:numFmt w:val="decimal"/>
      <w:lvlText w:val="%1.%2.%3.%4.%5.%6.%7.%8."/>
      <w:lvlJc w:val="left"/>
      <w:pPr>
        <w:ind w:left="21652" w:hanging="1800"/>
      </w:pPr>
    </w:lvl>
    <w:lvl w:ilvl="8">
      <w:start w:val="1"/>
      <w:numFmt w:val="decimal"/>
      <w:lvlText w:val="%1.%2.%3.%4.%5.%6.%7.%8.%9."/>
      <w:lvlJc w:val="left"/>
      <w:pPr>
        <w:ind w:left="24848" w:hanging="2160"/>
      </w:pPr>
    </w:lvl>
  </w:abstractNum>
  <w:abstractNum w:abstractNumId="3">
    <w:nsid w:val="07172F21"/>
    <w:multiLevelType w:val="multilevel"/>
    <w:tmpl w:val="C2B67618"/>
    <w:lvl w:ilvl="0">
      <w:start w:val="1"/>
      <w:numFmt w:val="decimal"/>
      <w:lvlText w:val="%1"/>
      <w:lvlJc w:val="left"/>
      <w:pPr>
        <w:ind w:left="139" w:hanging="80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72" w:hanging="804"/>
      </w:pPr>
      <w:rPr>
        <w:rFonts w:eastAsia="Times New Roman" w:cs="Times New Roman"/>
        <w:i w:val="0"/>
        <w:sz w:val="28"/>
        <w:szCs w:val="28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207" w:hanging="804"/>
      </w:pPr>
      <w:rPr>
        <w:rFonts w:ascii="Symbol" w:hAnsi="Symbol"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241" w:hanging="804"/>
      </w:pPr>
      <w:rPr>
        <w:rFonts w:ascii="Symbol" w:hAnsi="Symbol"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275" w:hanging="804"/>
      </w:pPr>
      <w:rPr>
        <w:rFonts w:ascii="Symbol" w:hAnsi="Symbol"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309" w:hanging="804"/>
      </w:pPr>
      <w:rPr>
        <w:rFonts w:ascii="Symbol" w:hAnsi="Symbol"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343" w:hanging="804"/>
      </w:pPr>
      <w:rPr>
        <w:rFonts w:ascii="Symbol" w:hAnsi="Symbol"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377" w:hanging="804"/>
      </w:pPr>
      <w:rPr>
        <w:rFonts w:ascii="Symbol" w:hAnsi="Symbol"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411" w:hanging="804"/>
      </w:pPr>
      <w:rPr>
        <w:rFonts w:ascii="Symbol" w:hAnsi="Symbol" w:cs="Symbol"/>
        <w:lang w:val="ru-RU" w:eastAsia="en-US" w:bidi="ar-SA"/>
      </w:rPr>
    </w:lvl>
  </w:abstractNum>
  <w:abstractNum w:abstractNumId="4">
    <w:nsid w:val="0A6D17FE"/>
    <w:multiLevelType w:val="multilevel"/>
    <w:tmpl w:val="19543482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298" w:hanging="720"/>
      </w:pPr>
    </w:lvl>
    <w:lvl w:ilvl="2">
      <w:start w:val="1"/>
      <w:numFmt w:val="decimal"/>
      <w:lvlText w:val="%1.%2.%3."/>
      <w:lvlJc w:val="left"/>
      <w:pPr>
        <w:ind w:left="-124" w:hanging="720"/>
      </w:pPr>
    </w:lvl>
    <w:lvl w:ilvl="3">
      <w:start w:val="1"/>
      <w:numFmt w:val="decimal"/>
      <w:lvlText w:val="%1.%2.%3.%4."/>
      <w:lvlJc w:val="left"/>
      <w:pPr>
        <w:ind w:left="-186" w:hanging="1080"/>
      </w:pPr>
    </w:lvl>
    <w:lvl w:ilvl="4">
      <w:start w:val="1"/>
      <w:numFmt w:val="decimal"/>
      <w:lvlText w:val="%1.%2.%3.%4.%5."/>
      <w:lvlJc w:val="left"/>
      <w:pPr>
        <w:ind w:left="-608" w:hanging="1080"/>
      </w:pPr>
    </w:lvl>
    <w:lvl w:ilvl="5">
      <w:start w:val="1"/>
      <w:numFmt w:val="decimal"/>
      <w:lvlText w:val="%1.%2.%3.%4.%5.%6."/>
      <w:lvlJc w:val="left"/>
      <w:pPr>
        <w:ind w:left="-670" w:hanging="1440"/>
      </w:pPr>
    </w:lvl>
    <w:lvl w:ilvl="6">
      <w:start w:val="1"/>
      <w:numFmt w:val="decimal"/>
      <w:lvlText w:val="%1.%2.%3.%4.%5.%6.%7."/>
      <w:lvlJc w:val="left"/>
      <w:pPr>
        <w:ind w:left="-732" w:hanging="1800"/>
      </w:pPr>
    </w:lvl>
    <w:lvl w:ilvl="7">
      <w:start w:val="1"/>
      <w:numFmt w:val="decimal"/>
      <w:lvlText w:val="%1.%2.%3.%4.%5.%6.%7.%8."/>
      <w:lvlJc w:val="left"/>
      <w:pPr>
        <w:ind w:left="-1154" w:hanging="1800"/>
      </w:pPr>
    </w:lvl>
    <w:lvl w:ilvl="8">
      <w:start w:val="1"/>
      <w:numFmt w:val="decimal"/>
      <w:lvlText w:val="%1.%2.%3.%4.%5.%6.%7.%8.%9."/>
      <w:lvlJc w:val="left"/>
      <w:pPr>
        <w:ind w:left="-1216" w:hanging="2160"/>
      </w:pPr>
    </w:lvl>
  </w:abstractNum>
  <w:abstractNum w:abstractNumId="5">
    <w:nsid w:val="0EA51206"/>
    <w:multiLevelType w:val="multilevel"/>
    <w:tmpl w:val="E3E460E0"/>
    <w:lvl w:ilvl="0">
      <w:start w:val="3"/>
      <w:numFmt w:val="decimal"/>
      <w:lvlText w:val="%1."/>
      <w:lvlJc w:val="left"/>
      <w:pPr>
        <w:ind w:left="600" w:hanging="600"/>
      </w:pPr>
    </w:lvl>
    <w:lvl w:ilvl="1">
      <w:start w:val="16"/>
      <w:numFmt w:val="decimal"/>
      <w:lvlText w:val="%1.%2."/>
      <w:lvlJc w:val="left"/>
      <w:pPr>
        <w:ind w:left="484" w:hanging="720"/>
      </w:pPr>
    </w:lvl>
    <w:lvl w:ilvl="2">
      <w:start w:val="1"/>
      <w:numFmt w:val="decimal"/>
      <w:lvlText w:val="%1.%2.%3."/>
      <w:lvlJc w:val="left"/>
      <w:pPr>
        <w:ind w:left="248" w:hanging="720"/>
      </w:pPr>
    </w:lvl>
    <w:lvl w:ilvl="3">
      <w:start w:val="1"/>
      <w:numFmt w:val="decimal"/>
      <w:lvlText w:val="%1.%2.%3.%4."/>
      <w:lvlJc w:val="left"/>
      <w:pPr>
        <w:ind w:left="372" w:hanging="1080"/>
      </w:pPr>
    </w:lvl>
    <w:lvl w:ilvl="4">
      <w:start w:val="1"/>
      <w:numFmt w:val="decimal"/>
      <w:lvlText w:val="%1.%2.%3.%4.%5."/>
      <w:lvlJc w:val="left"/>
      <w:pPr>
        <w:ind w:left="136" w:hanging="1080"/>
      </w:pPr>
    </w:lvl>
    <w:lvl w:ilvl="5">
      <w:start w:val="1"/>
      <w:numFmt w:val="decimal"/>
      <w:lvlText w:val="%1.%2.%3.%4.%5.%6."/>
      <w:lvlJc w:val="left"/>
      <w:pPr>
        <w:ind w:left="260" w:hanging="1440"/>
      </w:pPr>
    </w:lvl>
    <w:lvl w:ilvl="6">
      <w:start w:val="1"/>
      <w:numFmt w:val="decimal"/>
      <w:lvlText w:val="%1.%2.%3.%4.%5.%6.%7."/>
      <w:lvlJc w:val="left"/>
      <w:pPr>
        <w:ind w:left="384" w:hanging="1800"/>
      </w:pPr>
    </w:lvl>
    <w:lvl w:ilvl="7">
      <w:start w:val="1"/>
      <w:numFmt w:val="decimal"/>
      <w:lvlText w:val="%1.%2.%3.%4.%5.%6.%7.%8."/>
      <w:lvlJc w:val="left"/>
      <w:pPr>
        <w:ind w:left="148" w:hanging="1800"/>
      </w:pPr>
    </w:lvl>
    <w:lvl w:ilvl="8">
      <w:start w:val="1"/>
      <w:numFmt w:val="decimal"/>
      <w:lvlText w:val="%1.%2.%3.%4.%5.%6.%7.%8.%9."/>
      <w:lvlJc w:val="left"/>
      <w:pPr>
        <w:ind w:left="272" w:hanging="2160"/>
      </w:pPr>
    </w:lvl>
  </w:abstractNum>
  <w:abstractNum w:abstractNumId="6">
    <w:nsid w:val="0F252018"/>
    <w:multiLevelType w:val="multilevel"/>
    <w:tmpl w:val="0B122CBE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4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3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7">
    <w:nsid w:val="0F7C4C3D"/>
    <w:multiLevelType w:val="multilevel"/>
    <w:tmpl w:val="FD348092"/>
    <w:lvl w:ilvl="0">
      <w:start w:val="2"/>
      <w:numFmt w:val="decimal"/>
      <w:lvlText w:val="%1."/>
      <w:lvlJc w:val="left"/>
      <w:pPr>
        <w:ind w:left="600" w:hanging="600"/>
      </w:pPr>
    </w:lvl>
    <w:lvl w:ilvl="1">
      <w:start w:val="2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8">
    <w:nsid w:val="10EF4A1F"/>
    <w:multiLevelType w:val="multilevel"/>
    <w:tmpl w:val="CA70AD82"/>
    <w:lvl w:ilvl="0">
      <w:start w:val="2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7" w:hanging="493"/>
        <w:jc w:val="right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57" w:hanging="702"/>
      </w:pPr>
      <w:rPr>
        <w:rFonts w:ascii="Times New Roman" w:eastAsia="Times New Roman" w:hAnsi="Times New Roman" w:cs="Times New Roman"/>
        <w:spacing w:val="-3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51" w:hanging="70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82" w:hanging="70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12" w:hanging="70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3" w:hanging="70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3" w:hanging="70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702"/>
      </w:pPr>
      <w:rPr>
        <w:lang w:val="ru-RU" w:eastAsia="en-US" w:bidi="ar-SA"/>
      </w:rPr>
    </w:lvl>
  </w:abstractNum>
  <w:abstractNum w:abstractNumId="9">
    <w:nsid w:val="127671A8"/>
    <w:multiLevelType w:val="hybridMultilevel"/>
    <w:tmpl w:val="251290EC"/>
    <w:lvl w:ilvl="0" w:tplc="316AF6DA">
      <w:start w:val="2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/>
      </w:rPr>
    </w:lvl>
    <w:lvl w:ilvl="1" w:tplc="9C9CB53A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 w:tplc="24D6A6CC">
      <w:start w:val="1"/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 w:tplc="56FEBA92">
      <w:start w:val="1"/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 w:tplc="E7B23F00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 w:tplc="71044100">
      <w:start w:val="1"/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 w:tplc="F7C4A02E">
      <w:start w:val="1"/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 w:tplc="98660834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 w:tplc="03368522">
      <w:start w:val="1"/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10">
    <w:nsid w:val="12FE508C"/>
    <w:multiLevelType w:val="multilevel"/>
    <w:tmpl w:val="FD86C36C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5"/>
      <w:numFmt w:val="decimal"/>
      <w:lvlText w:val="%1.%2."/>
      <w:lvlJc w:val="left"/>
      <w:pPr>
        <w:ind w:left="298" w:hanging="720"/>
      </w:pPr>
    </w:lvl>
    <w:lvl w:ilvl="2">
      <w:start w:val="1"/>
      <w:numFmt w:val="decimal"/>
      <w:lvlText w:val="%1.%2.%3."/>
      <w:lvlJc w:val="left"/>
      <w:pPr>
        <w:ind w:left="-124" w:hanging="720"/>
      </w:pPr>
    </w:lvl>
    <w:lvl w:ilvl="3">
      <w:start w:val="1"/>
      <w:numFmt w:val="decimal"/>
      <w:lvlText w:val="%1.%2.%3.%4."/>
      <w:lvlJc w:val="left"/>
      <w:pPr>
        <w:ind w:left="-186" w:hanging="1080"/>
      </w:pPr>
    </w:lvl>
    <w:lvl w:ilvl="4">
      <w:start w:val="1"/>
      <w:numFmt w:val="decimal"/>
      <w:lvlText w:val="%1.%2.%3.%4.%5."/>
      <w:lvlJc w:val="left"/>
      <w:pPr>
        <w:ind w:left="-608" w:hanging="1080"/>
      </w:pPr>
    </w:lvl>
    <w:lvl w:ilvl="5">
      <w:start w:val="1"/>
      <w:numFmt w:val="decimal"/>
      <w:lvlText w:val="%1.%2.%3.%4.%5.%6."/>
      <w:lvlJc w:val="left"/>
      <w:pPr>
        <w:ind w:left="-670" w:hanging="1440"/>
      </w:pPr>
    </w:lvl>
    <w:lvl w:ilvl="6">
      <w:start w:val="1"/>
      <w:numFmt w:val="decimal"/>
      <w:lvlText w:val="%1.%2.%3.%4.%5.%6.%7."/>
      <w:lvlJc w:val="left"/>
      <w:pPr>
        <w:ind w:left="-732" w:hanging="1800"/>
      </w:pPr>
    </w:lvl>
    <w:lvl w:ilvl="7">
      <w:start w:val="1"/>
      <w:numFmt w:val="decimal"/>
      <w:lvlText w:val="%1.%2.%3.%4.%5.%6.%7.%8."/>
      <w:lvlJc w:val="left"/>
      <w:pPr>
        <w:ind w:left="-1154" w:hanging="1800"/>
      </w:pPr>
    </w:lvl>
    <w:lvl w:ilvl="8">
      <w:start w:val="1"/>
      <w:numFmt w:val="decimal"/>
      <w:lvlText w:val="%1.%2.%3.%4.%5.%6.%7.%8.%9."/>
      <w:lvlJc w:val="left"/>
      <w:pPr>
        <w:ind w:left="-1216" w:hanging="2160"/>
      </w:pPr>
    </w:lvl>
  </w:abstractNum>
  <w:abstractNum w:abstractNumId="11">
    <w:nsid w:val="1B972750"/>
    <w:multiLevelType w:val="multilevel"/>
    <w:tmpl w:val="7C0EA094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7"/>
      <w:numFmt w:val="decimal"/>
      <w:lvlText w:val="%1.%2."/>
      <w:lvlJc w:val="left"/>
      <w:pPr>
        <w:ind w:left="1713" w:hanging="720"/>
      </w:pPr>
    </w:lvl>
    <w:lvl w:ilvl="2">
      <w:start w:val="1"/>
      <w:numFmt w:val="decimal"/>
      <w:lvlText w:val="%1.%2.%3."/>
      <w:lvlJc w:val="left"/>
      <w:pPr>
        <w:ind w:left="2706" w:hanging="720"/>
      </w:pPr>
    </w:lvl>
    <w:lvl w:ilvl="3">
      <w:start w:val="1"/>
      <w:numFmt w:val="decimal"/>
      <w:lvlText w:val="%1.%2.%3.%4."/>
      <w:lvlJc w:val="left"/>
      <w:pPr>
        <w:ind w:left="4059" w:hanging="1080"/>
      </w:pPr>
    </w:lvl>
    <w:lvl w:ilvl="4">
      <w:start w:val="1"/>
      <w:numFmt w:val="decimal"/>
      <w:lvlText w:val="%1.%2.%3.%4.%5."/>
      <w:lvlJc w:val="left"/>
      <w:pPr>
        <w:ind w:left="5052" w:hanging="1080"/>
      </w:pPr>
    </w:lvl>
    <w:lvl w:ilvl="5">
      <w:start w:val="1"/>
      <w:numFmt w:val="decimal"/>
      <w:lvlText w:val="%1.%2.%3.%4.%5.%6."/>
      <w:lvlJc w:val="left"/>
      <w:pPr>
        <w:ind w:left="6405" w:hanging="1440"/>
      </w:pPr>
    </w:lvl>
    <w:lvl w:ilvl="6">
      <w:start w:val="1"/>
      <w:numFmt w:val="decimal"/>
      <w:lvlText w:val="%1.%2.%3.%4.%5.%6.%7."/>
      <w:lvlJc w:val="left"/>
      <w:pPr>
        <w:ind w:left="7758" w:hanging="1800"/>
      </w:pPr>
    </w:lvl>
    <w:lvl w:ilvl="7">
      <w:start w:val="1"/>
      <w:numFmt w:val="decimal"/>
      <w:lvlText w:val="%1.%2.%3.%4.%5.%6.%7.%8."/>
      <w:lvlJc w:val="left"/>
      <w:pPr>
        <w:ind w:left="8751" w:hanging="1800"/>
      </w:pPr>
    </w:lvl>
    <w:lvl w:ilvl="8">
      <w:start w:val="1"/>
      <w:numFmt w:val="decimal"/>
      <w:lvlText w:val="%1.%2.%3.%4.%5.%6.%7.%8.%9."/>
      <w:lvlJc w:val="left"/>
      <w:pPr>
        <w:ind w:left="10104" w:hanging="2160"/>
      </w:pPr>
    </w:lvl>
  </w:abstractNum>
  <w:abstractNum w:abstractNumId="12">
    <w:nsid w:val="1B9A2730"/>
    <w:multiLevelType w:val="multilevel"/>
    <w:tmpl w:val="C3D8DF44"/>
    <w:lvl w:ilvl="0">
      <w:start w:val="2"/>
      <w:numFmt w:val="decimal"/>
      <w:lvlText w:val="%1"/>
      <w:lvlJc w:val="left"/>
      <w:pPr>
        <w:ind w:left="139" w:hanging="684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7" w:hanging="684"/>
      </w:pPr>
      <w:rPr>
        <w:rFonts w:eastAsia="Times New Roman" w:cs="Times New Roman"/>
        <w:i w:val="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9" w:hanging="773"/>
      </w:pPr>
      <w:rPr>
        <w:rFonts w:eastAsia="Times New Roman" w:cs="Times New Roman"/>
        <w:spacing w:val="-3"/>
        <w:sz w:val="28"/>
        <w:szCs w:val="28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19" w:hanging="773"/>
      </w:pPr>
      <w:rPr>
        <w:rFonts w:ascii="Symbol" w:hAnsi="Symbol"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99" w:hanging="773"/>
      </w:pPr>
      <w:rPr>
        <w:rFonts w:ascii="Symbol" w:hAnsi="Symbol"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079" w:hanging="773"/>
      </w:pPr>
      <w:rPr>
        <w:rFonts w:ascii="Symbol" w:hAnsi="Symbol"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159" w:hanging="773"/>
      </w:pPr>
      <w:rPr>
        <w:rFonts w:ascii="Symbol" w:hAnsi="Symbol"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239" w:hanging="773"/>
      </w:pPr>
      <w:rPr>
        <w:rFonts w:ascii="Symbol" w:hAnsi="Symbol"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319" w:hanging="773"/>
      </w:pPr>
      <w:rPr>
        <w:rFonts w:ascii="Symbol" w:hAnsi="Symbol" w:cs="Symbol"/>
        <w:lang w:val="ru-RU" w:eastAsia="en-US" w:bidi="ar-SA"/>
      </w:rPr>
    </w:lvl>
  </w:abstractNum>
  <w:abstractNum w:abstractNumId="13">
    <w:nsid w:val="1CD25E21"/>
    <w:multiLevelType w:val="hybridMultilevel"/>
    <w:tmpl w:val="E1389E38"/>
    <w:lvl w:ilvl="0" w:tplc="6A825E50">
      <w:start w:val="1"/>
      <w:numFmt w:val="decimal"/>
      <w:lvlText w:val="%1."/>
      <w:lvlJc w:val="left"/>
      <w:pPr>
        <w:ind w:left="257" w:hanging="282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1" w:tplc="9544BE3C">
      <w:numFmt w:val="bullet"/>
      <w:lvlText w:val="•"/>
      <w:lvlJc w:val="left"/>
      <w:pPr>
        <w:ind w:left="1290" w:hanging="282"/>
      </w:pPr>
      <w:rPr>
        <w:lang w:val="ru-RU" w:eastAsia="en-US" w:bidi="ar-SA"/>
      </w:rPr>
    </w:lvl>
    <w:lvl w:ilvl="2" w:tplc="9E1E65B8">
      <w:numFmt w:val="bullet"/>
      <w:lvlText w:val="•"/>
      <w:lvlJc w:val="left"/>
      <w:pPr>
        <w:ind w:left="2321" w:hanging="282"/>
      </w:pPr>
      <w:rPr>
        <w:lang w:val="ru-RU" w:eastAsia="en-US" w:bidi="ar-SA"/>
      </w:rPr>
    </w:lvl>
    <w:lvl w:ilvl="3" w:tplc="A90CDB38">
      <w:numFmt w:val="bullet"/>
      <w:lvlText w:val="•"/>
      <w:lvlJc w:val="left"/>
      <w:pPr>
        <w:ind w:left="3351" w:hanging="282"/>
      </w:pPr>
      <w:rPr>
        <w:lang w:val="ru-RU" w:eastAsia="en-US" w:bidi="ar-SA"/>
      </w:rPr>
    </w:lvl>
    <w:lvl w:ilvl="4" w:tplc="9B36F190">
      <w:numFmt w:val="bullet"/>
      <w:lvlText w:val="•"/>
      <w:lvlJc w:val="left"/>
      <w:pPr>
        <w:ind w:left="4382" w:hanging="282"/>
      </w:pPr>
      <w:rPr>
        <w:lang w:val="ru-RU" w:eastAsia="en-US" w:bidi="ar-SA"/>
      </w:rPr>
    </w:lvl>
    <w:lvl w:ilvl="5" w:tplc="A4F2727A">
      <w:numFmt w:val="bullet"/>
      <w:lvlText w:val="•"/>
      <w:lvlJc w:val="left"/>
      <w:pPr>
        <w:ind w:left="5412" w:hanging="282"/>
      </w:pPr>
      <w:rPr>
        <w:lang w:val="ru-RU" w:eastAsia="en-US" w:bidi="ar-SA"/>
      </w:rPr>
    </w:lvl>
    <w:lvl w:ilvl="6" w:tplc="3154DE94">
      <w:numFmt w:val="bullet"/>
      <w:lvlText w:val="•"/>
      <w:lvlJc w:val="left"/>
      <w:pPr>
        <w:ind w:left="6443" w:hanging="282"/>
      </w:pPr>
      <w:rPr>
        <w:lang w:val="ru-RU" w:eastAsia="en-US" w:bidi="ar-SA"/>
      </w:rPr>
    </w:lvl>
    <w:lvl w:ilvl="7" w:tplc="65CA4DCE">
      <w:numFmt w:val="bullet"/>
      <w:lvlText w:val="•"/>
      <w:lvlJc w:val="left"/>
      <w:pPr>
        <w:ind w:left="7473" w:hanging="282"/>
      </w:pPr>
      <w:rPr>
        <w:lang w:val="ru-RU" w:eastAsia="en-US" w:bidi="ar-SA"/>
      </w:rPr>
    </w:lvl>
    <w:lvl w:ilvl="8" w:tplc="41E69D0A">
      <w:numFmt w:val="bullet"/>
      <w:lvlText w:val="•"/>
      <w:lvlJc w:val="left"/>
      <w:pPr>
        <w:ind w:left="8504" w:hanging="282"/>
      </w:pPr>
      <w:rPr>
        <w:lang w:val="ru-RU" w:eastAsia="en-US" w:bidi="ar-SA"/>
      </w:rPr>
    </w:lvl>
  </w:abstractNum>
  <w:abstractNum w:abstractNumId="14">
    <w:nsid w:val="1E9979C4"/>
    <w:multiLevelType w:val="multilevel"/>
    <w:tmpl w:val="E35CC25E"/>
    <w:lvl w:ilvl="0">
      <w:start w:val="5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7" w:hanging="49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21" w:hanging="49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351" w:hanging="49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82" w:hanging="49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12" w:hanging="49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3" w:hanging="49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3" w:hanging="49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493"/>
      </w:pPr>
      <w:rPr>
        <w:lang w:val="ru-RU" w:eastAsia="en-US" w:bidi="ar-SA"/>
      </w:rPr>
    </w:lvl>
  </w:abstractNum>
  <w:abstractNum w:abstractNumId="15">
    <w:nsid w:val="1E9E5261"/>
    <w:multiLevelType w:val="multilevel"/>
    <w:tmpl w:val="4482A37E"/>
    <w:lvl w:ilvl="0">
      <w:start w:val="2"/>
      <w:numFmt w:val="decimal"/>
      <w:lvlText w:val="%1."/>
      <w:lvlJc w:val="left"/>
      <w:pPr>
        <w:ind w:left="600" w:hanging="600"/>
      </w:pPr>
    </w:lvl>
    <w:lvl w:ilvl="1">
      <w:start w:val="22"/>
      <w:numFmt w:val="decimal"/>
      <w:lvlText w:val="%1.%2."/>
      <w:lvlJc w:val="left"/>
      <w:pPr>
        <w:ind w:left="4406" w:hanging="72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3210" w:hanging="108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990" w:hanging="1440"/>
      </w:pPr>
    </w:lvl>
    <w:lvl w:ilvl="6">
      <w:start w:val="1"/>
      <w:numFmt w:val="decimal"/>
      <w:lvlText w:val="%1.%2.%3.%4.%5.%6.%7."/>
      <w:lvlJc w:val="left"/>
      <w:pPr>
        <w:ind w:left="6060" w:hanging="1800"/>
      </w:pPr>
    </w:lvl>
    <w:lvl w:ilvl="7">
      <w:start w:val="1"/>
      <w:numFmt w:val="decimal"/>
      <w:lvlText w:val="%1.%2.%3.%4.%5.%6.%7.%8."/>
      <w:lvlJc w:val="left"/>
      <w:pPr>
        <w:ind w:left="6770" w:hanging="1800"/>
      </w:pPr>
    </w:lvl>
    <w:lvl w:ilvl="8">
      <w:start w:val="1"/>
      <w:numFmt w:val="decimal"/>
      <w:lvlText w:val="%1.%2.%3.%4.%5.%6.%7.%8.%9."/>
      <w:lvlJc w:val="left"/>
      <w:pPr>
        <w:ind w:left="7840" w:hanging="2160"/>
      </w:pPr>
    </w:lvl>
  </w:abstractNum>
  <w:abstractNum w:abstractNumId="16">
    <w:nsid w:val="25EB545B"/>
    <w:multiLevelType w:val="multilevel"/>
    <w:tmpl w:val="943A191A"/>
    <w:lvl w:ilvl="0">
      <w:start w:val="3"/>
      <w:numFmt w:val="decimal"/>
      <w:lvlText w:val="%1"/>
      <w:lvlJc w:val="left"/>
      <w:pPr>
        <w:ind w:left="139" w:hanging="778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9" w:hanging="778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55" w:hanging="708"/>
      </w:pPr>
      <w:rPr>
        <w:rFonts w:ascii="Times New Roman" w:eastAsia="Times New Roman" w:hAnsi="Times New Roman" w:cs="Times New Roman"/>
        <w:spacing w:val="-3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542" w:hanging="708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33" w:hanging="708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24" w:hanging="708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515" w:hanging="708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506" w:hanging="708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497" w:hanging="708"/>
      </w:pPr>
      <w:rPr>
        <w:lang w:val="ru-RU" w:eastAsia="en-US" w:bidi="ar-SA"/>
      </w:rPr>
    </w:lvl>
  </w:abstractNum>
  <w:abstractNum w:abstractNumId="17">
    <w:nsid w:val="28A04D2F"/>
    <w:multiLevelType w:val="hybridMultilevel"/>
    <w:tmpl w:val="A538C04E"/>
    <w:lvl w:ilvl="0" w:tplc="E438F5BE">
      <w:start w:val="1"/>
      <w:numFmt w:val="upperRoman"/>
      <w:lvlText w:val="%1."/>
      <w:lvlJc w:val="left"/>
      <w:pPr>
        <w:ind w:left="1320" w:hanging="327"/>
      </w:pPr>
      <w:rPr>
        <w:rFonts w:eastAsia="Times New Roman" w:cs="Times New Roman"/>
        <w:b/>
        <w:bCs/>
        <w:spacing w:val="0"/>
        <w:sz w:val="28"/>
        <w:szCs w:val="28"/>
        <w:lang w:val="ru-RU" w:eastAsia="en-US" w:bidi="ar-SA"/>
      </w:rPr>
    </w:lvl>
    <w:lvl w:ilvl="1" w:tplc="08389342">
      <w:start w:val="1"/>
      <w:numFmt w:val="bullet"/>
      <w:lvlText w:val=""/>
      <w:lvlJc w:val="left"/>
      <w:pPr>
        <w:ind w:left="1955" w:hanging="327"/>
      </w:pPr>
      <w:rPr>
        <w:rFonts w:ascii="Symbol" w:hAnsi="Symbol" w:cs="Symbol"/>
        <w:lang w:val="ru-RU" w:eastAsia="en-US" w:bidi="ar-SA"/>
      </w:rPr>
    </w:lvl>
    <w:lvl w:ilvl="2" w:tplc="ED5EF202">
      <w:start w:val="1"/>
      <w:numFmt w:val="bullet"/>
      <w:lvlText w:val=""/>
      <w:lvlJc w:val="left"/>
      <w:pPr>
        <w:ind w:left="2581" w:hanging="327"/>
      </w:pPr>
      <w:rPr>
        <w:rFonts w:ascii="Symbol" w:hAnsi="Symbol" w:cs="Symbol"/>
        <w:lang w:val="ru-RU" w:eastAsia="en-US" w:bidi="ar-SA"/>
      </w:rPr>
    </w:lvl>
    <w:lvl w:ilvl="3" w:tplc="BD668B58">
      <w:start w:val="1"/>
      <w:numFmt w:val="bullet"/>
      <w:lvlText w:val=""/>
      <w:lvlJc w:val="left"/>
      <w:pPr>
        <w:ind w:left="3207" w:hanging="327"/>
      </w:pPr>
      <w:rPr>
        <w:rFonts w:ascii="Symbol" w:hAnsi="Symbol" w:cs="Symbol"/>
        <w:lang w:val="ru-RU" w:eastAsia="en-US" w:bidi="ar-SA"/>
      </w:rPr>
    </w:lvl>
    <w:lvl w:ilvl="4" w:tplc="53B48766">
      <w:start w:val="1"/>
      <w:numFmt w:val="bullet"/>
      <w:lvlText w:val=""/>
      <w:lvlJc w:val="left"/>
      <w:pPr>
        <w:ind w:left="3833" w:hanging="327"/>
      </w:pPr>
      <w:rPr>
        <w:rFonts w:ascii="Symbol" w:hAnsi="Symbol" w:cs="Symbol"/>
        <w:lang w:val="ru-RU" w:eastAsia="en-US" w:bidi="ar-SA"/>
      </w:rPr>
    </w:lvl>
    <w:lvl w:ilvl="5" w:tplc="DC149772">
      <w:start w:val="1"/>
      <w:numFmt w:val="bullet"/>
      <w:lvlText w:val=""/>
      <w:lvlJc w:val="left"/>
      <w:pPr>
        <w:ind w:left="4459" w:hanging="327"/>
      </w:pPr>
      <w:rPr>
        <w:rFonts w:ascii="Symbol" w:hAnsi="Symbol" w:cs="Symbol"/>
        <w:lang w:val="ru-RU" w:eastAsia="en-US" w:bidi="ar-SA"/>
      </w:rPr>
    </w:lvl>
    <w:lvl w:ilvl="6" w:tplc="89D6549E">
      <w:start w:val="1"/>
      <w:numFmt w:val="bullet"/>
      <w:lvlText w:val=""/>
      <w:lvlJc w:val="left"/>
      <w:pPr>
        <w:ind w:left="5085" w:hanging="327"/>
      </w:pPr>
      <w:rPr>
        <w:rFonts w:ascii="Symbol" w:hAnsi="Symbol" w:cs="Symbol"/>
        <w:lang w:val="ru-RU" w:eastAsia="en-US" w:bidi="ar-SA"/>
      </w:rPr>
    </w:lvl>
    <w:lvl w:ilvl="7" w:tplc="C13CB0CE">
      <w:start w:val="1"/>
      <w:numFmt w:val="bullet"/>
      <w:lvlText w:val=""/>
      <w:lvlJc w:val="left"/>
      <w:pPr>
        <w:ind w:left="5711" w:hanging="327"/>
      </w:pPr>
      <w:rPr>
        <w:rFonts w:ascii="Symbol" w:hAnsi="Symbol" w:cs="Symbol"/>
        <w:lang w:val="ru-RU" w:eastAsia="en-US" w:bidi="ar-SA"/>
      </w:rPr>
    </w:lvl>
    <w:lvl w:ilvl="8" w:tplc="5EF07192">
      <w:start w:val="1"/>
      <w:numFmt w:val="bullet"/>
      <w:lvlText w:val=""/>
      <w:lvlJc w:val="left"/>
      <w:pPr>
        <w:ind w:left="6337" w:hanging="327"/>
      </w:pPr>
      <w:rPr>
        <w:rFonts w:ascii="Symbol" w:hAnsi="Symbol" w:cs="Symbol"/>
        <w:lang w:val="ru-RU" w:eastAsia="en-US" w:bidi="ar-SA"/>
      </w:rPr>
    </w:lvl>
  </w:abstractNum>
  <w:abstractNum w:abstractNumId="18">
    <w:nsid w:val="2BAD564C"/>
    <w:multiLevelType w:val="multilevel"/>
    <w:tmpl w:val="6882B2C6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8"/>
      <w:numFmt w:val="decimal"/>
      <w:lvlText w:val="%1.%2."/>
      <w:lvlJc w:val="left"/>
      <w:pPr>
        <w:ind w:left="275" w:hanging="720"/>
      </w:pPr>
    </w:lvl>
    <w:lvl w:ilvl="2">
      <w:start w:val="1"/>
      <w:numFmt w:val="decimal"/>
      <w:lvlText w:val="%1.%2.%3."/>
      <w:lvlJc w:val="left"/>
      <w:pPr>
        <w:ind w:left="-170" w:hanging="720"/>
      </w:pPr>
    </w:lvl>
    <w:lvl w:ilvl="3">
      <w:start w:val="1"/>
      <w:numFmt w:val="decimal"/>
      <w:lvlText w:val="%1.%2.%3.%4."/>
      <w:lvlJc w:val="left"/>
      <w:pPr>
        <w:ind w:left="-255" w:hanging="1080"/>
      </w:pPr>
    </w:lvl>
    <w:lvl w:ilvl="4">
      <w:start w:val="1"/>
      <w:numFmt w:val="decimal"/>
      <w:lvlText w:val="%1.%2.%3.%4.%5."/>
      <w:lvlJc w:val="left"/>
      <w:pPr>
        <w:ind w:left="-700" w:hanging="1080"/>
      </w:pPr>
    </w:lvl>
    <w:lvl w:ilvl="5">
      <w:start w:val="1"/>
      <w:numFmt w:val="decimal"/>
      <w:lvlText w:val="%1.%2.%3.%4.%5.%6."/>
      <w:lvlJc w:val="left"/>
      <w:pPr>
        <w:ind w:left="-785" w:hanging="1440"/>
      </w:pPr>
    </w:lvl>
    <w:lvl w:ilvl="6">
      <w:start w:val="1"/>
      <w:numFmt w:val="decimal"/>
      <w:lvlText w:val="%1.%2.%3.%4.%5.%6.%7."/>
      <w:lvlJc w:val="left"/>
      <w:pPr>
        <w:ind w:left="-870" w:hanging="1800"/>
      </w:pPr>
    </w:lvl>
    <w:lvl w:ilvl="7">
      <w:start w:val="1"/>
      <w:numFmt w:val="decimal"/>
      <w:lvlText w:val="%1.%2.%3.%4.%5.%6.%7.%8."/>
      <w:lvlJc w:val="left"/>
      <w:pPr>
        <w:ind w:left="-1315" w:hanging="1800"/>
      </w:pPr>
    </w:lvl>
    <w:lvl w:ilvl="8">
      <w:start w:val="1"/>
      <w:numFmt w:val="decimal"/>
      <w:lvlText w:val="%1.%2.%3.%4.%5.%6.%7.%8.%9."/>
      <w:lvlJc w:val="left"/>
      <w:pPr>
        <w:ind w:left="-1400" w:hanging="2160"/>
      </w:pPr>
    </w:lvl>
  </w:abstractNum>
  <w:abstractNum w:abstractNumId="19">
    <w:nsid w:val="2C2A1188"/>
    <w:multiLevelType w:val="multilevel"/>
    <w:tmpl w:val="D9FAE11C"/>
    <w:lvl w:ilvl="0">
      <w:start w:val="3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7" w:hanging="49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57" w:hanging="843"/>
      </w:pPr>
      <w:rPr>
        <w:rFonts w:ascii="Times New Roman" w:eastAsia="Times New Roman" w:hAnsi="Times New Roman" w:cs="Times New Roman"/>
        <w:spacing w:val="-2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51" w:hanging="84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82" w:hanging="84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12" w:hanging="84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3" w:hanging="84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3" w:hanging="84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843"/>
      </w:pPr>
      <w:rPr>
        <w:lang w:val="ru-RU" w:eastAsia="en-US" w:bidi="ar-SA"/>
      </w:rPr>
    </w:lvl>
  </w:abstractNum>
  <w:abstractNum w:abstractNumId="20">
    <w:nsid w:val="2D846DAE"/>
    <w:multiLevelType w:val="multilevel"/>
    <w:tmpl w:val="6F660F06"/>
    <w:lvl w:ilvl="0">
      <w:start w:val="3"/>
      <w:numFmt w:val="decimal"/>
      <w:lvlText w:val="%1"/>
      <w:lvlJc w:val="left"/>
      <w:pPr>
        <w:ind w:left="137" w:hanging="559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7" w:hanging="559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7" w:hanging="971"/>
      </w:pPr>
      <w:rPr>
        <w:rFonts w:ascii="Times New Roman" w:eastAsia="Times New Roman" w:hAnsi="Times New Roman" w:cs="Times New Roman"/>
        <w:spacing w:val="-2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01" w:hanging="97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222" w:hanging="97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243" w:hanging="97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263" w:hanging="97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284" w:hanging="97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305" w:hanging="971"/>
      </w:pPr>
      <w:rPr>
        <w:lang w:val="ru-RU" w:eastAsia="en-US" w:bidi="ar-SA"/>
      </w:rPr>
    </w:lvl>
  </w:abstractNum>
  <w:abstractNum w:abstractNumId="21">
    <w:nsid w:val="300B5D26"/>
    <w:multiLevelType w:val="hybridMultilevel"/>
    <w:tmpl w:val="98B4B7F4"/>
    <w:lvl w:ilvl="0" w:tplc="8A0444E2">
      <w:start w:val="1"/>
      <w:numFmt w:val="decimal"/>
      <w:lvlText w:val="%1)"/>
      <w:lvlJc w:val="left"/>
      <w:pPr>
        <w:ind w:left="139" w:hanging="305"/>
      </w:pPr>
      <w:rPr>
        <w:rFonts w:ascii="Times New Roman" w:eastAsia="Times New Roman" w:hAnsi="Times New Roman" w:cs="Times New Roman"/>
        <w:spacing w:val="0"/>
        <w:sz w:val="28"/>
        <w:szCs w:val="28"/>
        <w:lang w:val="ru-RU" w:eastAsia="en-US" w:bidi="ar-SA"/>
      </w:rPr>
    </w:lvl>
    <w:lvl w:ilvl="1" w:tplc="0602E144">
      <w:numFmt w:val="bullet"/>
      <w:lvlText w:val="•"/>
      <w:lvlJc w:val="left"/>
      <w:pPr>
        <w:ind w:left="1173" w:hanging="305"/>
      </w:pPr>
      <w:rPr>
        <w:lang w:val="ru-RU" w:eastAsia="en-US" w:bidi="ar-SA"/>
      </w:rPr>
    </w:lvl>
    <w:lvl w:ilvl="2" w:tplc="7DE2CD06">
      <w:numFmt w:val="bullet"/>
      <w:lvlText w:val="•"/>
      <w:lvlJc w:val="left"/>
      <w:pPr>
        <w:ind w:left="2207" w:hanging="305"/>
      </w:pPr>
      <w:rPr>
        <w:lang w:val="ru-RU" w:eastAsia="en-US" w:bidi="ar-SA"/>
      </w:rPr>
    </w:lvl>
    <w:lvl w:ilvl="3" w:tplc="DCB48F7C">
      <w:numFmt w:val="bullet"/>
      <w:lvlText w:val="•"/>
      <w:lvlJc w:val="left"/>
      <w:pPr>
        <w:ind w:left="3241" w:hanging="305"/>
      </w:pPr>
      <w:rPr>
        <w:lang w:val="ru-RU" w:eastAsia="en-US" w:bidi="ar-SA"/>
      </w:rPr>
    </w:lvl>
    <w:lvl w:ilvl="4" w:tplc="EA962682">
      <w:numFmt w:val="bullet"/>
      <w:lvlText w:val="•"/>
      <w:lvlJc w:val="left"/>
      <w:pPr>
        <w:ind w:left="4275" w:hanging="305"/>
      </w:pPr>
      <w:rPr>
        <w:lang w:val="ru-RU" w:eastAsia="en-US" w:bidi="ar-SA"/>
      </w:rPr>
    </w:lvl>
    <w:lvl w:ilvl="5" w:tplc="BC3AA830">
      <w:numFmt w:val="bullet"/>
      <w:lvlText w:val="•"/>
      <w:lvlJc w:val="left"/>
      <w:pPr>
        <w:ind w:left="5309" w:hanging="305"/>
      </w:pPr>
      <w:rPr>
        <w:lang w:val="ru-RU" w:eastAsia="en-US" w:bidi="ar-SA"/>
      </w:rPr>
    </w:lvl>
    <w:lvl w:ilvl="6" w:tplc="B0842CD4">
      <w:numFmt w:val="bullet"/>
      <w:lvlText w:val="•"/>
      <w:lvlJc w:val="left"/>
      <w:pPr>
        <w:ind w:left="6343" w:hanging="305"/>
      </w:pPr>
      <w:rPr>
        <w:lang w:val="ru-RU" w:eastAsia="en-US" w:bidi="ar-SA"/>
      </w:rPr>
    </w:lvl>
    <w:lvl w:ilvl="7" w:tplc="38244B9C">
      <w:numFmt w:val="bullet"/>
      <w:lvlText w:val="•"/>
      <w:lvlJc w:val="left"/>
      <w:pPr>
        <w:ind w:left="7377" w:hanging="305"/>
      </w:pPr>
      <w:rPr>
        <w:lang w:val="ru-RU" w:eastAsia="en-US" w:bidi="ar-SA"/>
      </w:rPr>
    </w:lvl>
    <w:lvl w:ilvl="8" w:tplc="08C23468">
      <w:numFmt w:val="bullet"/>
      <w:lvlText w:val="•"/>
      <w:lvlJc w:val="left"/>
      <w:pPr>
        <w:ind w:left="8411" w:hanging="305"/>
      </w:pPr>
      <w:rPr>
        <w:lang w:val="ru-RU" w:eastAsia="en-US" w:bidi="ar-SA"/>
      </w:rPr>
    </w:lvl>
  </w:abstractNum>
  <w:abstractNum w:abstractNumId="22">
    <w:nsid w:val="3A7E3E77"/>
    <w:multiLevelType w:val="multilevel"/>
    <w:tmpl w:val="B5A898BC"/>
    <w:lvl w:ilvl="0">
      <w:start w:val="2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7" w:hanging="493"/>
        <w:jc w:val="right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57" w:hanging="702"/>
      </w:pPr>
      <w:rPr>
        <w:rFonts w:ascii="Times New Roman" w:eastAsia="Times New Roman" w:hAnsi="Times New Roman" w:cs="Times New Roman"/>
        <w:spacing w:val="-3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51" w:hanging="70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82" w:hanging="70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12" w:hanging="70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3" w:hanging="70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3" w:hanging="70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702"/>
      </w:pPr>
      <w:rPr>
        <w:lang w:val="ru-RU" w:eastAsia="en-US" w:bidi="ar-SA"/>
      </w:rPr>
    </w:lvl>
  </w:abstractNum>
  <w:abstractNum w:abstractNumId="23">
    <w:nsid w:val="3E1D3127"/>
    <w:multiLevelType w:val="multilevel"/>
    <w:tmpl w:val="0F741E62"/>
    <w:lvl w:ilvl="0">
      <w:start w:val="4"/>
      <w:numFmt w:val="decimal"/>
      <w:lvlText w:val="%1"/>
      <w:lvlJc w:val="left"/>
      <w:pPr>
        <w:ind w:left="1289" w:hanging="49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89" w:hanging="49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57" w:hanging="702"/>
      </w:pPr>
      <w:rPr>
        <w:rFonts w:ascii="Times New Roman" w:eastAsia="Times New Roman" w:hAnsi="Times New Roman" w:cs="Times New Roman"/>
        <w:spacing w:val="-3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43" w:hanging="70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75" w:hanging="70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06" w:hanging="70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38" w:hanging="70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0" w:hanging="70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2" w:hanging="702"/>
      </w:pPr>
      <w:rPr>
        <w:lang w:val="ru-RU" w:eastAsia="en-US" w:bidi="ar-SA"/>
      </w:rPr>
    </w:lvl>
  </w:abstractNum>
  <w:abstractNum w:abstractNumId="24">
    <w:nsid w:val="41B15D4C"/>
    <w:multiLevelType w:val="multilevel"/>
    <w:tmpl w:val="16122048"/>
    <w:lvl w:ilvl="0">
      <w:start w:val="2"/>
      <w:numFmt w:val="decimal"/>
      <w:lvlText w:val="%1."/>
      <w:lvlJc w:val="left"/>
      <w:pPr>
        <w:ind w:left="600" w:hanging="600"/>
      </w:pPr>
    </w:lvl>
    <w:lvl w:ilvl="1">
      <w:start w:val="22"/>
      <w:numFmt w:val="decimal"/>
      <w:lvlText w:val="%1.%2."/>
      <w:lvlJc w:val="left"/>
      <w:pPr>
        <w:ind w:left="1440" w:hanging="72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25">
    <w:nsid w:val="48047B6D"/>
    <w:multiLevelType w:val="multilevel"/>
    <w:tmpl w:val="D55242C2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4"/>
      <w:numFmt w:val="decimal"/>
      <w:lvlText w:val="%1.%2."/>
      <w:lvlJc w:val="left"/>
      <w:pPr>
        <w:ind w:left="484" w:hanging="720"/>
      </w:pPr>
    </w:lvl>
    <w:lvl w:ilvl="2">
      <w:start w:val="1"/>
      <w:numFmt w:val="decimal"/>
      <w:lvlText w:val="%1.%2.%3."/>
      <w:lvlJc w:val="left"/>
      <w:pPr>
        <w:ind w:left="248" w:hanging="720"/>
      </w:pPr>
    </w:lvl>
    <w:lvl w:ilvl="3">
      <w:start w:val="1"/>
      <w:numFmt w:val="decimal"/>
      <w:lvlText w:val="%1.%2.%3.%4."/>
      <w:lvlJc w:val="left"/>
      <w:pPr>
        <w:ind w:left="372" w:hanging="1080"/>
      </w:pPr>
    </w:lvl>
    <w:lvl w:ilvl="4">
      <w:start w:val="1"/>
      <w:numFmt w:val="decimal"/>
      <w:lvlText w:val="%1.%2.%3.%4.%5."/>
      <w:lvlJc w:val="left"/>
      <w:pPr>
        <w:ind w:left="136" w:hanging="1080"/>
      </w:pPr>
    </w:lvl>
    <w:lvl w:ilvl="5">
      <w:start w:val="1"/>
      <w:numFmt w:val="decimal"/>
      <w:lvlText w:val="%1.%2.%3.%4.%5.%6."/>
      <w:lvlJc w:val="left"/>
      <w:pPr>
        <w:ind w:left="260" w:hanging="1440"/>
      </w:pPr>
    </w:lvl>
    <w:lvl w:ilvl="6">
      <w:start w:val="1"/>
      <w:numFmt w:val="decimal"/>
      <w:lvlText w:val="%1.%2.%3.%4.%5.%6.%7."/>
      <w:lvlJc w:val="left"/>
      <w:pPr>
        <w:ind w:left="384" w:hanging="1800"/>
      </w:pPr>
    </w:lvl>
    <w:lvl w:ilvl="7">
      <w:start w:val="1"/>
      <w:numFmt w:val="decimal"/>
      <w:lvlText w:val="%1.%2.%3.%4.%5.%6.%7.%8."/>
      <w:lvlJc w:val="left"/>
      <w:pPr>
        <w:ind w:left="148" w:hanging="1800"/>
      </w:pPr>
    </w:lvl>
    <w:lvl w:ilvl="8">
      <w:start w:val="1"/>
      <w:numFmt w:val="decimal"/>
      <w:lvlText w:val="%1.%2.%3.%4.%5.%6.%7.%8.%9."/>
      <w:lvlJc w:val="left"/>
      <w:pPr>
        <w:ind w:left="272" w:hanging="2160"/>
      </w:pPr>
    </w:lvl>
  </w:abstractNum>
  <w:abstractNum w:abstractNumId="26">
    <w:nsid w:val="4A002798"/>
    <w:multiLevelType w:val="multilevel"/>
    <w:tmpl w:val="5B983332"/>
    <w:lvl w:ilvl="0">
      <w:start w:val="6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57" w:hanging="49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21" w:hanging="49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351" w:hanging="49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82" w:hanging="49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12" w:hanging="49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3" w:hanging="49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3" w:hanging="49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493"/>
      </w:pPr>
      <w:rPr>
        <w:lang w:val="ru-RU" w:eastAsia="en-US" w:bidi="ar-SA"/>
      </w:rPr>
    </w:lvl>
  </w:abstractNum>
  <w:abstractNum w:abstractNumId="27">
    <w:nsid w:val="4ACB073E"/>
    <w:multiLevelType w:val="multilevel"/>
    <w:tmpl w:val="72FC8E5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6"/>
      <w:numFmt w:val="decimal"/>
      <w:lvlText w:val="%1.%2."/>
      <w:lvlJc w:val="left"/>
      <w:pPr>
        <w:ind w:left="1272" w:hanging="495"/>
      </w:pPr>
    </w:lvl>
    <w:lvl w:ilvl="2">
      <w:start w:val="2"/>
      <w:numFmt w:val="decimal"/>
      <w:lvlText w:val="%1.%2.%3."/>
      <w:lvlJc w:val="left"/>
      <w:pPr>
        <w:ind w:left="1566" w:hanging="720"/>
      </w:pPr>
    </w:lvl>
    <w:lvl w:ilvl="3">
      <w:start w:val="1"/>
      <w:numFmt w:val="decimal"/>
      <w:lvlText w:val="%1.%2.%3.%4."/>
      <w:lvlJc w:val="left"/>
      <w:pPr>
        <w:ind w:left="1635" w:hanging="720"/>
      </w:pPr>
    </w:lvl>
    <w:lvl w:ilvl="4">
      <w:start w:val="1"/>
      <w:numFmt w:val="decimal"/>
      <w:lvlText w:val="%1.%2.%3.%4.%5."/>
      <w:lvlJc w:val="left"/>
      <w:pPr>
        <w:ind w:left="2064" w:hanging="1080"/>
      </w:pPr>
    </w:lvl>
    <w:lvl w:ilvl="5">
      <w:start w:val="1"/>
      <w:numFmt w:val="decimal"/>
      <w:lvlText w:val="%1.%2.%3.%4.%5.%6."/>
      <w:lvlJc w:val="left"/>
      <w:pPr>
        <w:ind w:left="2133" w:hanging="1080"/>
      </w:pPr>
    </w:lvl>
    <w:lvl w:ilvl="6">
      <w:start w:val="1"/>
      <w:numFmt w:val="decimal"/>
      <w:lvlText w:val="%1.%2.%3.%4.%5.%6.%7."/>
      <w:lvlJc w:val="left"/>
      <w:pPr>
        <w:ind w:left="2562" w:hanging="1440"/>
      </w:pPr>
    </w:lvl>
    <w:lvl w:ilvl="7">
      <w:start w:val="1"/>
      <w:numFmt w:val="decimal"/>
      <w:lvlText w:val="%1.%2.%3.%4.%5.%6.%7.%8."/>
      <w:lvlJc w:val="left"/>
      <w:pPr>
        <w:ind w:left="2631" w:hanging="1440"/>
      </w:pPr>
    </w:lvl>
    <w:lvl w:ilvl="8">
      <w:start w:val="1"/>
      <w:numFmt w:val="decimal"/>
      <w:lvlText w:val="%1.%2.%3.%4.%5.%6.%7.%8.%9."/>
      <w:lvlJc w:val="left"/>
      <w:pPr>
        <w:ind w:left="3060" w:hanging="1800"/>
      </w:pPr>
    </w:lvl>
  </w:abstractNum>
  <w:abstractNum w:abstractNumId="28">
    <w:nsid w:val="51252FD1"/>
    <w:multiLevelType w:val="multilevel"/>
    <w:tmpl w:val="A70CE354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9"/>
      <w:numFmt w:val="decimal"/>
      <w:lvlText w:val="%1.%2."/>
      <w:lvlJc w:val="left"/>
      <w:pPr>
        <w:ind w:left="1430" w:hanging="720"/>
      </w:pPr>
      <w:rPr>
        <w:i w:val="0"/>
        <w:sz w:val="28"/>
      </w:r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3210" w:hanging="108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990" w:hanging="1440"/>
      </w:pPr>
    </w:lvl>
    <w:lvl w:ilvl="6">
      <w:start w:val="1"/>
      <w:numFmt w:val="decimal"/>
      <w:lvlText w:val="%1.%2.%3.%4.%5.%6.%7."/>
      <w:lvlJc w:val="left"/>
      <w:pPr>
        <w:ind w:left="6060" w:hanging="1800"/>
      </w:pPr>
    </w:lvl>
    <w:lvl w:ilvl="7">
      <w:start w:val="1"/>
      <w:numFmt w:val="decimal"/>
      <w:lvlText w:val="%1.%2.%3.%4.%5.%6.%7.%8."/>
      <w:lvlJc w:val="left"/>
      <w:pPr>
        <w:ind w:left="6770" w:hanging="1800"/>
      </w:pPr>
    </w:lvl>
    <w:lvl w:ilvl="8">
      <w:start w:val="1"/>
      <w:numFmt w:val="decimal"/>
      <w:lvlText w:val="%1.%2.%3.%4.%5.%6.%7.%8.%9."/>
      <w:lvlJc w:val="left"/>
      <w:pPr>
        <w:ind w:left="7840" w:hanging="2160"/>
      </w:pPr>
    </w:lvl>
  </w:abstractNum>
  <w:abstractNum w:abstractNumId="29">
    <w:nsid w:val="53DE291E"/>
    <w:multiLevelType w:val="multilevel"/>
    <w:tmpl w:val="996C5600"/>
    <w:lvl w:ilvl="0">
      <w:start w:val="1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7" w:hanging="49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21" w:hanging="49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351" w:hanging="49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82" w:hanging="49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12" w:hanging="49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3" w:hanging="49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3" w:hanging="49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493"/>
      </w:pPr>
      <w:rPr>
        <w:lang w:val="ru-RU" w:eastAsia="en-US" w:bidi="ar-SA"/>
      </w:rPr>
    </w:lvl>
  </w:abstractNum>
  <w:abstractNum w:abstractNumId="30">
    <w:nsid w:val="545339A3"/>
    <w:multiLevelType w:val="hybridMultilevel"/>
    <w:tmpl w:val="A684B666"/>
    <w:lvl w:ilvl="0" w:tplc="D612F9D0">
      <w:start w:val="1"/>
      <w:numFmt w:val="decimal"/>
      <w:lvlText w:val="%1)"/>
      <w:lvlJc w:val="left"/>
      <w:pPr>
        <w:ind w:left="257" w:hanging="305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1" w:tplc="490A7B7C">
      <w:numFmt w:val="bullet"/>
      <w:lvlText w:val="•"/>
      <w:lvlJc w:val="left"/>
      <w:pPr>
        <w:ind w:left="1290" w:hanging="305"/>
      </w:pPr>
      <w:rPr>
        <w:lang w:val="ru-RU" w:eastAsia="en-US" w:bidi="ar-SA"/>
      </w:rPr>
    </w:lvl>
    <w:lvl w:ilvl="2" w:tplc="BA3622A8">
      <w:numFmt w:val="bullet"/>
      <w:lvlText w:val="•"/>
      <w:lvlJc w:val="left"/>
      <w:pPr>
        <w:ind w:left="2321" w:hanging="305"/>
      </w:pPr>
      <w:rPr>
        <w:lang w:val="ru-RU" w:eastAsia="en-US" w:bidi="ar-SA"/>
      </w:rPr>
    </w:lvl>
    <w:lvl w:ilvl="3" w:tplc="D5B63BBC">
      <w:numFmt w:val="bullet"/>
      <w:lvlText w:val="•"/>
      <w:lvlJc w:val="left"/>
      <w:pPr>
        <w:ind w:left="3351" w:hanging="305"/>
      </w:pPr>
      <w:rPr>
        <w:lang w:val="ru-RU" w:eastAsia="en-US" w:bidi="ar-SA"/>
      </w:rPr>
    </w:lvl>
    <w:lvl w:ilvl="4" w:tplc="01C2DA0A">
      <w:numFmt w:val="bullet"/>
      <w:lvlText w:val="•"/>
      <w:lvlJc w:val="left"/>
      <w:pPr>
        <w:ind w:left="4382" w:hanging="305"/>
      </w:pPr>
      <w:rPr>
        <w:lang w:val="ru-RU" w:eastAsia="en-US" w:bidi="ar-SA"/>
      </w:rPr>
    </w:lvl>
    <w:lvl w:ilvl="5" w:tplc="494A0A5A">
      <w:numFmt w:val="bullet"/>
      <w:lvlText w:val="•"/>
      <w:lvlJc w:val="left"/>
      <w:pPr>
        <w:ind w:left="5412" w:hanging="305"/>
      </w:pPr>
      <w:rPr>
        <w:lang w:val="ru-RU" w:eastAsia="en-US" w:bidi="ar-SA"/>
      </w:rPr>
    </w:lvl>
    <w:lvl w:ilvl="6" w:tplc="726AC6E8">
      <w:numFmt w:val="bullet"/>
      <w:lvlText w:val="•"/>
      <w:lvlJc w:val="left"/>
      <w:pPr>
        <w:ind w:left="6443" w:hanging="305"/>
      </w:pPr>
      <w:rPr>
        <w:lang w:val="ru-RU" w:eastAsia="en-US" w:bidi="ar-SA"/>
      </w:rPr>
    </w:lvl>
    <w:lvl w:ilvl="7" w:tplc="57DC2564">
      <w:numFmt w:val="bullet"/>
      <w:lvlText w:val="•"/>
      <w:lvlJc w:val="left"/>
      <w:pPr>
        <w:ind w:left="7473" w:hanging="305"/>
      </w:pPr>
      <w:rPr>
        <w:lang w:val="ru-RU" w:eastAsia="en-US" w:bidi="ar-SA"/>
      </w:rPr>
    </w:lvl>
    <w:lvl w:ilvl="8" w:tplc="D7CEA264">
      <w:numFmt w:val="bullet"/>
      <w:lvlText w:val="•"/>
      <w:lvlJc w:val="left"/>
      <w:pPr>
        <w:ind w:left="8504" w:hanging="305"/>
      </w:pPr>
      <w:rPr>
        <w:lang w:val="ru-RU" w:eastAsia="en-US" w:bidi="ar-SA"/>
      </w:rPr>
    </w:lvl>
  </w:abstractNum>
  <w:abstractNum w:abstractNumId="31">
    <w:nsid w:val="56F83130"/>
    <w:multiLevelType w:val="multilevel"/>
    <w:tmpl w:val="B2F27818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8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3210" w:hanging="108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990" w:hanging="1440"/>
      </w:pPr>
    </w:lvl>
    <w:lvl w:ilvl="6">
      <w:start w:val="1"/>
      <w:numFmt w:val="decimal"/>
      <w:lvlText w:val="%1.%2.%3.%4.%5.%6.%7."/>
      <w:lvlJc w:val="left"/>
      <w:pPr>
        <w:ind w:left="6060" w:hanging="1800"/>
      </w:pPr>
    </w:lvl>
    <w:lvl w:ilvl="7">
      <w:start w:val="1"/>
      <w:numFmt w:val="decimal"/>
      <w:lvlText w:val="%1.%2.%3.%4.%5.%6.%7.%8."/>
      <w:lvlJc w:val="left"/>
      <w:pPr>
        <w:ind w:left="6770" w:hanging="1800"/>
      </w:pPr>
    </w:lvl>
    <w:lvl w:ilvl="8">
      <w:start w:val="1"/>
      <w:numFmt w:val="decimal"/>
      <w:lvlText w:val="%1.%2.%3.%4.%5.%6.%7.%8.%9."/>
      <w:lvlJc w:val="left"/>
      <w:pPr>
        <w:ind w:left="7840" w:hanging="2160"/>
      </w:pPr>
    </w:lvl>
  </w:abstractNum>
  <w:abstractNum w:abstractNumId="32">
    <w:nsid w:val="5A327F9F"/>
    <w:multiLevelType w:val="hybridMultilevel"/>
    <w:tmpl w:val="99C0DDBE"/>
    <w:lvl w:ilvl="0" w:tplc="680CF86C">
      <w:start w:val="1"/>
      <w:numFmt w:val="decimal"/>
      <w:lvlText w:val="%1."/>
      <w:lvlJc w:val="left"/>
      <w:pPr>
        <w:ind w:left="101" w:hanging="282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1" w:tplc="E4820C76">
      <w:numFmt w:val="bullet"/>
      <w:lvlText w:val="•"/>
      <w:lvlJc w:val="left"/>
      <w:pPr>
        <w:ind w:left="1050" w:hanging="282"/>
      </w:pPr>
      <w:rPr>
        <w:lang w:val="ru-RU" w:eastAsia="en-US" w:bidi="ar-SA"/>
      </w:rPr>
    </w:lvl>
    <w:lvl w:ilvl="2" w:tplc="509AA47E">
      <w:numFmt w:val="bullet"/>
      <w:lvlText w:val="•"/>
      <w:lvlJc w:val="left"/>
      <w:pPr>
        <w:ind w:left="2001" w:hanging="282"/>
      </w:pPr>
      <w:rPr>
        <w:lang w:val="ru-RU" w:eastAsia="en-US" w:bidi="ar-SA"/>
      </w:rPr>
    </w:lvl>
    <w:lvl w:ilvl="3" w:tplc="F666410A">
      <w:numFmt w:val="bullet"/>
      <w:lvlText w:val="•"/>
      <w:lvlJc w:val="left"/>
      <w:pPr>
        <w:ind w:left="2951" w:hanging="282"/>
      </w:pPr>
      <w:rPr>
        <w:lang w:val="ru-RU" w:eastAsia="en-US" w:bidi="ar-SA"/>
      </w:rPr>
    </w:lvl>
    <w:lvl w:ilvl="4" w:tplc="80802670">
      <w:numFmt w:val="bullet"/>
      <w:lvlText w:val="•"/>
      <w:lvlJc w:val="left"/>
      <w:pPr>
        <w:ind w:left="3902" w:hanging="282"/>
      </w:pPr>
      <w:rPr>
        <w:lang w:val="ru-RU" w:eastAsia="en-US" w:bidi="ar-SA"/>
      </w:rPr>
    </w:lvl>
    <w:lvl w:ilvl="5" w:tplc="F33CFA46">
      <w:numFmt w:val="bullet"/>
      <w:lvlText w:val="•"/>
      <w:lvlJc w:val="left"/>
      <w:pPr>
        <w:ind w:left="4852" w:hanging="282"/>
      </w:pPr>
      <w:rPr>
        <w:lang w:val="ru-RU" w:eastAsia="en-US" w:bidi="ar-SA"/>
      </w:rPr>
    </w:lvl>
    <w:lvl w:ilvl="6" w:tplc="DBCA8A94">
      <w:numFmt w:val="bullet"/>
      <w:lvlText w:val="•"/>
      <w:lvlJc w:val="left"/>
      <w:pPr>
        <w:ind w:left="5803" w:hanging="282"/>
      </w:pPr>
      <w:rPr>
        <w:lang w:val="ru-RU" w:eastAsia="en-US" w:bidi="ar-SA"/>
      </w:rPr>
    </w:lvl>
    <w:lvl w:ilvl="7" w:tplc="C0BA2B94">
      <w:numFmt w:val="bullet"/>
      <w:lvlText w:val="•"/>
      <w:lvlJc w:val="left"/>
      <w:pPr>
        <w:ind w:left="6753" w:hanging="282"/>
      </w:pPr>
      <w:rPr>
        <w:lang w:val="ru-RU" w:eastAsia="en-US" w:bidi="ar-SA"/>
      </w:rPr>
    </w:lvl>
    <w:lvl w:ilvl="8" w:tplc="3ED4AEB8">
      <w:numFmt w:val="bullet"/>
      <w:lvlText w:val="•"/>
      <w:lvlJc w:val="left"/>
      <w:pPr>
        <w:ind w:left="7704" w:hanging="282"/>
      </w:pPr>
      <w:rPr>
        <w:lang w:val="ru-RU" w:eastAsia="en-US" w:bidi="ar-SA"/>
      </w:rPr>
    </w:lvl>
  </w:abstractNum>
  <w:abstractNum w:abstractNumId="33">
    <w:nsid w:val="5ACE4E11"/>
    <w:multiLevelType w:val="multilevel"/>
    <w:tmpl w:val="D54A31A4"/>
    <w:lvl w:ilvl="0">
      <w:start w:val="2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7" w:hanging="493"/>
        <w:jc w:val="right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57" w:hanging="702"/>
      </w:pPr>
      <w:rPr>
        <w:rFonts w:ascii="Times New Roman" w:eastAsia="Times New Roman" w:hAnsi="Times New Roman" w:cs="Times New Roman"/>
        <w:spacing w:val="-3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51" w:hanging="70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82" w:hanging="70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12" w:hanging="70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3" w:hanging="70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3" w:hanging="70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702"/>
      </w:pPr>
      <w:rPr>
        <w:lang w:val="ru-RU" w:eastAsia="en-US" w:bidi="ar-SA"/>
      </w:rPr>
    </w:lvl>
  </w:abstractNum>
  <w:abstractNum w:abstractNumId="34">
    <w:nsid w:val="5F8A6A23"/>
    <w:multiLevelType w:val="multilevel"/>
    <w:tmpl w:val="B9625C9C"/>
    <w:lvl w:ilvl="0">
      <w:start w:val="3"/>
      <w:numFmt w:val="decimal"/>
      <w:lvlText w:val="%1."/>
      <w:lvlJc w:val="left"/>
      <w:pPr>
        <w:ind w:left="600" w:hanging="600"/>
      </w:pPr>
    </w:lvl>
    <w:lvl w:ilvl="1">
      <w:start w:val="15"/>
      <w:numFmt w:val="decimal"/>
      <w:lvlText w:val="%1.%2."/>
      <w:lvlJc w:val="left"/>
      <w:pPr>
        <w:ind w:left="484" w:hanging="720"/>
      </w:pPr>
    </w:lvl>
    <w:lvl w:ilvl="2">
      <w:start w:val="1"/>
      <w:numFmt w:val="decimal"/>
      <w:lvlText w:val="%1.%2.%3."/>
      <w:lvlJc w:val="left"/>
      <w:pPr>
        <w:ind w:left="248" w:hanging="720"/>
      </w:pPr>
    </w:lvl>
    <w:lvl w:ilvl="3">
      <w:start w:val="1"/>
      <w:numFmt w:val="decimal"/>
      <w:lvlText w:val="%1.%2.%3.%4."/>
      <w:lvlJc w:val="left"/>
      <w:pPr>
        <w:ind w:left="372" w:hanging="1080"/>
      </w:pPr>
    </w:lvl>
    <w:lvl w:ilvl="4">
      <w:start w:val="1"/>
      <w:numFmt w:val="decimal"/>
      <w:lvlText w:val="%1.%2.%3.%4.%5."/>
      <w:lvlJc w:val="left"/>
      <w:pPr>
        <w:ind w:left="136" w:hanging="1080"/>
      </w:pPr>
    </w:lvl>
    <w:lvl w:ilvl="5">
      <w:start w:val="1"/>
      <w:numFmt w:val="decimal"/>
      <w:lvlText w:val="%1.%2.%3.%4.%5.%6."/>
      <w:lvlJc w:val="left"/>
      <w:pPr>
        <w:ind w:left="260" w:hanging="1440"/>
      </w:pPr>
    </w:lvl>
    <w:lvl w:ilvl="6">
      <w:start w:val="1"/>
      <w:numFmt w:val="decimal"/>
      <w:lvlText w:val="%1.%2.%3.%4.%5.%6.%7."/>
      <w:lvlJc w:val="left"/>
      <w:pPr>
        <w:ind w:left="384" w:hanging="1800"/>
      </w:pPr>
    </w:lvl>
    <w:lvl w:ilvl="7">
      <w:start w:val="1"/>
      <w:numFmt w:val="decimal"/>
      <w:lvlText w:val="%1.%2.%3.%4.%5.%6.%7.%8."/>
      <w:lvlJc w:val="left"/>
      <w:pPr>
        <w:ind w:left="148" w:hanging="1800"/>
      </w:pPr>
    </w:lvl>
    <w:lvl w:ilvl="8">
      <w:start w:val="1"/>
      <w:numFmt w:val="decimal"/>
      <w:lvlText w:val="%1.%2.%3.%4.%5.%6.%7.%8.%9."/>
      <w:lvlJc w:val="left"/>
      <w:pPr>
        <w:ind w:left="272" w:hanging="2160"/>
      </w:pPr>
    </w:lvl>
  </w:abstractNum>
  <w:abstractNum w:abstractNumId="35">
    <w:nsid w:val="60F7345C"/>
    <w:multiLevelType w:val="multilevel"/>
    <w:tmpl w:val="203C09E0"/>
    <w:lvl w:ilvl="0">
      <w:start w:val="2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7" w:hanging="493"/>
        <w:jc w:val="right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13" w:hanging="702"/>
      </w:pPr>
      <w:rPr>
        <w:rFonts w:ascii="Times New Roman" w:eastAsia="Times New Roman" w:hAnsi="Times New Roman" w:cs="Times New Roman"/>
        <w:spacing w:val="-3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51" w:hanging="70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82" w:hanging="70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12" w:hanging="70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3" w:hanging="70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3" w:hanging="70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702"/>
      </w:pPr>
      <w:rPr>
        <w:lang w:val="ru-RU" w:eastAsia="en-US" w:bidi="ar-SA"/>
      </w:rPr>
    </w:lvl>
  </w:abstractNum>
  <w:abstractNum w:abstractNumId="36">
    <w:nsid w:val="61315C70"/>
    <w:multiLevelType w:val="hybridMultilevel"/>
    <w:tmpl w:val="10A4BACA"/>
    <w:lvl w:ilvl="0" w:tplc="4CD633FA">
      <w:numFmt w:val="bullet"/>
      <w:lvlText w:val="-"/>
      <w:lvlJc w:val="left"/>
      <w:pPr>
        <w:ind w:left="257" w:hanging="291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1" w:tplc="57886496">
      <w:numFmt w:val="bullet"/>
      <w:lvlText w:val="•"/>
      <w:lvlJc w:val="left"/>
      <w:pPr>
        <w:ind w:left="1290" w:hanging="291"/>
      </w:pPr>
      <w:rPr>
        <w:lang w:val="ru-RU" w:eastAsia="en-US" w:bidi="ar-SA"/>
      </w:rPr>
    </w:lvl>
    <w:lvl w:ilvl="2" w:tplc="499C4660">
      <w:numFmt w:val="bullet"/>
      <w:lvlText w:val="•"/>
      <w:lvlJc w:val="left"/>
      <w:pPr>
        <w:ind w:left="2321" w:hanging="291"/>
      </w:pPr>
      <w:rPr>
        <w:lang w:val="ru-RU" w:eastAsia="en-US" w:bidi="ar-SA"/>
      </w:rPr>
    </w:lvl>
    <w:lvl w:ilvl="3" w:tplc="2A684E32">
      <w:numFmt w:val="bullet"/>
      <w:lvlText w:val="•"/>
      <w:lvlJc w:val="left"/>
      <w:pPr>
        <w:ind w:left="3351" w:hanging="291"/>
      </w:pPr>
      <w:rPr>
        <w:lang w:val="ru-RU" w:eastAsia="en-US" w:bidi="ar-SA"/>
      </w:rPr>
    </w:lvl>
    <w:lvl w:ilvl="4" w:tplc="45E6E53C">
      <w:numFmt w:val="bullet"/>
      <w:lvlText w:val="•"/>
      <w:lvlJc w:val="left"/>
      <w:pPr>
        <w:ind w:left="4382" w:hanging="291"/>
      </w:pPr>
      <w:rPr>
        <w:lang w:val="ru-RU" w:eastAsia="en-US" w:bidi="ar-SA"/>
      </w:rPr>
    </w:lvl>
    <w:lvl w:ilvl="5" w:tplc="AF84F82E">
      <w:numFmt w:val="bullet"/>
      <w:lvlText w:val="•"/>
      <w:lvlJc w:val="left"/>
      <w:pPr>
        <w:ind w:left="5412" w:hanging="291"/>
      </w:pPr>
      <w:rPr>
        <w:lang w:val="ru-RU" w:eastAsia="en-US" w:bidi="ar-SA"/>
      </w:rPr>
    </w:lvl>
    <w:lvl w:ilvl="6" w:tplc="BDD0720E">
      <w:numFmt w:val="bullet"/>
      <w:lvlText w:val="•"/>
      <w:lvlJc w:val="left"/>
      <w:pPr>
        <w:ind w:left="6443" w:hanging="291"/>
      </w:pPr>
      <w:rPr>
        <w:lang w:val="ru-RU" w:eastAsia="en-US" w:bidi="ar-SA"/>
      </w:rPr>
    </w:lvl>
    <w:lvl w:ilvl="7" w:tplc="0628A0B8">
      <w:numFmt w:val="bullet"/>
      <w:lvlText w:val="•"/>
      <w:lvlJc w:val="left"/>
      <w:pPr>
        <w:ind w:left="7473" w:hanging="291"/>
      </w:pPr>
      <w:rPr>
        <w:lang w:val="ru-RU" w:eastAsia="en-US" w:bidi="ar-SA"/>
      </w:rPr>
    </w:lvl>
    <w:lvl w:ilvl="8" w:tplc="3C3406EC">
      <w:numFmt w:val="bullet"/>
      <w:lvlText w:val="•"/>
      <w:lvlJc w:val="left"/>
      <w:pPr>
        <w:ind w:left="8504" w:hanging="291"/>
      </w:pPr>
      <w:rPr>
        <w:lang w:val="ru-RU" w:eastAsia="en-US" w:bidi="ar-SA"/>
      </w:rPr>
    </w:lvl>
  </w:abstractNum>
  <w:abstractNum w:abstractNumId="37">
    <w:nsid w:val="61525D7C"/>
    <w:multiLevelType w:val="multilevel"/>
    <w:tmpl w:val="364EBF86"/>
    <w:lvl w:ilvl="0">
      <w:start w:val="6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8"/>
      <w:numFmt w:val="decimal"/>
      <w:lvlText w:val="%1.%2."/>
      <w:lvlJc w:val="left"/>
      <w:pPr>
        <w:ind w:left="257" w:hanging="49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047" w:hanging="282"/>
        <w:jc w:val="right"/>
      </w:pPr>
      <w:rPr>
        <w:rFonts w:ascii="Times New Roman" w:eastAsia="Times New Roman" w:hAnsi="Times New Roman" w:cs="Times New Roman"/>
        <w:b/>
        <w:bCs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490" w:hanging="28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6215" w:hanging="28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6940" w:hanging="28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7665" w:hanging="28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8390" w:hanging="28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115" w:hanging="282"/>
      </w:pPr>
      <w:rPr>
        <w:lang w:val="ru-RU" w:eastAsia="en-US" w:bidi="ar-SA"/>
      </w:rPr>
    </w:lvl>
  </w:abstractNum>
  <w:abstractNum w:abstractNumId="38">
    <w:nsid w:val="66DA79A1"/>
    <w:multiLevelType w:val="multilevel"/>
    <w:tmpl w:val="F51A6D8C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8"/>
      <w:numFmt w:val="decimal"/>
      <w:lvlText w:val="%1.%2."/>
      <w:lvlJc w:val="left"/>
      <w:pPr>
        <w:ind w:left="1288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9">
    <w:nsid w:val="68E152F8"/>
    <w:multiLevelType w:val="hybridMultilevel"/>
    <w:tmpl w:val="8F3A34E4"/>
    <w:lvl w:ilvl="0" w:tplc="98124F6E">
      <w:start w:val="1"/>
      <w:numFmt w:val="decimal"/>
      <w:lvlText w:val="%1)"/>
      <w:lvlJc w:val="left"/>
      <w:pPr>
        <w:ind w:left="1238" w:hanging="360"/>
      </w:pPr>
    </w:lvl>
    <w:lvl w:ilvl="1" w:tplc="9FFC16E6">
      <w:start w:val="1"/>
      <w:numFmt w:val="lowerLetter"/>
      <w:lvlText w:val="%2."/>
      <w:lvlJc w:val="left"/>
      <w:pPr>
        <w:ind w:left="1958" w:hanging="360"/>
      </w:pPr>
    </w:lvl>
    <w:lvl w:ilvl="2" w:tplc="B55059A2">
      <w:start w:val="1"/>
      <w:numFmt w:val="lowerRoman"/>
      <w:lvlText w:val="%3."/>
      <w:lvlJc w:val="right"/>
      <w:pPr>
        <w:ind w:left="2678" w:hanging="180"/>
      </w:pPr>
    </w:lvl>
    <w:lvl w:ilvl="3" w:tplc="0B7E3AA6">
      <w:start w:val="1"/>
      <w:numFmt w:val="decimal"/>
      <w:lvlText w:val="%4."/>
      <w:lvlJc w:val="left"/>
      <w:pPr>
        <w:ind w:left="3398" w:hanging="360"/>
      </w:pPr>
    </w:lvl>
    <w:lvl w:ilvl="4" w:tplc="43742C5E">
      <w:start w:val="1"/>
      <w:numFmt w:val="lowerLetter"/>
      <w:lvlText w:val="%5."/>
      <w:lvlJc w:val="left"/>
      <w:pPr>
        <w:ind w:left="4118" w:hanging="360"/>
      </w:pPr>
    </w:lvl>
    <w:lvl w:ilvl="5" w:tplc="9C04E830">
      <w:start w:val="1"/>
      <w:numFmt w:val="lowerRoman"/>
      <w:lvlText w:val="%6."/>
      <w:lvlJc w:val="right"/>
      <w:pPr>
        <w:ind w:left="4838" w:hanging="180"/>
      </w:pPr>
    </w:lvl>
    <w:lvl w:ilvl="6" w:tplc="FFE0DAEA">
      <w:start w:val="1"/>
      <w:numFmt w:val="decimal"/>
      <w:lvlText w:val="%7."/>
      <w:lvlJc w:val="left"/>
      <w:pPr>
        <w:ind w:left="5558" w:hanging="360"/>
      </w:pPr>
    </w:lvl>
    <w:lvl w:ilvl="7" w:tplc="E65637AC">
      <w:start w:val="1"/>
      <w:numFmt w:val="lowerLetter"/>
      <w:lvlText w:val="%8."/>
      <w:lvlJc w:val="left"/>
      <w:pPr>
        <w:ind w:left="6278" w:hanging="360"/>
      </w:pPr>
    </w:lvl>
    <w:lvl w:ilvl="8" w:tplc="42729D18">
      <w:start w:val="1"/>
      <w:numFmt w:val="lowerRoman"/>
      <w:lvlText w:val="%9."/>
      <w:lvlJc w:val="right"/>
      <w:pPr>
        <w:ind w:left="6998" w:hanging="180"/>
      </w:pPr>
    </w:lvl>
  </w:abstractNum>
  <w:abstractNum w:abstractNumId="40">
    <w:nsid w:val="6BB247AA"/>
    <w:multiLevelType w:val="multilevel"/>
    <w:tmpl w:val="F47E0B6C"/>
    <w:lvl w:ilvl="0">
      <w:start w:val="3"/>
      <w:numFmt w:val="decimal"/>
      <w:lvlText w:val="%1."/>
      <w:lvlJc w:val="left"/>
      <w:pPr>
        <w:ind w:left="675" w:hanging="675"/>
      </w:pPr>
    </w:lvl>
    <w:lvl w:ilvl="1">
      <w:start w:val="8"/>
      <w:numFmt w:val="decimal"/>
      <w:lvlText w:val="%1.%2."/>
      <w:lvlJc w:val="left"/>
      <w:pPr>
        <w:ind w:left="789" w:hanging="720"/>
      </w:pPr>
    </w:lvl>
    <w:lvl w:ilvl="2">
      <w:start w:val="3"/>
      <w:numFmt w:val="decimal"/>
      <w:lvlText w:val="%1.%2.%3."/>
      <w:lvlJc w:val="left"/>
      <w:pPr>
        <w:ind w:left="858" w:hanging="720"/>
      </w:pPr>
    </w:lvl>
    <w:lvl w:ilvl="3">
      <w:start w:val="1"/>
      <w:numFmt w:val="decimal"/>
      <w:lvlText w:val="%1.%2.%3.%4."/>
      <w:lvlJc w:val="left"/>
      <w:pPr>
        <w:ind w:left="1287" w:hanging="1080"/>
      </w:pPr>
    </w:lvl>
    <w:lvl w:ilvl="4">
      <w:start w:val="1"/>
      <w:numFmt w:val="decimal"/>
      <w:lvlText w:val="%1.%2.%3.%4.%5."/>
      <w:lvlJc w:val="left"/>
      <w:pPr>
        <w:ind w:left="1356" w:hanging="1080"/>
      </w:pPr>
    </w:lvl>
    <w:lvl w:ilvl="5">
      <w:start w:val="1"/>
      <w:numFmt w:val="decimal"/>
      <w:lvlText w:val="%1.%2.%3.%4.%5.%6."/>
      <w:lvlJc w:val="left"/>
      <w:pPr>
        <w:ind w:left="1785" w:hanging="1440"/>
      </w:pPr>
    </w:lvl>
    <w:lvl w:ilvl="6">
      <w:start w:val="1"/>
      <w:numFmt w:val="decimal"/>
      <w:lvlText w:val="%1.%2.%3.%4.%5.%6.%7."/>
      <w:lvlJc w:val="left"/>
      <w:pPr>
        <w:ind w:left="2214" w:hanging="1800"/>
      </w:pPr>
    </w:lvl>
    <w:lvl w:ilvl="7">
      <w:start w:val="1"/>
      <w:numFmt w:val="decimal"/>
      <w:lvlText w:val="%1.%2.%3.%4.%5.%6.%7.%8."/>
      <w:lvlJc w:val="left"/>
      <w:pPr>
        <w:ind w:left="2283" w:hanging="1800"/>
      </w:pPr>
    </w:lvl>
    <w:lvl w:ilvl="8">
      <w:start w:val="1"/>
      <w:numFmt w:val="decimal"/>
      <w:lvlText w:val="%1.%2.%3.%4.%5.%6.%7.%8.%9."/>
      <w:lvlJc w:val="left"/>
      <w:pPr>
        <w:ind w:left="2712" w:hanging="2160"/>
      </w:pPr>
    </w:lvl>
  </w:abstractNum>
  <w:abstractNum w:abstractNumId="41">
    <w:nsid w:val="708C6CD2"/>
    <w:multiLevelType w:val="multilevel"/>
    <w:tmpl w:val="8B107D48"/>
    <w:lvl w:ilvl="0">
      <w:start w:val="1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3329" w:hanging="49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21" w:hanging="49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351" w:hanging="49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82" w:hanging="49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12" w:hanging="49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3" w:hanging="49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3" w:hanging="49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493"/>
      </w:pPr>
      <w:rPr>
        <w:lang w:val="ru-RU" w:eastAsia="en-US" w:bidi="ar-SA"/>
      </w:rPr>
    </w:lvl>
  </w:abstractNum>
  <w:abstractNum w:abstractNumId="42">
    <w:nsid w:val="70E8510B"/>
    <w:multiLevelType w:val="multilevel"/>
    <w:tmpl w:val="D3FACD22"/>
    <w:lvl w:ilvl="0">
      <w:start w:val="3"/>
      <w:numFmt w:val="decimal"/>
      <w:lvlText w:val="%1"/>
      <w:lvlJc w:val="left"/>
      <w:pPr>
        <w:ind w:left="797" w:hanging="48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7" w:hanging="480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53" w:hanging="48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729" w:hanging="48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706" w:hanging="48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682" w:hanging="48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659" w:hanging="48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635" w:hanging="48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612" w:hanging="480"/>
      </w:pPr>
      <w:rPr>
        <w:lang w:val="ru-RU" w:eastAsia="en-US" w:bidi="ar-SA"/>
      </w:rPr>
    </w:lvl>
  </w:abstractNum>
  <w:abstractNum w:abstractNumId="43">
    <w:nsid w:val="73A963AA"/>
    <w:multiLevelType w:val="multilevel"/>
    <w:tmpl w:val="2A6CDC94"/>
    <w:lvl w:ilvl="0">
      <w:start w:val="2"/>
      <w:numFmt w:val="decimal"/>
      <w:lvlText w:val="%1."/>
      <w:lvlJc w:val="left"/>
      <w:pPr>
        <w:ind w:left="600" w:hanging="600"/>
      </w:pPr>
    </w:lvl>
    <w:lvl w:ilvl="1">
      <w:start w:val="11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3210" w:hanging="108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990" w:hanging="1440"/>
      </w:pPr>
    </w:lvl>
    <w:lvl w:ilvl="6">
      <w:start w:val="1"/>
      <w:numFmt w:val="decimal"/>
      <w:lvlText w:val="%1.%2.%3.%4.%5.%6.%7."/>
      <w:lvlJc w:val="left"/>
      <w:pPr>
        <w:ind w:left="6060" w:hanging="1800"/>
      </w:pPr>
    </w:lvl>
    <w:lvl w:ilvl="7">
      <w:start w:val="1"/>
      <w:numFmt w:val="decimal"/>
      <w:lvlText w:val="%1.%2.%3.%4.%5.%6.%7.%8."/>
      <w:lvlJc w:val="left"/>
      <w:pPr>
        <w:ind w:left="6770" w:hanging="1800"/>
      </w:pPr>
    </w:lvl>
    <w:lvl w:ilvl="8">
      <w:start w:val="1"/>
      <w:numFmt w:val="decimal"/>
      <w:lvlText w:val="%1.%2.%3.%4.%5.%6.%7.%8.%9."/>
      <w:lvlJc w:val="left"/>
      <w:pPr>
        <w:ind w:left="7840" w:hanging="2160"/>
      </w:pPr>
    </w:lvl>
  </w:abstractNum>
  <w:abstractNum w:abstractNumId="44">
    <w:nsid w:val="77A4180D"/>
    <w:multiLevelType w:val="multilevel"/>
    <w:tmpl w:val="D69A920A"/>
    <w:lvl w:ilvl="0">
      <w:start w:val="2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7" w:hanging="49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21" w:hanging="49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351" w:hanging="49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82" w:hanging="49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12" w:hanging="49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3" w:hanging="49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3" w:hanging="49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493"/>
      </w:pPr>
      <w:rPr>
        <w:lang w:val="ru-RU" w:eastAsia="en-US" w:bidi="ar-SA"/>
      </w:rPr>
    </w:lvl>
  </w:abstractNum>
  <w:abstractNum w:abstractNumId="45">
    <w:nsid w:val="79964EBC"/>
    <w:multiLevelType w:val="hybridMultilevel"/>
    <w:tmpl w:val="AD5085B8"/>
    <w:lvl w:ilvl="0" w:tplc="443AB04E">
      <w:start w:val="1"/>
      <w:numFmt w:val="upperRoman"/>
      <w:lvlText w:val="%1."/>
      <w:lvlJc w:val="left"/>
      <w:pPr>
        <w:ind w:left="1146" w:hanging="720"/>
        <w:jc w:val="right"/>
      </w:pPr>
      <w:rPr>
        <w:rFonts w:ascii="Times New Roman" w:eastAsia="Times New Roman" w:hAnsi="Times New Roman" w:cs="Times New Roman"/>
        <w:b/>
        <w:bCs/>
        <w:spacing w:val="0"/>
        <w:sz w:val="28"/>
        <w:szCs w:val="28"/>
        <w:lang w:val="ru-RU" w:eastAsia="en-US" w:bidi="ar-SA"/>
      </w:rPr>
    </w:lvl>
    <w:lvl w:ilvl="1" w:tplc="4D66D79E">
      <w:numFmt w:val="bullet"/>
      <w:lvlText w:val="•"/>
      <w:lvlJc w:val="left"/>
      <w:pPr>
        <w:ind w:left="5340" w:hanging="720"/>
      </w:pPr>
      <w:rPr>
        <w:lang w:val="ru-RU" w:eastAsia="en-US" w:bidi="ar-SA"/>
      </w:rPr>
    </w:lvl>
    <w:lvl w:ilvl="2" w:tplc="4A0AD912">
      <w:numFmt w:val="bullet"/>
      <w:lvlText w:val="•"/>
      <w:lvlJc w:val="left"/>
      <w:pPr>
        <w:ind w:left="5921" w:hanging="720"/>
      </w:pPr>
      <w:rPr>
        <w:lang w:val="ru-RU" w:eastAsia="en-US" w:bidi="ar-SA"/>
      </w:rPr>
    </w:lvl>
    <w:lvl w:ilvl="3" w:tplc="304C5916">
      <w:numFmt w:val="bullet"/>
      <w:lvlText w:val="•"/>
      <w:lvlJc w:val="left"/>
      <w:pPr>
        <w:ind w:left="6501" w:hanging="720"/>
      </w:pPr>
      <w:rPr>
        <w:lang w:val="ru-RU" w:eastAsia="en-US" w:bidi="ar-SA"/>
      </w:rPr>
    </w:lvl>
    <w:lvl w:ilvl="4" w:tplc="369A163A">
      <w:numFmt w:val="bullet"/>
      <w:lvlText w:val="•"/>
      <w:lvlJc w:val="left"/>
      <w:pPr>
        <w:ind w:left="7082" w:hanging="720"/>
      </w:pPr>
      <w:rPr>
        <w:lang w:val="ru-RU" w:eastAsia="en-US" w:bidi="ar-SA"/>
      </w:rPr>
    </w:lvl>
    <w:lvl w:ilvl="5" w:tplc="F1280D30">
      <w:numFmt w:val="bullet"/>
      <w:lvlText w:val="•"/>
      <w:lvlJc w:val="left"/>
      <w:pPr>
        <w:ind w:left="7662" w:hanging="720"/>
      </w:pPr>
      <w:rPr>
        <w:lang w:val="ru-RU" w:eastAsia="en-US" w:bidi="ar-SA"/>
      </w:rPr>
    </w:lvl>
    <w:lvl w:ilvl="6" w:tplc="629EB906">
      <w:numFmt w:val="bullet"/>
      <w:lvlText w:val="•"/>
      <w:lvlJc w:val="left"/>
      <w:pPr>
        <w:ind w:left="8243" w:hanging="720"/>
      </w:pPr>
      <w:rPr>
        <w:lang w:val="ru-RU" w:eastAsia="en-US" w:bidi="ar-SA"/>
      </w:rPr>
    </w:lvl>
    <w:lvl w:ilvl="7" w:tplc="A23EBEFC">
      <w:numFmt w:val="bullet"/>
      <w:lvlText w:val="•"/>
      <w:lvlJc w:val="left"/>
      <w:pPr>
        <w:ind w:left="8823" w:hanging="720"/>
      </w:pPr>
      <w:rPr>
        <w:lang w:val="ru-RU" w:eastAsia="en-US" w:bidi="ar-SA"/>
      </w:rPr>
    </w:lvl>
    <w:lvl w:ilvl="8" w:tplc="4210C48C">
      <w:numFmt w:val="bullet"/>
      <w:lvlText w:val="•"/>
      <w:lvlJc w:val="left"/>
      <w:pPr>
        <w:ind w:left="9404" w:hanging="720"/>
      </w:pPr>
      <w:rPr>
        <w:lang w:val="ru-RU" w:eastAsia="en-US" w:bidi="ar-SA"/>
      </w:rPr>
    </w:lvl>
  </w:abstractNum>
  <w:abstractNum w:abstractNumId="46">
    <w:nsid w:val="7A5727A9"/>
    <w:multiLevelType w:val="multilevel"/>
    <w:tmpl w:val="0BF86A28"/>
    <w:lvl w:ilvl="0">
      <w:start w:val="2"/>
      <w:numFmt w:val="decimal"/>
      <w:lvlText w:val="%1."/>
      <w:lvlJc w:val="left"/>
      <w:pPr>
        <w:ind w:left="600" w:hanging="600"/>
      </w:pPr>
    </w:lvl>
    <w:lvl w:ilvl="1">
      <w:start w:val="22"/>
      <w:numFmt w:val="decimal"/>
      <w:lvlText w:val="%1.%2."/>
      <w:lvlJc w:val="left"/>
      <w:pPr>
        <w:ind w:left="484" w:hanging="720"/>
      </w:pPr>
    </w:lvl>
    <w:lvl w:ilvl="2">
      <w:start w:val="1"/>
      <w:numFmt w:val="decimal"/>
      <w:lvlText w:val="%1.%2.%3."/>
      <w:lvlJc w:val="left"/>
      <w:pPr>
        <w:ind w:left="248" w:hanging="720"/>
      </w:pPr>
    </w:lvl>
    <w:lvl w:ilvl="3">
      <w:start w:val="1"/>
      <w:numFmt w:val="decimal"/>
      <w:lvlText w:val="%1.%2.%3.%4."/>
      <w:lvlJc w:val="left"/>
      <w:pPr>
        <w:ind w:left="372" w:hanging="1080"/>
      </w:pPr>
    </w:lvl>
    <w:lvl w:ilvl="4">
      <w:start w:val="1"/>
      <w:numFmt w:val="decimal"/>
      <w:lvlText w:val="%1.%2.%3.%4.%5."/>
      <w:lvlJc w:val="left"/>
      <w:pPr>
        <w:ind w:left="136" w:hanging="1080"/>
      </w:pPr>
    </w:lvl>
    <w:lvl w:ilvl="5">
      <w:start w:val="1"/>
      <w:numFmt w:val="decimal"/>
      <w:lvlText w:val="%1.%2.%3.%4.%5.%6."/>
      <w:lvlJc w:val="left"/>
      <w:pPr>
        <w:ind w:left="260" w:hanging="1440"/>
      </w:pPr>
    </w:lvl>
    <w:lvl w:ilvl="6">
      <w:start w:val="1"/>
      <w:numFmt w:val="decimal"/>
      <w:lvlText w:val="%1.%2.%3.%4.%5.%6.%7."/>
      <w:lvlJc w:val="left"/>
      <w:pPr>
        <w:ind w:left="384" w:hanging="1800"/>
      </w:pPr>
    </w:lvl>
    <w:lvl w:ilvl="7">
      <w:start w:val="1"/>
      <w:numFmt w:val="decimal"/>
      <w:lvlText w:val="%1.%2.%3.%4.%5.%6.%7.%8."/>
      <w:lvlJc w:val="left"/>
      <w:pPr>
        <w:ind w:left="148" w:hanging="1800"/>
      </w:pPr>
    </w:lvl>
    <w:lvl w:ilvl="8">
      <w:start w:val="1"/>
      <w:numFmt w:val="decimal"/>
      <w:lvlText w:val="%1.%2.%3.%4.%5.%6.%7.%8.%9."/>
      <w:lvlJc w:val="left"/>
      <w:pPr>
        <w:ind w:left="272" w:hanging="2160"/>
      </w:pPr>
    </w:lvl>
  </w:abstractNum>
  <w:abstractNum w:abstractNumId="47">
    <w:nsid w:val="7BA9494A"/>
    <w:multiLevelType w:val="multilevel"/>
    <w:tmpl w:val="0B52B94A"/>
    <w:lvl w:ilvl="0">
      <w:start w:val="3"/>
      <w:numFmt w:val="decimal"/>
      <w:lvlText w:val="%1."/>
      <w:lvlJc w:val="left"/>
      <w:pPr>
        <w:ind w:left="450" w:hanging="450"/>
      </w:pPr>
      <w:rPr>
        <w:rFonts w:ascii="Times New Roman" w:hAnsi="Times New Roman"/>
        <w:sz w:val="28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ascii="Times New Roman" w:hAnsi="Times New Roman"/>
        <w:sz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/>
        <w:sz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ascii="Times New Roman" w:hAnsi="Times New Roman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/>
        <w:sz w:val="28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ascii="Times New Roman" w:hAnsi="Times New Roman"/>
        <w:sz w:val="28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/>
        <w:sz w:val="28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ascii="Times New Roman" w:hAnsi="Times New Roman"/>
        <w:sz w:val="28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ascii="Times New Roman" w:hAnsi="Times New Roman"/>
        <w:sz w:val="28"/>
      </w:rPr>
    </w:lvl>
  </w:abstractNum>
  <w:abstractNum w:abstractNumId="48">
    <w:nsid w:val="7DA865FE"/>
    <w:multiLevelType w:val="hybridMultilevel"/>
    <w:tmpl w:val="17C07304"/>
    <w:lvl w:ilvl="0" w:tplc="04E4FE8E">
      <w:start w:val="1"/>
      <w:numFmt w:val="decimal"/>
      <w:lvlText w:val="%1."/>
      <w:lvlJc w:val="left"/>
      <w:pPr>
        <w:ind w:left="6781" w:hanging="260"/>
      </w:pPr>
      <w:rPr>
        <w:rFonts w:ascii="Times New Roman" w:eastAsia="Times New Roman" w:hAnsi="Times New Roman" w:cs="Times New Roman"/>
        <w:sz w:val="26"/>
        <w:szCs w:val="26"/>
        <w:lang w:val="ru-RU" w:eastAsia="en-US" w:bidi="ar-SA"/>
      </w:rPr>
    </w:lvl>
    <w:lvl w:ilvl="1" w:tplc="1F544EC6">
      <w:numFmt w:val="bullet"/>
      <w:lvlText w:val="•"/>
      <w:lvlJc w:val="left"/>
      <w:pPr>
        <w:ind w:left="7833" w:hanging="260"/>
      </w:pPr>
      <w:rPr>
        <w:lang w:val="ru-RU" w:eastAsia="en-US" w:bidi="ar-SA"/>
      </w:rPr>
    </w:lvl>
    <w:lvl w:ilvl="2" w:tplc="79C4D242">
      <w:numFmt w:val="bullet"/>
      <w:lvlText w:val="•"/>
      <w:lvlJc w:val="left"/>
      <w:pPr>
        <w:ind w:left="8878" w:hanging="260"/>
      </w:pPr>
      <w:rPr>
        <w:lang w:val="ru-RU" w:eastAsia="en-US" w:bidi="ar-SA"/>
      </w:rPr>
    </w:lvl>
    <w:lvl w:ilvl="3" w:tplc="A4DE6DC2">
      <w:numFmt w:val="bullet"/>
      <w:lvlText w:val="•"/>
      <w:lvlJc w:val="left"/>
      <w:pPr>
        <w:ind w:left="9922" w:hanging="260"/>
      </w:pPr>
      <w:rPr>
        <w:lang w:val="ru-RU" w:eastAsia="en-US" w:bidi="ar-SA"/>
      </w:rPr>
    </w:lvl>
    <w:lvl w:ilvl="4" w:tplc="284410D6">
      <w:numFmt w:val="bullet"/>
      <w:lvlText w:val="•"/>
      <w:lvlJc w:val="left"/>
      <w:pPr>
        <w:ind w:left="10967" w:hanging="260"/>
      </w:pPr>
      <w:rPr>
        <w:lang w:val="ru-RU" w:eastAsia="en-US" w:bidi="ar-SA"/>
      </w:rPr>
    </w:lvl>
    <w:lvl w:ilvl="5" w:tplc="5E2AD506">
      <w:numFmt w:val="bullet"/>
      <w:lvlText w:val="•"/>
      <w:lvlJc w:val="left"/>
      <w:pPr>
        <w:ind w:left="12011" w:hanging="260"/>
      </w:pPr>
      <w:rPr>
        <w:lang w:val="ru-RU" w:eastAsia="en-US" w:bidi="ar-SA"/>
      </w:rPr>
    </w:lvl>
    <w:lvl w:ilvl="6" w:tplc="F266CBC6">
      <w:numFmt w:val="bullet"/>
      <w:lvlText w:val="•"/>
      <w:lvlJc w:val="left"/>
      <w:pPr>
        <w:ind w:left="13056" w:hanging="260"/>
      </w:pPr>
      <w:rPr>
        <w:lang w:val="ru-RU" w:eastAsia="en-US" w:bidi="ar-SA"/>
      </w:rPr>
    </w:lvl>
    <w:lvl w:ilvl="7" w:tplc="0A689486">
      <w:numFmt w:val="bullet"/>
      <w:lvlText w:val="•"/>
      <w:lvlJc w:val="left"/>
      <w:pPr>
        <w:ind w:left="14100" w:hanging="260"/>
      </w:pPr>
      <w:rPr>
        <w:lang w:val="ru-RU" w:eastAsia="en-US" w:bidi="ar-SA"/>
      </w:rPr>
    </w:lvl>
    <w:lvl w:ilvl="8" w:tplc="834A24BC">
      <w:numFmt w:val="bullet"/>
      <w:lvlText w:val="•"/>
      <w:lvlJc w:val="left"/>
      <w:pPr>
        <w:ind w:left="15145" w:hanging="260"/>
      </w:pPr>
      <w:rPr>
        <w:lang w:val="ru-RU" w:eastAsia="en-US" w:bidi="ar-SA"/>
      </w:rPr>
    </w:lvl>
  </w:abstractNum>
  <w:abstractNum w:abstractNumId="49">
    <w:nsid w:val="7F122920"/>
    <w:multiLevelType w:val="multilevel"/>
    <w:tmpl w:val="E2A2E390"/>
    <w:lvl w:ilvl="0">
      <w:start w:val="4"/>
      <w:numFmt w:val="decimal"/>
      <w:lvlText w:val="%1"/>
      <w:lvlJc w:val="left"/>
      <w:pPr>
        <w:ind w:left="257" w:hanging="49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7" w:hanging="49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21" w:hanging="49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351" w:hanging="49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82" w:hanging="49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12" w:hanging="49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443" w:hanging="49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3" w:hanging="49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504" w:hanging="493"/>
      </w:pPr>
      <w:rPr>
        <w:lang w:val="ru-RU" w:eastAsia="en-US" w:bidi="ar-SA"/>
      </w:rPr>
    </w:lvl>
  </w:abstractNum>
  <w:num w:numId="1">
    <w:abstractNumId w:val="32"/>
  </w:num>
  <w:num w:numId="2">
    <w:abstractNumId w:val="48"/>
  </w:num>
  <w:num w:numId="3">
    <w:abstractNumId w:val="0"/>
  </w:num>
  <w:num w:numId="4">
    <w:abstractNumId w:val="23"/>
  </w:num>
  <w:num w:numId="5">
    <w:abstractNumId w:val="42"/>
  </w:num>
  <w:num w:numId="6">
    <w:abstractNumId w:val="44"/>
  </w:num>
  <w:num w:numId="7">
    <w:abstractNumId w:val="29"/>
  </w:num>
  <w:num w:numId="8">
    <w:abstractNumId w:val="37"/>
  </w:num>
  <w:num w:numId="9">
    <w:abstractNumId w:val="26"/>
  </w:num>
  <w:num w:numId="10">
    <w:abstractNumId w:val="14"/>
  </w:num>
  <w:num w:numId="11">
    <w:abstractNumId w:val="1"/>
  </w:num>
  <w:num w:numId="12">
    <w:abstractNumId w:val="49"/>
  </w:num>
  <w:num w:numId="13">
    <w:abstractNumId w:val="19"/>
  </w:num>
  <w:num w:numId="14">
    <w:abstractNumId w:val="13"/>
  </w:num>
  <w:num w:numId="15">
    <w:abstractNumId w:val="36"/>
  </w:num>
  <w:num w:numId="16">
    <w:abstractNumId w:val="35"/>
  </w:num>
  <w:num w:numId="17">
    <w:abstractNumId w:val="30"/>
  </w:num>
  <w:num w:numId="18">
    <w:abstractNumId w:val="41"/>
  </w:num>
  <w:num w:numId="19">
    <w:abstractNumId w:val="45"/>
  </w:num>
  <w:num w:numId="20">
    <w:abstractNumId w:val="8"/>
  </w:num>
  <w:num w:numId="21">
    <w:abstractNumId w:val="22"/>
  </w:num>
  <w:num w:numId="22">
    <w:abstractNumId w:val="25"/>
  </w:num>
  <w:num w:numId="23">
    <w:abstractNumId w:val="20"/>
  </w:num>
  <w:num w:numId="24">
    <w:abstractNumId w:val="2"/>
  </w:num>
  <w:num w:numId="25">
    <w:abstractNumId w:val="18"/>
  </w:num>
  <w:num w:numId="26">
    <w:abstractNumId w:val="33"/>
  </w:num>
  <w:num w:numId="27">
    <w:abstractNumId w:val="46"/>
  </w:num>
  <w:num w:numId="28">
    <w:abstractNumId w:val="10"/>
  </w:num>
  <w:num w:numId="29">
    <w:abstractNumId w:val="5"/>
  </w:num>
  <w:num w:numId="30">
    <w:abstractNumId w:val="4"/>
  </w:num>
  <w:num w:numId="31">
    <w:abstractNumId w:val="34"/>
  </w:num>
  <w:num w:numId="32">
    <w:abstractNumId w:val="12"/>
  </w:num>
  <w:num w:numId="33">
    <w:abstractNumId w:val="6"/>
  </w:num>
  <w:num w:numId="34">
    <w:abstractNumId w:val="38"/>
  </w:num>
  <w:num w:numId="35">
    <w:abstractNumId w:val="28"/>
  </w:num>
  <w:num w:numId="36">
    <w:abstractNumId w:val="39"/>
  </w:num>
  <w:num w:numId="37">
    <w:abstractNumId w:val="43"/>
  </w:num>
  <w:num w:numId="38">
    <w:abstractNumId w:val="24"/>
  </w:num>
  <w:num w:numId="39">
    <w:abstractNumId w:val="21"/>
  </w:num>
  <w:num w:numId="40">
    <w:abstractNumId w:val="16"/>
  </w:num>
  <w:num w:numId="41">
    <w:abstractNumId w:val="47"/>
  </w:num>
  <w:num w:numId="42">
    <w:abstractNumId w:val="40"/>
  </w:num>
  <w:num w:numId="43">
    <w:abstractNumId w:val="7"/>
  </w:num>
  <w:num w:numId="44">
    <w:abstractNumId w:val="3"/>
  </w:num>
  <w:num w:numId="45">
    <w:abstractNumId w:val="17"/>
  </w:num>
  <w:num w:numId="46">
    <w:abstractNumId w:val="11"/>
  </w:num>
  <w:num w:numId="47">
    <w:abstractNumId w:val="15"/>
  </w:num>
  <w:num w:numId="48">
    <w:abstractNumId w:val="27"/>
  </w:num>
  <w:num w:numId="49">
    <w:abstractNumId w:val="31"/>
  </w:num>
  <w:num w:numId="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8FF"/>
    <w:rsid w:val="0012656A"/>
    <w:rsid w:val="003438FF"/>
    <w:rsid w:val="005D21EA"/>
    <w:rsid w:val="00773203"/>
    <w:rsid w:val="00A25706"/>
    <w:rsid w:val="00B87121"/>
    <w:rsid w:val="00CF4BE5"/>
    <w:rsid w:val="00F3312A"/>
    <w:rsid w:val="00F4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1"/>
    <w:qFormat/>
    <w:pPr>
      <w:ind w:left="950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1"/>
    <w:qFormat/>
    <w:pPr>
      <w:ind w:left="257" w:firstLine="707"/>
    </w:pPr>
  </w:style>
  <w:style w:type="paragraph" w:styleId="a4">
    <w:name w:val="No Spacing"/>
    <w:uiPriority w:val="1"/>
    <w:qFormat/>
    <w:rPr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widowControl/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11"/>
    <w:uiPriority w:val="99"/>
    <w:unhideWhenUsed/>
    <w:pPr>
      <w:widowControl/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link w:val="af"/>
    <w:qFormat/>
    <w:pPr>
      <w:widowControl/>
      <w:suppressLineNumbers/>
      <w:spacing w:before="120" w:after="120"/>
    </w:pPr>
    <w:rPr>
      <w:rFonts w:cs="Nirmala UI"/>
      <w:i/>
      <w:iCs/>
      <w:sz w:val="24"/>
      <w:szCs w:val="24"/>
    </w:rPr>
  </w:style>
  <w:style w:type="character" w:customStyle="1" w:styleId="af">
    <w:name w:val="Название объекта Знак"/>
    <w:link w:val="ae"/>
    <w:uiPriority w:val="35"/>
    <w:rPr>
      <w:b/>
      <w:bCs/>
      <w:color w:val="4F81BD"/>
      <w:sz w:val="18"/>
      <w:szCs w:val="18"/>
    </w:rPr>
  </w:style>
  <w:style w:type="table" w:styleId="af0">
    <w:name w:val="Table Grid"/>
    <w:basedOn w:val="a1"/>
    <w:uiPriority w:val="3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link w:val="afb"/>
    <w:uiPriority w:val="1"/>
    <w:qFormat/>
    <w:pPr>
      <w:ind w:left="257"/>
    </w:pPr>
    <w:rPr>
      <w:sz w:val="28"/>
      <w:szCs w:val="28"/>
    </w:rPr>
  </w:style>
  <w:style w:type="paragraph" w:customStyle="1" w:styleId="TableParagraph">
    <w:name w:val="Table Paragraph"/>
    <w:basedOn w:val="a"/>
    <w:uiPriority w:val="1"/>
    <w:qFormat/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Pr>
      <w:sz w:val="20"/>
      <w:szCs w:val="20"/>
    </w:rPr>
  </w:style>
  <w:style w:type="character" w:customStyle="1" w:styleId="afe">
    <w:name w:val="Текст примечания Знак"/>
    <w:link w:val="afd"/>
    <w:uiPriority w:val="99"/>
    <w:semiHidden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ff1">
    <w:name w:val="Balloon Text"/>
    <w:basedOn w:val="a"/>
    <w:link w:val="aff2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link w:val="aff1"/>
    <w:uiPriority w:val="99"/>
    <w:semiHidden/>
    <w:qFormat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formattext">
    <w:name w:val="formattext"/>
    <w:basedOn w:val="a"/>
    <w:pPr>
      <w:widowControl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1"/>
    <w:qFormat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afb">
    <w:name w:val="Основной текст Знак"/>
    <w:link w:val="afa"/>
    <w:uiPriority w:val="1"/>
    <w:qFormat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ConsPlusNormal">
    <w:name w:val="ConsPlusNormal Знак"/>
    <w:link w:val="ConsPlusNormal0"/>
    <w:rPr>
      <w:rFonts w:ascii="Arial" w:hAnsi="Arial" w:cs="Arial"/>
      <w:sz w:val="16"/>
      <w:szCs w:val="16"/>
    </w:rPr>
  </w:style>
  <w:style w:type="paragraph" w:customStyle="1" w:styleId="ConsPlusNormal0">
    <w:name w:val="ConsPlusNormal"/>
    <w:link w:val="ConsPlusNormal"/>
    <w:qFormat/>
    <w:pPr>
      <w:widowControl w:val="0"/>
      <w:ind w:firstLine="720"/>
    </w:pPr>
    <w:rPr>
      <w:rFonts w:ascii="Arial" w:hAnsi="Arial" w:cs="Arial"/>
      <w:sz w:val="16"/>
      <w:szCs w:val="16"/>
      <w:lang w:val="en-US" w:eastAsia="en-US"/>
    </w:rPr>
  </w:style>
  <w:style w:type="character" w:customStyle="1" w:styleId="aff3">
    <w:name w:val="Основной текст_"/>
    <w:link w:val="13"/>
    <w:qFormat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3"/>
    <w:qFormat/>
    <w:pPr>
      <w:shd w:val="clear" w:color="auto" w:fill="FFFFFF"/>
      <w:ind w:firstLine="400"/>
    </w:pPr>
    <w:rPr>
      <w:sz w:val="28"/>
      <w:szCs w:val="28"/>
      <w:lang w:val="en-US"/>
    </w:rPr>
  </w:style>
  <w:style w:type="character" w:customStyle="1" w:styleId="24">
    <w:name w:val="Заголовок №2_"/>
    <w:link w:val="2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after="300"/>
      <w:jc w:val="center"/>
      <w:outlineLvl w:val="1"/>
    </w:pPr>
    <w:rPr>
      <w:b/>
      <w:bCs/>
      <w:sz w:val="28"/>
      <w:szCs w:val="28"/>
      <w:lang w:val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Times New Roman" w:hAnsi="Arial" w:cs="Arial"/>
      <w:b/>
      <w:szCs w:val="22"/>
    </w:rPr>
  </w:style>
  <w:style w:type="table" w:customStyle="1" w:styleId="TableGrid1">
    <w:name w:val="TableGrid1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">
    <w:name w:val="Сетка таблицы3"/>
    <w:basedOn w:val="a1"/>
    <w:next w:val="af0"/>
    <w:uiPriority w:val="39"/>
    <w:rPr>
      <w:rFonts w:cs="Aria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wt-inlinehtml">
    <w:name w:val="gwt-inlinehtml"/>
    <w:basedOn w:val="a0"/>
  </w:style>
  <w:style w:type="character" w:customStyle="1" w:styleId="ListLabel11">
    <w:name w:val="ListLabel 11"/>
    <w:qFormat/>
    <w:rPr>
      <w:lang w:val="ru-RU" w:eastAsia="en-US" w:bidi="ar-SA"/>
    </w:rPr>
  </w:style>
  <w:style w:type="character" w:customStyle="1" w:styleId="ac">
    <w:name w:val="Верхний колонтитул Знак"/>
    <w:link w:val="ab"/>
    <w:uiPriority w:val="99"/>
    <w:qFormat/>
    <w:rPr>
      <w:rFonts w:ascii="Times New Roman" w:eastAsia="Times New Roman" w:hAnsi="Times New Roman"/>
      <w:sz w:val="22"/>
      <w:szCs w:val="22"/>
      <w:lang w:eastAsia="en-US"/>
    </w:rPr>
  </w:style>
  <w:style w:type="numbering" w:customStyle="1" w:styleId="14">
    <w:name w:val="Нет списка1"/>
    <w:next w:val="a2"/>
    <w:uiPriority w:val="99"/>
    <w:semiHidden/>
    <w:unhideWhenUsed/>
  </w:style>
  <w:style w:type="character" w:customStyle="1" w:styleId="aff4">
    <w:name w:val="Нижний колонтитул Знак"/>
    <w:uiPriority w:val="99"/>
    <w:qFormat/>
    <w:rPr>
      <w:rFonts w:ascii="Times New Roman" w:eastAsia="Times New Roman" w:hAnsi="Times New Roman" w:cs="Times New Roman"/>
      <w:lang w:val="ru-RU"/>
    </w:rPr>
  </w:style>
  <w:style w:type="character" w:customStyle="1" w:styleId="ListLabel1">
    <w:name w:val="ListLabel 1"/>
    <w:qFormat/>
    <w:rPr>
      <w:rFonts w:eastAsia="Times New Roman" w:cs="Times New Roman"/>
      <w:sz w:val="24"/>
      <w:szCs w:val="24"/>
      <w:lang w:val="ru-RU" w:eastAsia="en-US" w:bidi="ar-SA"/>
    </w:rPr>
  </w:style>
  <w:style w:type="character" w:customStyle="1" w:styleId="ListLabel2">
    <w:name w:val="ListLabel 2"/>
    <w:qFormat/>
    <w:rPr>
      <w:lang w:val="ru-RU" w:eastAsia="en-US" w:bidi="ar-SA"/>
    </w:rPr>
  </w:style>
  <w:style w:type="character" w:customStyle="1" w:styleId="ListLabel3">
    <w:name w:val="ListLabel 3"/>
    <w:qFormat/>
    <w:rPr>
      <w:lang w:val="ru-RU" w:eastAsia="en-US" w:bidi="ar-SA"/>
    </w:rPr>
  </w:style>
  <w:style w:type="character" w:customStyle="1" w:styleId="ListLabel4">
    <w:name w:val="ListLabel 4"/>
    <w:qFormat/>
    <w:rPr>
      <w:lang w:val="ru-RU" w:eastAsia="en-US" w:bidi="ar-SA"/>
    </w:rPr>
  </w:style>
  <w:style w:type="character" w:customStyle="1" w:styleId="ListLabel5">
    <w:name w:val="ListLabel 5"/>
    <w:qFormat/>
    <w:rPr>
      <w:lang w:val="ru-RU" w:eastAsia="en-US" w:bidi="ar-SA"/>
    </w:rPr>
  </w:style>
  <w:style w:type="character" w:customStyle="1" w:styleId="ListLabel6">
    <w:name w:val="ListLabel 6"/>
    <w:qFormat/>
    <w:rPr>
      <w:lang w:val="ru-RU" w:eastAsia="en-US" w:bidi="ar-SA"/>
    </w:rPr>
  </w:style>
  <w:style w:type="character" w:customStyle="1" w:styleId="ListLabel7">
    <w:name w:val="ListLabel 7"/>
    <w:qFormat/>
    <w:rPr>
      <w:lang w:val="ru-RU" w:eastAsia="en-US" w:bidi="ar-SA"/>
    </w:rPr>
  </w:style>
  <w:style w:type="character" w:customStyle="1" w:styleId="ListLabel8">
    <w:name w:val="ListLabel 8"/>
    <w:qFormat/>
    <w:rPr>
      <w:lang w:val="ru-RU" w:eastAsia="en-US" w:bidi="ar-SA"/>
    </w:rPr>
  </w:style>
  <w:style w:type="character" w:customStyle="1" w:styleId="ListLabel9">
    <w:name w:val="ListLabel 9"/>
    <w:qFormat/>
    <w:rPr>
      <w:lang w:val="ru-RU" w:eastAsia="en-US" w:bidi="ar-SA"/>
    </w:rPr>
  </w:style>
  <w:style w:type="character" w:customStyle="1" w:styleId="ListLabel10">
    <w:name w:val="ListLabel 10"/>
    <w:qFormat/>
    <w:rPr>
      <w:rFonts w:eastAsia="Times New Roman" w:cs="Times New Roman"/>
      <w:sz w:val="24"/>
      <w:szCs w:val="24"/>
      <w:lang w:val="ru-RU" w:eastAsia="en-US" w:bidi="ar-SA"/>
    </w:rPr>
  </w:style>
  <w:style w:type="character" w:customStyle="1" w:styleId="ListLabel12">
    <w:name w:val="ListLabel 12"/>
    <w:qFormat/>
    <w:rPr>
      <w:lang w:val="ru-RU" w:eastAsia="en-US" w:bidi="ar-SA"/>
    </w:rPr>
  </w:style>
  <w:style w:type="character" w:customStyle="1" w:styleId="ListLabel13">
    <w:name w:val="ListLabel 13"/>
    <w:qFormat/>
    <w:rPr>
      <w:lang w:val="ru-RU" w:eastAsia="en-US" w:bidi="ar-SA"/>
    </w:rPr>
  </w:style>
  <w:style w:type="character" w:customStyle="1" w:styleId="ListLabel14">
    <w:name w:val="ListLabel 14"/>
    <w:qFormat/>
    <w:rPr>
      <w:lang w:val="ru-RU" w:eastAsia="en-US" w:bidi="ar-SA"/>
    </w:rPr>
  </w:style>
  <w:style w:type="character" w:customStyle="1" w:styleId="ListLabel15">
    <w:name w:val="ListLabel 15"/>
    <w:qFormat/>
    <w:rPr>
      <w:lang w:val="ru-RU" w:eastAsia="en-US" w:bidi="ar-SA"/>
    </w:rPr>
  </w:style>
  <w:style w:type="character" w:customStyle="1" w:styleId="ListLabel16">
    <w:name w:val="ListLabel 16"/>
    <w:qFormat/>
    <w:rPr>
      <w:lang w:val="ru-RU" w:eastAsia="en-US" w:bidi="ar-SA"/>
    </w:rPr>
  </w:style>
  <w:style w:type="character" w:customStyle="1" w:styleId="ListLabel17">
    <w:name w:val="ListLabel 17"/>
    <w:qFormat/>
    <w:rPr>
      <w:lang w:val="ru-RU" w:eastAsia="en-US" w:bidi="ar-SA"/>
    </w:rPr>
  </w:style>
  <w:style w:type="character" w:customStyle="1" w:styleId="ListLabel18">
    <w:name w:val="ListLabel 18"/>
    <w:qFormat/>
    <w:rPr>
      <w:lang w:val="ru-RU" w:eastAsia="en-US" w:bidi="ar-SA"/>
    </w:rPr>
  </w:style>
  <w:style w:type="character" w:customStyle="1" w:styleId="ListLabel19">
    <w:name w:val="ListLabel 19"/>
    <w:qFormat/>
    <w:rPr>
      <w:rFonts w:eastAsia="Times New Roman" w:cs="Times New Roman"/>
      <w:sz w:val="24"/>
      <w:szCs w:val="24"/>
      <w:lang w:val="ru-RU" w:eastAsia="en-US" w:bidi="ar-SA"/>
    </w:rPr>
  </w:style>
  <w:style w:type="character" w:customStyle="1" w:styleId="ListLabel20">
    <w:name w:val="ListLabel 20"/>
    <w:qFormat/>
    <w:rPr>
      <w:lang w:val="ru-RU" w:eastAsia="en-US" w:bidi="ar-SA"/>
    </w:rPr>
  </w:style>
  <w:style w:type="character" w:customStyle="1" w:styleId="ListLabel21">
    <w:name w:val="ListLabel 21"/>
    <w:qFormat/>
    <w:rPr>
      <w:lang w:val="ru-RU" w:eastAsia="en-US" w:bidi="ar-SA"/>
    </w:rPr>
  </w:style>
  <w:style w:type="character" w:customStyle="1" w:styleId="ListLabel22">
    <w:name w:val="ListLabel 22"/>
    <w:qFormat/>
    <w:rPr>
      <w:lang w:val="ru-RU" w:eastAsia="en-US" w:bidi="ar-SA"/>
    </w:rPr>
  </w:style>
  <w:style w:type="character" w:customStyle="1" w:styleId="ListLabel23">
    <w:name w:val="ListLabel 23"/>
    <w:qFormat/>
    <w:rPr>
      <w:lang w:val="ru-RU" w:eastAsia="en-US" w:bidi="ar-SA"/>
    </w:rPr>
  </w:style>
  <w:style w:type="character" w:customStyle="1" w:styleId="ListLabel24">
    <w:name w:val="ListLabel 24"/>
    <w:qFormat/>
    <w:rPr>
      <w:lang w:val="ru-RU" w:eastAsia="en-US" w:bidi="ar-SA"/>
    </w:rPr>
  </w:style>
  <w:style w:type="character" w:customStyle="1" w:styleId="ListLabel25">
    <w:name w:val="ListLabel 25"/>
    <w:qFormat/>
    <w:rPr>
      <w:lang w:val="ru-RU" w:eastAsia="en-US" w:bidi="ar-SA"/>
    </w:rPr>
  </w:style>
  <w:style w:type="character" w:customStyle="1" w:styleId="ListLabel26">
    <w:name w:val="ListLabel 26"/>
    <w:qFormat/>
    <w:rPr>
      <w:lang w:val="ru-RU" w:eastAsia="en-US" w:bidi="ar-SA"/>
    </w:rPr>
  </w:style>
  <w:style w:type="character" w:customStyle="1" w:styleId="ListLabel27">
    <w:name w:val="ListLabel 27"/>
    <w:qFormat/>
    <w:rPr>
      <w:lang w:val="ru-RU" w:eastAsia="en-US" w:bidi="ar-SA"/>
    </w:rPr>
  </w:style>
  <w:style w:type="character" w:customStyle="1" w:styleId="ListLabel28">
    <w:name w:val="ListLabel 28"/>
    <w:qFormat/>
    <w:rPr>
      <w:rFonts w:eastAsia="Times New Roman" w:cs="Times New Roman"/>
      <w:sz w:val="24"/>
      <w:szCs w:val="24"/>
      <w:lang w:val="ru-RU" w:eastAsia="en-US" w:bidi="ar-SA"/>
    </w:rPr>
  </w:style>
  <w:style w:type="character" w:customStyle="1" w:styleId="ListLabel29">
    <w:name w:val="ListLabel 29"/>
    <w:qFormat/>
    <w:rPr>
      <w:lang w:val="ru-RU" w:eastAsia="en-US" w:bidi="ar-SA"/>
    </w:rPr>
  </w:style>
  <w:style w:type="character" w:customStyle="1" w:styleId="ListLabel30">
    <w:name w:val="ListLabel 30"/>
    <w:qFormat/>
    <w:rPr>
      <w:lang w:val="ru-RU" w:eastAsia="en-US" w:bidi="ar-SA"/>
    </w:rPr>
  </w:style>
  <w:style w:type="character" w:customStyle="1" w:styleId="ListLabel31">
    <w:name w:val="ListLabel 31"/>
    <w:qFormat/>
    <w:rPr>
      <w:lang w:val="ru-RU" w:eastAsia="en-US" w:bidi="ar-SA"/>
    </w:rPr>
  </w:style>
  <w:style w:type="character" w:customStyle="1" w:styleId="ListLabel32">
    <w:name w:val="ListLabel 32"/>
    <w:qFormat/>
    <w:rPr>
      <w:lang w:val="ru-RU" w:eastAsia="en-US" w:bidi="ar-SA"/>
    </w:rPr>
  </w:style>
  <w:style w:type="character" w:customStyle="1" w:styleId="ListLabel33">
    <w:name w:val="ListLabel 33"/>
    <w:qFormat/>
    <w:rPr>
      <w:lang w:val="ru-RU" w:eastAsia="en-US" w:bidi="ar-SA"/>
    </w:rPr>
  </w:style>
  <w:style w:type="character" w:customStyle="1" w:styleId="ListLabel34">
    <w:name w:val="ListLabel 34"/>
    <w:qFormat/>
    <w:rPr>
      <w:lang w:val="ru-RU" w:eastAsia="en-US" w:bidi="ar-SA"/>
    </w:rPr>
  </w:style>
  <w:style w:type="character" w:customStyle="1" w:styleId="ListLabel35">
    <w:name w:val="ListLabel 35"/>
    <w:qFormat/>
    <w:rPr>
      <w:lang w:val="ru-RU" w:eastAsia="en-US" w:bidi="ar-SA"/>
    </w:rPr>
  </w:style>
  <w:style w:type="character" w:customStyle="1" w:styleId="ListLabel36">
    <w:name w:val="ListLabel 36"/>
    <w:qFormat/>
    <w:rPr>
      <w:lang w:val="ru-RU" w:eastAsia="en-US" w:bidi="ar-SA"/>
    </w:rPr>
  </w:style>
  <w:style w:type="character" w:customStyle="1" w:styleId="ListLabel37">
    <w:name w:val="ListLabel 37"/>
    <w:qFormat/>
    <w:rPr>
      <w:rFonts w:eastAsia="Times New Roman" w:cs="Times New Roman"/>
      <w:sz w:val="24"/>
      <w:szCs w:val="24"/>
      <w:lang w:val="ru-RU" w:eastAsia="en-US" w:bidi="ar-SA"/>
    </w:rPr>
  </w:style>
  <w:style w:type="character" w:customStyle="1" w:styleId="ListLabel38">
    <w:name w:val="ListLabel 38"/>
    <w:qFormat/>
    <w:rPr>
      <w:lang w:val="ru-RU" w:eastAsia="en-US" w:bidi="ar-SA"/>
    </w:rPr>
  </w:style>
  <w:style w:type="character" w:customStyle="1" w:styleId="ListLabel39">
    <w:name w:val="ListLabel 39"/>
    <w:qFormat/>
    <w:rPr>
      <w:lang w:val="ru-RU" w:eastAsia="en-US" w:bidi="ar-SA"/>
    </w:rPr>
  </w:style>
  <w:style w:type="character" w:customStyle="1" w:styleId="ListLabel40">
    <w:name w:val="ListLabel 40"/>
    <w:qFormat/>
    <w:rPr>
      <w:lang w:val="ru-RU" w:eastAsia="en-US" w:bidi="ar-SA"/>
    </w:rPr>
  </w:style>
  <w:style w:type="character" w:customStyle="1" w:styleId="ListLabel41">
    <w:name w:val="ListLabel 41"/>
    <w:qFormat/>
    <w:rPr>
      <w:lang w:val="ru-RU" w:eastAsia="en-US" w:bidi="ar-SA"/>
    </w:rPr>
  </w:style>
  <w:style w:type="character" w:customStyle="1" w:styleId="ListLabel42">
    <w:name w:val="ListLabel 42"/>
    <w:qFormat/>
    <w:rPr>
      <w:lang w:val="ru-RU" w:eastAsia="en-US" w:bidi="ar-SA"/>
    </w:rPr>
  </w:style>
  <w:style w:type="character" w:customStyle="1" w:styleId="ListLabel43">
    <w:name w:val="ListLabel 43"/>
    <w:qFormat/>
    <w:rPr>
      <w:lang w:val="ru-RU" w:eastAsia="en-US" w:bidi="ar-SA"/>
    </w:rPr>
  </w:style>
  <w:style w:type="character" w:customStyle="1" w:styleId="ListLabel44">
    <w:name w:val="ListLabel 44"/>
    <w:qFormat/>
    <w:rPr>
      <w:lang w:val="ru-RU" w:eastAsia="en-US" w:bidi="ar-SA"/>
    </w:rPr>
  </w:style>
  <w:style w:type="character" w:customStyle="1" w:styleId="ListLabel45">
    <w:name w:val="ListLabel 45"/>
    <w:qFormat/>
    <w:rPr>
      <w:lang w:val="ru-RU" w:eastAsia="en-US" w:bidi="ar-SA"/>
    </w:rPr>
  </w:style>
  <w:style w:type="character" w:customStyle="1" w:styleId="ListLabel46">
    <w:name w:val="ListLabel 46"/>
    <w:qFormat/>
    <w:rPr>
      <w:rFonts w:eastAsia="Times New Roman" w:cs="Times New Roman"/>
      <w:sz w:val="24"/>
      <w:szCs w:val="24"/>
      <w:lang w:val="ru-RU" w:eastAsia="en-US" w:bidi="ar-SA"/>
    </w:rPr>
  </w:style>
  <w:style w:type="character" w:customStyle="1" w:styleId="ListLabel47">
    <w:name w:val="ListLabel 47"/>
    <w:qFormat/>
    <w:rPr>
      <w:lang w:val="ru-RU" w:eastAsia="en-US" w:bidi="ar-SA"/>
    </w:rPr>
  </w:style>
  <w:style w:type="character" w:customStyle="1" w:styleId="ListLabel48">
    <w:name w:val="ListLabel 48"/>
    <w:qFormat/>
    <w:rPr>
      <w:lang w:val="ru-RU" w:eastAsia="en-US" w:bidi="ar-SA"/>
    </w:rPr>
  </w:style>
  <w:style w:type="character" w:customStyle="1" w:styleId="ListLabel49">
    <w:name w:val="ListLabel 49"/>
    <w:qFormat/>
    <w:rPr>
      <w:lang w:val="ru-RU" w:eastAsia="en-US" w:bidi="ar-SA"/>
    </w:rPr>
  </w:style>
  <w:style w:type="character" w:customStyle="1" w:styleId="ListLabel50">
    <w:name w:val="ListLabel 50"/>
    <w:qFormat/>
    <w:rPr>
      <w:lang w:val="ru-RU" w:eastAsia="en-US" w:bidi="ar-SA"/>
    </w:rPr>
  </w:style>
  <w:style w:type="character" w:customStyle="1" w:styleId="ListLabel51">
    <w:name w:val="ListLabel 51"/>
    <w:qFormat/>
    <w:rPr>
      <w:lang w:val="ru-RU" w:eastAsia="en-US" w:bidi="ar-SA"/>
    </w:rPr>
  </w:style>
  <w:style w:type="character" w:customStyle="1" w:styleId="ListLabel52">
    <w:name w:val="ListLabel 52"/>
    <w:qFormat/>
    <w:rPr>
      <w:lang w:val="ru-RU" w:eastAsia="en-US" w:bidi="ar-SA"/>
    </w:rPr>
  </w:style>
  <w:style w:type="character" w:customStyle="1" w:styleId="ListLabel53">
    <w:name w:val="ListLabel 53"/>
    <w:qFormat/>
    <w:rPr>
      <w:lang w:val="ru-RU" w:eastAsia="en-US" w:bidi="ar-SA"/>
    </w:rPr>
  </w:style>
  <w:style w:type="character" w:customStyle="1" w:styleId="ListLabel54">
    <w:name w:val="ListLabel 54"/>
    <w:qFormat/>
    <w:rPr>
      <w:lang w:val="ru-RU" w:eastAsia="en-US" w:bidi="ar-SA"/>
    </w:rPr>
  </w:style>
  <w:style w:type="character" w:customStyle="1" w:styleId="ListLabel55">
    <w:name w:val="ListLabel 55"/>
    <w:qFormat/>
    <w:rPr>
      <w:lang w:val="ru-RU" w:eastAsia="en-US" w:bidi="ar-SA"/>
    </w:rPr>
  </w:style>
  <w:style w:type="character" w:customStyle="1" w:styleId="ListLabel56">
    <w:name w:val="ListLabel 56"/>
    <w:qFormat/>
    <w:rPr>
      <w:rFonts w:eastAsia="Times New Roman" w:cs="Times New Roman"/>
      <w:sz w:val="28"/>
      <w:szCs w:val="28"/>
      <w:lang w:val="ru-RU" w:eastAsia="en-US" w:bidi="ar-SA"/>
    </w:rPr>
  </w:style>
  <w:style w:type="character" w:customStyle="1" w:styleId="ListLabel57">
    <w:name w:val="ListLabel 57"/>
    <w:qFormat/>
    <w:rPr>
      <w:lang w:val="ru-RU" w:eastAsia="en-US" w:bidi="ar-SA"/>
    </w:rPr>
  </w:style>
  <w:style w:type="character" w:customStyle="1" w:styleId="ListLabel58">
    <w:name w:val="ListLabel 58"/>
    <w:qFormat/>
    <w:rPr>
      <w:lang w:val="ru-RU" w:eastAsia="en-US" w:bidi="ar-SA"/>
    </w:rPr>
  </w:style>
  <w:style w:type="character" w:customStyle="1" w:styleId="ListLabel59">
    <w:name w:val="ListLabel 59"/>
    <w:qFormat/>
    <w:rPr>
      <w:lang w:val="ru-RU" w:eastAsia="en-US" w:bidi="ar-SA"/>
    </w:rPr>
  </w:style>
  <w:style w:type="character" w:customStyle="1" w:styleId="ListLabel60">
    <w:name w:val="ListLabel 60"/>
    <w:qFormat/>
    <w:rPr>
      <w:lang w:val="ru-RU" w:eastAsia="en-US" w:bidi="ar-SA"/>
    </w:rPr>
  </w:style>
  <w:style w:type="character" w:customStyle="1" w:styleId="ListLabel61">
    <w:name w:val="ListLabel 61"/>
    <w:qFormat/>
    <w:rPr>
      <w:lang w:val="ru-RU" w:eastAsia="en-US" w:bidi="ar-SA"/>
    </w:rPr>
  </w:style>
  <w:style w:type="character" w:customStyle="1" w:styleId="ListLabel62">
    <w:name w:val="ListLabel 62"/>
    <w:qFormat/>
    <w:rPr>
      <w:lang w:val="ru-RU" w:eastAsia="en-US" w:bidi="ar-SA"/>
    </w:rPr>
  </w:style>
  <w:style w:type="character" w:customStyle="1" w:styleId="ListLabel63">
    <w:name w:val="ListLabel 63"/>
    <w:qFormat/>
    <w:rPr>
      <w:lang w:val="ru-RU" w:eastAsia="en-US" w:bidi="ar-SA"/>
    </w:rPr>
  </w:style>
  <w:style w:type="character" w:customStyle="1" w:styleId="ListLabel64">
    <w:name w:val="ListLabel 64"/>
    <w:qFormat/>
    <w:rPr>
      <w:lang w:val="ru-RU" w:eastAsia="en-US" w:bidi="ar-SA"/>
    </w:rPr>
  </w:style>
  <w:style w:type="character" w:customStyle="1" w:styleId="ListLabel65">
    <w:name w:val="ListLabel 65"/>
    <w:qFormat/>
    <w:rPr>
      <w:rFonts w:eastAsia="Times New Roman" w:cs="Times New Roman"/>
      <w:sz w:val="28"/>
      <w:szCs w:val="28"/>
      <w:lang w:val="ru-RU" w:eastAsia="en-US" w:bidi="ar-SA"/>
    </w:rPr>
  </w:style>
  <w:style w:type="character" w:customStyle="1" w:styleId="ListLabel66">
    <w:name w:val="ListLabel 66"/>
    <w:qFormat/>
    <w:rPr>
      <w:lang w:val="ru-RU" w:eastAsia="en-US" w:bidi="ar-SA"/>
    </w:rPr>
  </w:style>
  <w:style w:type="character" w:customStyle="1" w:styleId="ListLabel67">
    <w:name w:val="ListLabel 67"/>
    <w:qFormat/>
    <w:rPr>
      <w:lang w:val="ru-RU" w:eastAsia="en-US" w:bidi="ar-SA"/>
    </w:rPr>
  </w:style>
  <w:style w:type="character" w:customStyle="1" w:styleId="ListLabel68">
    <w:name w:val="ListLabel 68"/>
    <w:qFormat/>
    <w:rPr>
      <w:lang w:val="ru-RU" w:eastAsia="en-US" w:bidi="ar-SA"/>
    </w:rPr>
  </w:style>
  <w:style w:type="character" w:customStyle="1" w:styleId="ListLabel69">
    <w:name w:val="ListLabel 69"/>
    <w:qFormat/>
    <w:rPr>
      <w:lang w:val="ru-RU" w:eastAsia="en-US" w:bidi="ar-SA"/>
    </w:rPr>
  </w:style>
  <w:style w:type="character" w:customStyle="1" w:styleId="ListLabel70">
    <w:name w:val="ListLabel 70"/>
    <w:qFormat/>
    <w:rPr>
      <w:lang w:val="ru-RU" w:eastAsia="en-US" w:bidi="ar-SA"/>
    </w:rPr>
  </w:style>
  <w:style w:type="character" w:customStyle="1" w:styleId="ListLabel71">
    <w:name w:val="ListLabel 71"/>
    <w:qFormat/>
    <w:rPr>
      <w:lang w:val="ru-RU" w:eastAsia="en-US" w:bidi="ar-SA"/>
    </w:rPr>
  </w:style>
  <w:style w:type="character" w:customStyle="1" w:styleId="ListLabel72">
    <w:name w:val="ListLabel 72"/>
    <w:qFormat/>
    <w:rPr>
      <w:lang w:val="ru-RU" w:eastAsia="en-US" w:bidi="ar-SA"/>
    </w:rPr>
  </w:style>
  <w:style w:type="character" w:customStyle="1" w:styleId="ListLabel73">
    <w:name w:val="ListLabel 73"/>
    <w:qFormat/>
    <w:rPr>
      <w:lang w:val="ru-RU" w:eastAsia="en-US" w:bidi="ar-SA"/>
    </w:rPr>
  </w:style>
  <w:style w:type="character" w:customStyle="1" w:styleId="ListLabel74">
    <w:name w:val="ListLabel 74"/>
    <w:qFormat/>
    <w:rPr>
      <w:rFonts w:eastAsia="Times New Roman" w:cs="Times New Roman"/>
      <w:sz w:val="28"/>
      <w:szCs w:val="28"/>
      <w:lang w:val="ru-RU" w:eastAsia="en-US" w:bidi="ar-SA"/>
    </w:rPr>
  </w:style>
  <w:style w:type="character" w:customStyle="1" w:styleId="ListLabel75">
    <w:name w:val="ListLabel 75"/>
    <w:qFormat/>
    <w:rPr>
      <w:lang w:val="ru-RU" w:eastAsia="en-US" w:bidi="ar-SA"/>
    </w:rPr>
  </w:style>
  <w:style w:type="character" w:customStyle="1" w:styleId="ListLabel76">
    <w:name w:val="ListLabel 76"/>
    <w:qFormat/>
    <w:rPr>
      <w:lang w:val="ru-RU" w:eastAsia="en-US" w:bidi="ar-SA"/>
    </w:rPr>
  </w:style>
  <w:style w:type="character" w:customStyle="1" w:styleId="ListLabel77">
    <w:name w:val="ListLabel 77"/>
    <w:qFormat/>
    <w:rPr>
      <w:lang w:val="ru-RU" w:eastAsia="en-US" w:bidi="ar-SA"/>
    </w:rPr>
  </w:style>
  <w:style w:type="character" w:customStyle="1" w:styleId="ListLabel78">
    <w:name w:val="ListLabel 78"/>
    <w:qFormat/>
    <w:rPr>
      <w:lang w:val="ru-RU" w:eastAsia="en-US" w:bidi="ar-SA"/>
    </w:rPr>
  </w:style>
  <w:style w:type="character" w:customStyle="1" w:styleId="ListLabel79">
    <w:name w:val="ListLabel 79"/>
    <w:qFormat/>
    <w:rPr>
      <w:lang w:val="ru-RU" w:eastAsia="en-US" w:bidi="ar-SA"/>
    </w:rPr>
  </w:style>
  <w:style w:type="character" w:customStyle="1" w:styleId="ListLabel80">
    <w:name w:val="ListLabel 80"/>
    <w:qFormat/>
    <w:rPr>
      <w:lang w:val="ru-RU" w:eastAsia="en-US" w:bidi="ar-SA"/>
    </w:rPr>
  </w:style>
  <w:style w:type="character" w:customStyle="1" w:styleId="ListLabel81">
    <w:name w:val="ListLabel 81"/>
    <w:qFormat/>
    <w:rPr>
      <w:lang w:val="ru-RU" w:eastAsia="en-US" w:bidi="ar-SA"/>
    </w:rPr>
  </w:style>
  <w:style w:type="character" w:customStyle="1" w:styleId="ListLabel82">
    <w:name w:val="ListLabel 82"/>
    <w:qFormat/>
    <w:rPr>
      <w:rFonts w:eastAsia="Times New Roman" w:cs="Times New Roman"/>
      <w:spacing w:val="0"/>
      <w:sz w:val="28"/>
      <w:szCs w:val="28"/>
      <w:lang w:val="ru-RU" w:eastAsia="en-US" w:bidi="ar-SA"/>
    </w:rPr>
  </w:style>
  <w:style w:type="character" w:customStyle="1" w:styleId="ListLabel83">
    <w:name w:val="ListLabel 83"/>
    <w:qFormat/>
    <w:rPr>
      <w:lang w:val="ru-RU" w:eastAsia="en-US" w:bidi="ar-SA"/>
    </w:rPr>
  </w:style>
  <w:style w:type="character" w:customStyle="1" w:styleId="ListLabel84">
    <w:name w:val="ListLabel 84"/>
    <w:qFormat/>
    <w:rPr>
      <w:lang w:val="ru-RU" w:eastAsia="en-US" w:bidi="ar-SA"/>
    </w:rPr>
  </w:style>
  <w:style w:type="character" w:customStyle="1" w:styleId="ListLabel85">
    <w:name w:val="ListLabel 85"/>
    <w:qFormat/>
    <w:rPr>
      <w:lang w:val="ru-RU" w:eastAsia="en-US" w:bidi="ar-SA"/>
    </w:rPr>
  </w:style>
  <w:style w:type="character" w:customStyle="1" w:styleId="ListLabel86">
    <w:name w:val="ListLabel 86"/>
    <w:qFormat/>
    <w:rPr>
      <w:lang w:val="ru-RU" w:eastAsia="en-US" w:bidi="ar-SA"/>
    </w:rPr>
  </w:style>
  <w:style w:type="character" w:customStyle="1" w:styleId="ListLabel87">
    <w:name w:val="ListLabel 87"/>
    <w:qFormat/>
    <w:rPr>
      <w:lang w:val="ru-RU" w:eastAsia="en-US" w:bidi="ar-SA"/>
    </w:rPr>
  </w:style>
  <w:style w:type="character" w:customStyle="1" w:styleId="ListLabel88">
    <w:name w:val="ListLabel 88"/>
    <w:qFormat/>
    <w:rPr>
      <w:lang w:val="ru-RU" w:eastAsia="en-US" w:bidi="ar-SA"/>
    </w:rPr>
  </w:style>
  <w:style w:type="character" w:customStyle="1" w:styleId="ListLabel89">
    <w:name w:val="ListLabel 89"/>
    <w:qFormat/>
    <w:rPr>
      <w:lang w:val="ru-RU" w:eastAsia="en-US" w:bidi="ar-SA"/>
    </w:rPr>
  </w:style>
  <w:style w:type="character" w:customStyle="1" w:styleId="ListLabel90">
    <w:name w:val="ListLabel 90"/>
    <w:qFormat/>
    <w:rPr>
      <w:lang w:val="ru-RU" w:eastAsia="en-US" w:bidi="ar-SA"/>
    </w:rPr>
  </w:style>
  <w:style w:type="character" w:customStyle="1" w:styleId="ListLabel91">
    <w:name w:val="ListLabel 91"/>
    <w:qFormat/>
    <w:rPr>
      <w:rFonts w:eastAsia="Times New Roman" w:cs="Times New Roman"/>
      <w:spacing w:val="0"/>
      <w:sz w:val="28"/>
      <w:szCs w:val="28"/>
      <w:lang w:val="ru-RU" w:eastAsia="en-US" w:bidi="ar-SA"/>
    </w:rPr>
  </w:style>
  <w:style w:type="character" w:customStyle="1" w:styleId="ListLabel92">
    <w:name w:val="ListLabel 92"/>
    <w:qFormat/>
    <w:rPr>
      <w:lang w:val="ru-RU" w:eastAsia="en-US" w:bidi="ar-SA"/>
    </w:rPr>
  </w:style>
  <w:style w:type="character" w:customStyle="1" w:styleId="ListLabel93">
    <w:name w:val="ListLabel 93"/>
    <w:qFormat/>
    <w:rPr>
      <w:lang w:val="ru-RU" w:eastAsia="en-US" w:bidi="ar-SA"/>
    </w:rPr>
  </w:style>
  <w:style w:type="character" w:customStyle="1" w:styleId="ListLabel94">
    <w:name w:val="ListLabel 94"/>
    <w:qFormat/>
    <w:rPr>
      <w:lang w:val="ru-RU" w:eastAsia="en-US" w:bidi="ar-SA"/>
    </w:rPr>
  </w:style>
  <w:style w:type="character" w:customStyle="1" w:styleId="ListLabel95">
    <w:name w:val="ListLabel 95"/>
    <w:qFormat/>
    <w:rPr>
      <w:lang w:val="ru-RU" w:eastAsia="en-US" w:bidi="ar-SA"/>
    </w:rPr>
  </w:style>
  <w:style w:type="character" w:customStyle="1" w:styleId="ListLabel96">
    <w:name w:val="ListLabel 96"/>
    <w:qFormat/>
    <w:rPr>
      <w:lang w:val="ru-RU" w:eastAsia="en-US" w:bidi="ar-SA"/>
    </w:rPr>
  </w:style>
  <w:style w:type="character" w:customStyle="1" w:styleId="ListLabel97">
    <w:name w:val="ListLabel 97"/>
    <w:qFormat/>
    <w:rPr>
      <w:lang w:val="ru-RU" w:eastAsia="en-US" w:bidi="ar-SA"/>
    </w:rPr>
  </w:style>
  <w:style w:type="character" w:customStyle="1" w:styleId="ListLabel98">
    <w:name w:val="ListLabel 98"/>
    <w:qFormat/>
    <w:rPr>
      <w:lang w:val="ru-RU" w:eastAsia="en-US" w:bidi="ar-SA"/>
    </w:rPr>
  </w:style>
  <w:style w:type="character" w:customStyle="1" w:styleId="ListLabel99">
    <w:name w:val="ListLabel 99"/>
    <w:qFormat/>
    <w:rPr>
      <w:lang w:val="ru-RU" w:eastAsia="en-US" w:bidi="ar-SA"/>
    </w:rPr>
  </w:style>
  <w:style w:type="character" w:customStyle="1" w:styleId="ListLabel100">
    <w:name w:val="ListLabel 100"/>
    <w:qFormat/>
    <w:rPr>
      <w:lang w:val="ru-RU" w:eastAsia="en-US" w:bidi="ar-SA"/>
    </w:rPr>
  </w:style>
  <w:style w:type="character" w:customStyle="1" w:styleId="ListLabel101">
    <w:name w:val="ListLabel 101"/>
    <w:qFormat/>
    <w:rPr>
      <w:rFonts w:ascii="Microsoft Sans Serif" w:eastAsia="Times New Roman" w:hAnsi="Microsoft Sans Serif" w:cs="Times New Roman"/>
      <w:sz w:val="24"/>
      <w:szCs w:val="28"/>
      <w:lang w:val="ru-RU" w:eastAsia="en-US" w:bidi="ar-SA"/>
    </w:rPr>
  </w:style>
  <w:style w:type="character" w:customStyle="1" w:styleId="ListLabel102">
    <w:name w:val="ListLabel 102"/>
    <w:qFormat/>
    <w:rPr>
      <w:rFonts w:ascii="Microsoft Sans Serif" w:eastAsia="Times New Roman" w:hAnsi="Microsoft Sans Serif" w:cs="Times New Roman"/>
      <w:spacing w:val="-3"/>
      <w:sz w:val="24"/>
      <w:szCs w:val="28"/>
      <w:lang w:val="ru-RU" w:eastAsia="en-US" w:bidi="ar-SA"/>
    </w:rPr>
  </w:style>
  <w:style w:type="character" w:customStyle="1" w:styleId="ListLabel103">
    <w:name w:val="ListLabel 103"/>
    <w:qFormat/>
    <w:rPr>
      <w:lang w:val="ru-RU" w:eastAsia="en-US" w:bidi="ar-SA"/>
    </w:rPr>
  </w:style>
  <w:style w:type="character" w:customStyle="1" w:styleId="ListLabel104">
    <w:name w:val="ListLabel 104"/>
    <w:qFormat/>
    <w:rPr>
      <w:lang w:val="ru-RU" w:eastAsia="en-US" w:bidi="ar-SA"/>
    </w:rPr>
  </w:style>
  <w:style w:type="character" w:customStyle="1" w:styleId="ListLabel105">
    <w:name w:val="ListLabel 105"/>
    <w:qFormat/>
    <w:rPr>
      <w:lang w:val="ru-RU" w:eastAsia="en-US" w:bidi="ar-SA"/>
    </w:rPr>
  </w:style>
  <w:style w:type="character" w:customStyle="1" w:styleId="ListLabel106">
    <w:name w:val="ListLabel 106"/>
    <w:qFormat/>
    <w:rPr>
      <w:lang w:val="ru-RU" w:eastAsia="en-US" w:bidi="ar-SA"/>
    </w:rPr>
  </w:style>
  <w:style w:type="character" w:customStyle="1" w:styleId="ListLabel107">
    <w:name w:val="ListLabel 107"/>
    <w:qFormat/>
    <w:rPr>
      <w:lang w:val="ru-RU" w:eastAsia="en-US" w:bidi="ar-SA"/>
    </w:rPr>
  </w:style>
  <w:style w:type="character" w:customStyle="1" w:styleId="ListLabel108">
    <w:name w:val="ListLabel 108"/>
    <w:qFormat/>
    <w:rPr>
      <w:lang w:val="ru-RU" w:eastAsia="en-US" w:bidi="ar-SA"/>
    </w:rPr>
  </w:style>
  <w:style w:type="character" w:customStyle="1" w:styleId="ListLabel109">
    <w:name w:val="ListLabel 109"/>
    <w:qFormat/>
    <w:rPr>
      <w:rFonts w:eastAsia="Times New Roman" w:cs="Times New Roman"/>
      <w:spacing w:val="0"/>
      <w:sz w:val="28"/>
      <w:szCs w:val="28"/>
      <w:lang w:val="ru-RU" w:eastAsia="en-US" w:bidi="ar-SA"/>
    </w:rPr>
  </w:style>
  <w:style w:type="character" w:customStyle="1" w:styleId="ListLabel110">
    <w:name w:val="ListLabel 110"/>
    <w:qFormat/>
    <w:rPr>
      <w:lang w:val="ru-RU" w:eastAsia="en-US" w:bidi="ar-SA"/>
    </w:rPr>
  </w:style>
  <w:style w:type="character" w:customStyle="1" w:styleId="ListLabel111">
    <w:name w:val="ListLabel 111"/>
    <w:qFormat/>
    <w:rPr>
      <w:lang w:val="ru-RU" w:eastAsia="en-US" w:bidi="ar-SA"/>
    </w:rPr>
  </w:style>
  <w:style w:type="character" w:customStyle="1" w:styleId="ListLabel112">
    <w:name w:val="ListLabel 112"/>
    <w:qFormat/>
    <w:rPr>
      <w:lang w:val="ru-RU" w:eastAsia="en-US" w:bidi="ar-SA"/>
    </w:rPr>
  </w:style>
  <w:style w:type="character" w:customStyle="1" w:styleId="ListLabel113">
    <w:name w:val="ListLabel 113"/>
    <w:qFormat/>
    <w:rPr>
      <w:lang w:val="ru-RU" w:eastAsia="en-US" w:bidi="ar-SA"/>
    </w:rPr>
  </w:style>
  <w:style w:type="character" w:customStyle="1" w:styleId="ListLabel114">
    <w:name w:val="ListLabel 114"/>
    <w:qFormat/>
    <w:rPr>
      <w:lang w:val="ru-RU" w:eastAsia="en-US" w:bidi="ar-SA"/>
    </w:rPr>
  </w:style>
  <w:style w:type="character" w:customStyle="1" w:styleId="ListLabel115">
    <w:name w:val="ListLabel 115"/>
    <w:qFormat/>
    <w:rPr>
      <w:lang w:val="ru-RU" w:eastAsia="en-US" w:bidi="ar-SA"/>
    </w:rPr>
  </w:style>
  <w:style w:type="character" w:customStyle="1" w:styleId="ListLabel116">
    <w:name w:val="ListLabel 116"/>
    <w:qFormat/>
    <w:rPr>
      <w:lang w:val="ru-RU" w:eastAsia="en-US" w:bidi="ar-SA"/>
    </w:rPr>
  </w:style>
  <w:style w:type="character" w:customStyle="1" w:styleId="ListLabel117">
    <w:name w:val="ListLabel 117"/>
    <w:qFormat/>
    <w:rPr>
      <w:lang w:val="ru-RU" w:eastAsia="en-US" w:bidi="ar-SA"/>
    </w:rPr>
  </w:style>
  <w:style w:type="character" w:customStyle="1" w:styleId="ListLabel118">
    <w:name w:val="ListLabel 118"/>
    <w:qFormat/>
    <w:rPr>
      <w:rFonts w:eastAsia="Times New Roman" w:cs="Times New Roman"/>
      <w:spacing w:val="0"/>
      <w:sz w:val="28"/>
      <w:szCs w:val="28"/>
      <w:lang w:val="ru-RU" w:eastAsia="en-US" w:bidi="ar-SA"/>
    </w:rPr>
  </w:style>
  <w:style w:type="character" w:customStyle="1" w:styleId="ListLabel119">
    <w:name w:val="ListLabel 119"/>
    <w:qFormat/>
    <w:rPr>
      <w:lang w:val="ru-RU" w:eastAsia="en-US" w:bidi="ar-SA"/>
    </w:rPr>
  </w:style>
  <w:style w:type="character" w:customStyle="1" w:styleId="ListLabel120">
    <w:name w:val="ListLabel 120"/>
    <w:qFormat/>
    <w:rPr>
      <w:lang w:val="ru-RU" w:eastAsia="en-US" w:bidi="ar-SA"/>
    </w:rPr>
  </w:style>
  <w:style w:type="character" w:customStyle="1" w:styleId="ListLabel121">
    <w:name w:val="ListLabel 121"/>
    <w:qFormat/>
    <w:rPr>
      <w:lang w:val="ru-RU" w:eastAsia="en-US" w:bidi="ar-SA"/>
    </w:rPr>
  </w:style>
  <w:style w:type="character" w:customStyle="1" w:styleId="ListLabel122">
    <w:name w:val="ListLabel 122"/>
    <w:qFormat/>
    <w:rPr>
      <w:lang w:val="ru-RU" w:eastAsia="en-US" w:bidi="ar-SA"/>
    </w:rPr>
  </w:style>
  <w:style w:type="character" w:customStyle="1" w:styleId="ListLabel123">
    <w:name w:val="ListLabel 123"/>
    <w:qFormat/>
    <w:rPr>
      <w:lang w:val="ru-RU" w:eastAsia="en-US" w:bidi="ar-SA"/>
    </w:rPr>
  </w:style>
  <w:style w:type="character" w:customStyle="1" w:styleId="ListLabel124">
    <w:name w:val="ListLabel 124"/>
    <w:qFormat/>
    <w:rPr>
      <w:lang w:val="ru-RU" w:eastAsia="en-US" w:bidi="ar-SA"/>
    </w:rPr>
  </w:style>
  <w:style w:type="character" w:customStyle="1" w:styleId="ListLabel125">
    <w:name w:val="ListLabel 125"/>
    <w:qFormat/>
    <w:rPr>
      <w:lang w:val="ru-RU" w:eastAsia="en-US" w:bidi="ar-SA"/>
    </w:rPr>
  </w:style>
  <w:style w:type="character" w:customStyle="1" w:styleId="ListLabel126">
    <w:name w:val="ListLabel 126"/>
    <w:qFormat/>
    <w:rPr>
      <w:lang w:val="ru-RU" w:eastAsia="en-US" w:bidi="ar-SA"/>
    </w:rPr>
  </w:style>
  <w:style w:type="character" w:customStyle="1" w:styleId="ListLabel127">
    <w:name w:val="ListLabel 127"/>
    <w:qFormat/>
    <w:rPr>
      <w:rFonts w:eastAsia="Times New Roman" w:cs="Times New Roman"/>
      <w:sz w:val="28"/>
      <w:szCs w:val="28"/>
      <w:lang w:val="ru-RU" w:eastAsia="en-US" w:bidi="ar-SA"/>
    </w:rPr>
  </w:style>
  <w:style w:type="character" w:customStyle="1" w:styleId="ListLabel128">
    <w:name w:val="ListLabel 128"/>
    <w:qFormat/>
    <w:rPr>
      <w:lang w:val="ru-RU" w:eastAsia="en-US" w:bidi="ar-SA"/>
    </w:rPr>
  </w:style>
  <w:style w:type="character" w:customStyle="1" w:styleId="ListLabel129">
    <w:name w:val="ListLabel 129"/>
    <w:qFormat/>
    <w:rPr>
      <w:lang w:val="ru-RU" w:eastAsia="en-US" w:bidi="ar-SA"/>
    </w:rPr>
  </w:style>
  <w:style w:type="character" w:customStyle="1" w:styleId="ListLabel130">
    <w:name w:val="ListLabel 130"/>
    <w:qFormat/>
    <w:rPr>
      <w:lang w:val="ru-RU" w:eastAsia="en-US" w:bidi="ar-SA"/>
    </w:rPr>
  </w:style>
  <w:style w:type="character" w:customStyle="1" w:styleId="ListLabel131">
    <w:name w:val="ListLabel 131"/>
    <w:qFormat/>
    <w:rPr>
      <w:lang w:val="ru-RU" w:eastAsia="en-US" w:bidi="ar-SA"/>
    </w:rPr>
  </w:style>
  <w:style w:type="character" w:customStyle="1" w:styleId="ListLabel132">
    <w:name w:val="ListLabel 132"/>
    <w:qFormat/>
    <w:rPr>
      <w:lang w:val="ru-RU" w:eastAsia="en-US" w:bidi="ar-SA"/>
    </w:rPr>
  </w:style>
  <w:style w:type="character" w:customStyle="1" w:styleId="ListLabel133">
    <w:name w:val="ListLabel 133"/>
    <w:qFormat/>
    <w:rPr>
      <w:lang w:val="ru-RU" w:eastAsia="en-US" w:bidi="ar-SA"/>
    </w:rPr>
  </w:style>
  <w:style w:type="character" w:customStyle="1" w:styleId="ListLabel134">
    <w:name w:val="ListLabel 134"/>
    <w:qFormat/>
    <w:rPr>
      <w:lang w:val="ru-RU" w:eastAsia="en-US" w:bidi="ar-SA"/>
    </w:rPr>
  </w:style>
  <w:style w:type="character" w:customStyle="1" w:styleId="ListLabel135">
    <w:name w:val="ListLabel 135"/>
    <w:qFormat/>
    <w:rPr>
      <w:lang w:val="ru-RU" w:eastAsia="en-US" w:bidi="ar-SA"/>
    </w:rPr>
  </w:style>
  <w:style w:type="character" w:customStyle="1" w:styleId="ListLabel136">
    <w:name w:val="ListLabel 136"/>
    <w:qFormat/>
    <w:rPr>
      <w:lang w:val="ru-RU" w:eastAsia="en-US" w:bidi="ar-SA"/>
    </w:rPr>
  </w:style>
  <w:style w:type="character" w:customStyle="1" w:styleId="ListLabel137">
    <w:name w:val="ListLabel 137"/>
    <w:qFormat/>
    <w:rPr>
      <w:rFonts w:eastAsia="Times New Roman" w:cs="Times New Roman"/>
      <w:sz w:val="28"/>
      <w:szCs w:val="28"/>
      <w:lang w:val="ru-RU" w:eastAsia="en-US" w:bidi="ar-SA"/>
    </w:rPr>
  </w:style>
  <w:style w:type="character" w:customStyle="1" w:styleId="ListLabel138">
    <w:name w:val="ListLabel 138"/>
    <w:qFormat/>
    <w:rPr>
      <w:rFonts w:eastAsia="Times New Roman" w:cs="Times New Roman"/>
      <w:spacing w:val="-3"/>
      <w:sz w:val="28"/>
      <w:szCs w:val="28"/>
      <w:lang w:val="ru-RU" w:eastAsia="en-US" w:bidi="ar-SA"/>
    </w:rPr>
  </w:style>
  <w:style w:type="character" w:customStyle="1" w:styleId="ListLabel139">
    <w:name w:val="ListLabel 139"/>
    <w:qFormat/>
    <w:rPr>
      <w:lang w:val="ru-RU" w:eastAsia="en-US" w:bidi="ar-SA"/>
    </w:rPr>
  </w:style>
  <w:style w:type="character" w:customStyle="1" w:styleId="ListLabel140">
    <w:name w:val="ListLabel 140"/>
    <w:qFormat/>
    <w:rPr>
      <w:lang w:val="ru-RU" w:eastAsia="en-US" w:bidi="ar-SA"/>
    </w:rPr>
  </w:style>
  <w:style w:type="character" w:customStyle="1" w:styleId="ListLabel141">
    <w:name w:val="ListLabel 141"/>
    <w:qFormat/>
    <w:rPr>
      <w:lang w:val="ru-RU" w:eastAsia="en-US" w:bidi="ar-SA"/>
    </w:rPr>
  </w:style>
  <w:style w:type="character" w:customStyle="1" w:styleId="ListLabel142">
    <w:name w:val="ListLabel 142"/>
    <w:qFormat/>
    <w:rPr>
      <w:lang w:val="ru-RU" w:eastAsia="en-US" w:bidi="ar-SA"/>
    </w:rPr>
  </w:style>
  <w:style w:type="character" w:customStyle="1" w:styleId="ListLabel143">
    <w:name w:val="ListLabel 143"/>
    <w:qFormat/>
    <w:rPr>
      <w:lang w:val="ru-RU" w:eastAsia="en-US" w:bidi="ar-SA"/>
    </w:rPr>
  </w:style>
  <w:style w:type="character" w:customStyle="1" w:styleId="ListLabel144">
    <w:name w:val="ListLabel 144"/>
    <w:qFormat/>
    <w:rPr>
      <w:lang w:val="ru-RU" w:eastAsia="en-US" w:bidi="ar-SA"/>
    </w:rPr>
  </w:style>
  <w:style w:type="character" w:customStyle="1" w:styleId="ListLabel145">
    <w:name w:val="ListLabel 145"/>
    <w:qFormat/>
    <w:rPr>
      <w:rFonts w:eastAsia="Times New Roman" w:cs="Times New Roman"/>
      <w:sz w:val="28"/>
      <w:szCs w:val="28"/>
      <w:lang w:val="ru-RU" w:eastAsia="en-US" w:bidi="ar-SA"/>
    </w:rPr>
  </w:style>
  <w:style w:type="character" w:customStyle="1" w:styleId="ListLabel146">
    <w:name w:val="ListLabel 146"/>
    <w:qFormat/>
    <w:rPr>
      <w:lang w:val="ru-RU" w:eastAsia="en-US" w:bidi="ar-SA"/>
    </w:rPr>
  </w:style>
  <w:style w:type="character" w:customStyle="1" w:styleId="ListLabel147">
    <w:name w:val="ListLabel 147"/>
    <w:qFormat/>
    <w:rPr>
      <w:lang w:val="ru-RU" w:eastAsia="en-US" w:bidi="ar-SA"/>
    </w:rPr>
  </w:style>
  <w:style w:type="character" w:customStyle="1" w:styleId="ListLabel148">
    <w:name w:val="ListLabel 148"/>
    <w:qFormat/>
    <w:rPr>
      <w:lang w:val="ru-RU" w:eastAsia="en-US" w:bidi="ar-SA"/>
    </w:rPr>
  </w:style>
  <w:style w:type="character" w:customStyle="1" w:styleId="ListLabel149">
    <w:name w:val="ListLabel 149"/>
    <w:qFormat/>
    <w:rPr>
      <w:lang w:val="ru-RU" w:eastAsia="en-US" w:bidi="ar-SA"/>
    </w:rPr>
  </w:style>
  <w:style w:type="character" w:customStyle="1" w:styleId="ListLabel150">
    <w:name w:val="ListLabel 150"/>
    <w:qFormat/>
    <w:rPr>
      <w:lang w:val="ru-RU" w:eastAsia="en-US" w:bidi="ar-SA"/>
    </w:rPr>
  </w:style>
  <w:style w:type="character" w:customStyle="1" w:styleId="ListLabel151">
    <w:name w:val="ListLabel 151"/>
    <w:qFormat/>
    <w:rPr>
      <w:lang w:val="ru-RU" w:eastAsia="en-US" w:bidi="ar-SA"/>
    </w:rPr>
  </w:style>
  <w:style w:type="character" w:customStyle="1" w:styleId="ListLabel152">
    <w:name w:val="ListLabel 152"/>
    <w:qFormat/>
    <w:rPr>
      <w:lang w:val="ru-RU" w:eastAsia="en-US" w:bidi="ar-SA"/>
    </w:rPr>
  </w:style>
  <w:style w:type="character" w:customStyle="1" w:styleId="ListLabel153">
    <w:name w:val="ListLabel 153"/>
    <w:qFormat/>
    <w:rPr>
      <w:lang w:val="ru-RU" w:eastAsia="en-US" w:bidi="ar-SA"/>
    </w:rPr>
  </w:style>
  <w:style w:type="character" w:customStyle="1" w:styleId="ListLabel154">
    <w:name w:val="ListLabel 154"/>
    <w:qFormat/>
    <w:rPr>
      <w:lang w:val="ru-RU" w:eastAsia="en-US" w:bidi="ar-SA"/>
    </w:rPr>
  </w:style>
  <w:style w:type="character" w:customStyle="1" w:styleId="ListLabel155">
    <w:name w:val="ListLabel 155"/>
    <w:qFormat/>
    <w:rPr>
      <w:rFonts w:eastAsia="Times New Roman" w:cs="Times New Roman"/>
      <w:sz w:val="28"/>
      <w:szCs w:val="28"/>
      <w:lang w:val="ru-RU" w:eastAsia="en-US" w:bidi="ar-SA"/>
    </w:rPr>
  </w:style>
  <w:style w:type="character" w:customStyle="1" w:styleId="ListLabel156">
    <w:name w:val="ListLabel 156"/>
    <w:qFormat/>
    <w:rPr>
      <w:lang w:val="ru-RU" w:eastAsia="en-US" w:bidi="ar-SA"/>
    </w:rPr>
  </w:style>
  <w:style w:type="character" w:customStyle="1" w:styleId="ListLabel157">
    <w:name w:val="ListLabel 157"/>
    <w:qFormat/>
    <w:rPr>
      <w:lang w:val="ru-RU" w:eastAsia="en-US" w:bidi="ar-SA"/>
    </w:rPr>
  </w:style>
  <w:style w:type="character" w:customStyle="1" w:styleId="ListLabel158">
    <w:name w:val="ListLabel 158"/>
    <w:qFormat/>
    <w:rPr>
      <w:lang w:val="ru-RU" w:eastAsia="en-US" w:bidi="ar-SA"/>
    </w:rPr>
  </w:style>
  <w:style w:type="character" w:customStyle="1" w:styleId="ListLabel159">
    <w:name w:val="ListLabel 159"/>
    <w:qFormat/>
    <w:rPr>
      <w:lang w:val="ru-RU" w:eastAsia="en-US" w:bidi="ar-SA"/>
    </w:rPr>
  </w:style>
  <w:style w:type="character" w:customStyle="1" w:styleId="ListLabel160">
    <w:name w:val="ListLabel 160"/>
    <w:qFormat/>
    <w:rPr>
      <w:lang w:val="ru-RU" w:eastAsia="en-US" w:bidi="ar-SA"/>
    </w:rPr>
  </w:style>
  <w:style w:type="character" w:customStyle="1" w:styleId="ListLabel161">
    <w:name w:val="ListLabel 161"/>
    <w:qFormat/>
    <w:rPr>
      <w:lang w:val="ru-RU" w:eastAsia="en-US" w:bidi="ar-SA"/>
    </w:rPr>
  </w:style>
  <w:style w:type="character" w:customStyle="1" w:styleId="ListLabel162">
    <w:name w:val="ListLabel 162"/>
    <w:qFormat/>
    <w:rPr>
      <w:lang w:val="ru-RU" w:eastAsia="en-US" w:bidi="ar-SA"/>
    </w:rPr>
  </w:style>
  <w:style w:type="character" w:customStyle="1" w:styleId="ListLabel163">
    <w:name w:val="ListLabel 163"/>
    <w:qFormat/>
    <w:rPr>
      <w:rFonts w:eastAsia="Times New Roman" w:cs="Times New Roman"/>
      <w:b/>
      <w:bCs/>
      <w:spacing w:val="0"/>
      <w:sz w:val="28"/>
      <w:szCs w:val="28"/>
      <w:lang w:val="ru-RU" w:eastAsia="en-US" w:bidi="ar-SA"/>
    </w:rPr>
  </w:style>
  <w:style w:type="character" w:customStyle="1" w:styleId="ListLabel164">
    <w:name w:val="ListLabel 164"/>
    <w:qFormat/>
    <w:rPr>
      <w:lang w:val="ru-RU" w:eastAsia="en-US" w:bidi="ar-SA"/>
    </w:rPr>
  </w:style>
  <w:style w:type="character" w:customStyle="1" w:styleId="ListLabel165">
    <w:name w:val="ListLabel 165"/>
    <w:qFormat/>
    <w:rPr>
      <w:lang w:val="ru-RU" w:eastAsia="en-US" w:bidi="ar-SA"/>
    </w:rPr>
  </w:style>
  <w:style w:type="character" w:customStyle="1" w:styleId="ListLabel166">
    <w:name w:val="ListLabel 166"/>
    <w:qFormat/>
    <w:rPr>
      <w:lang w:val="ru-RU" w:eastAsia="en-US" w:bidi="ar-SA"/>
    </w:rPr>
  </w:style>
  <w:style w:type="character" w:customStyle="1" w:styleId="ListLabel167">
    <w:name w:val="ListLabel 167"/>
    <w:qFormat/>
    <w:rPr>
      <w:lang w:val="ru-RU" w:eastAsia="en-US" w:bidi="ar-SA"/>
    </w:rPr>
  </w:style>
  <w:style w:type="character" w:customStyle="1" w:styleId="ListLabel168">
    <w:name w:val="ListLabel 168"/>
    <w:qFormat/>
    <w:rPr>
      <w:lang w:val="ru-RU" w:eastAsia="en-US" w:bidi="ar-SA"/>
    </w:rPr>
  </w:style>
  <w:style w:type="character" w:customStyle="1" w:styleId="ListLabel169">
    <w:name w:val="ListLabel 169"/>
    <w:qFormat/>
    <w:rPr>
      <w:lang w:val="ru-RU" w:eastAsia="en-US" w:bidi="ar-SA"/>
    </w:rPr>
  </w:style>
  <w:style w:type="character" w:customStyle="1" w:styleId="ListLabel170">
    <w:name w:val="ListLabel 170"/>
    <w:qFormat/>
    <w:rPr>
      <w:lang w:val="ru-RU" w:eastAsia="en-US" w:bidi="ar-SA"/>
    </w:rPr>
  </w:style>
  <w:style w:type="character" w:customStyle="1" w:styleId="ListLabel171">
    <w:name w:val="ListLabel 171"/>
    <w:qFormat/>
    <w:rPr>
      <w:lang w:val="ru-RU" w:eastAsia="en-US" w:bidi="ar-SA"/>
    </w:rPr>
  </w:style>
  <w:style w:type="character" w:customStyle="1" w:styleId="ListLabel172">
    <w:name w:val="ListLabel 172"/>
    <w:qFormat/>
    <w:rPr>
      <w:sz w:val="28"/>
    </w:rPr>
  </w:style>
  <w:style w:type="character" w:customStyle="1" w:styleId="ListLabel173">
    <w:name w:val="ListLabel 173"/>
    <w:qFormat/>
    <w:rPr>
      <w:sz w:val="28"/>
    </w:rPr>
  </w:style>
  <w:style w:type="character" w:customStyle="1" w:styleId="ListLabel174">
    <w:name w:val="ListLabel 174"/>
    <w:qFormat/>
    <w:rPr>
      <w:sz w:val="28"/>
    </w:rPr>
  </w:style>
  <w:style w:type="character" w:customStyle="1" w:styleId="ListLabel175">
    <w:name w:val="ListLabel 175"/>
    <w:qFormat/>
    <w:rPr>
      <w:sz w:val="28"/>
    </w:rPr>
  </w:style>
  <w:style w:type="character" w:customStyle="1" w:styleId="ListLabel176">
    <w:name w:val="ListLabel 176"/>
    <w:qFormat/>
    <w:rPr>
      <w:sz w:val="28"/>
    </w:rPr>
  </w:style>
  <w:style w:type="character" w:customStyle="1" w:styleId="ListLabel177">
    <w:name w:val="ListLabel 177"/>
    <w:qFormat/>
    <w:rPr>
      <w:sz w:val="28"/>
    </w:rPr>
  </w:style>
  <w:style w:type="character" w:customStyle="1" w:styleId="ListLabel178">
    <w:name w:val="ListLabel 178"/>
    <w:qFormat/>
    <w:rPr>
      <w:sz w:val="28"/>
    </w:rPr>
  </w:style>
  <w:style w:type="character" w:customStyle="1" w:styleId="ListLabel179">
    <w:name w:val="ListLabel 179"/>
    <w:qFormat/>
    <w:rPr>
      <w:sz w:val="28"/>
    </w:rPr>
  </w:style>
  <w:style w:type="character" w:customStyle="1" w:styleId="ListLabel180">
    <w:name w:val="ListLabel 180"/>
    <w:qFormat/>
    <w:rPr>
      <w:sz w:val="28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a"/>
    <w:next w:val="afa"/>
    <w:qFormat/>
    <w:pPr>
      <w:keepNext/>
      <w:widowControl/>
      <w:spacing w:before="240" w:after="120"/>
    </w:pPr>
    <w:rPr>
      <w:rFonts w:ascii="Liberation Sans" w:eastAsia="Lucida Sans Unicode" w:hAnsi="Liberation Sans" w:cs="Nirmala UI"/>
      <w:sz w:val="28"/>
      <w:szCs w:val="28"/>
    </w:rPr>
  </w:style>
  <w:style w:type="paragraph" w:styleId="aff5">
    <w:name w:val="List"/>
    <w:basedOn w:val="afa"/>
    <w:pPr>
      <w:widowControl/>
      <w:ind w:left="0"/>
    </w:pPr>
    <w:rPr>
      <w:rFonts w:cs="Nirmala UI"/>
    </w:rPr>
  </w:style>
  <w:style w:type="paragraph" w:customStyle="1" w:styleId="Index">
    <w:name w:val="Index"/>
    <w:basedOn w:val="a"/>
    <w:qFormat/>
    <w:pPr>
      <w:widowControl/>
      <w:suppressLineNumbers/>
    </w:pPr>
    <w:rPr>
      <w:rFonts w:cs="Nirmala UI"/>
    </w:rPr>
  </w:style>
  <w:style w:type="character" w:customStyle="1" w:styleId="11">
    <w:name w:val="Нижний колонтитул Знак1"/>
    <w:link w:val="ad"/>
    <w:uiPriority w:val="99"/>
    <w:rPr>
      <w:rFonts w:ascii="Times New Roman" w:eastAsia="Times New Roman" w:hAnsi="Times New Roman"/>
      <w:sz w:val="22"/>
      <w:szCs w:val="22"/>
      <w:lang w:eastAsia="en-US"/>
    </w:rPr>
  </w:style>
  <w:style w:type="paragraph" w:customStyle="1" w:styleId="FrameContents">
    <w:name w:val="Frame Contents"/>
    <w:basedOn w:val="a"/>
    <w:qFormat/>
    <w:pPr>
      <w:widowControl/>
    </w:pPr>
  </w:style>
  <w:style w:type="table" w:customStyle="1" w:styleId="TableNormal1">
    <w:name w:val="Table Normal1"/>
    <w:uiPriority w:val="2"/>
    <w:semiHidden/>
    <w:unhideWhenUsed/>
    <w:qFormat/>
    <w:rPr>
      <w:rFonts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a1"/>
    <w:next w:val="af0"/>
    <w:uiPriority w:val="39"/>
    <w:rPr>
      <w:rFonts w:cs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Body Text Indent 2"/>
    <w:basedOn w:val="a"/>
    <w:link w:val="27"/>
    <w:uiPriority w:val="99"/>
    <w:semiHidden/>
    <w:unhideWhenUsed/>
    <w:pPr>
      <w:widowControl/>
      <w:spacing w:after="120" w:line="480" w:lineRule="auto"/>
      <w:ind w:left="283"/>
    </w:pPr>
  </w:style>
  <w:style w:type="character" w:customStyle="1" w:styleId="27">
    <w:name w:val="Основной текст с отступом 2 Знак"/>
    <w:link w:val="26"/>
    <w:uiPriority w:val="99"/>
    <w:semiHidden/>
    <w:rPr>
      <w:rFonts w:ascii="Times New Roman" w:eastAsia="Times New Roman" w:hAnsi="Times New Roman"/>
      <w:sz w:val="22"/>
      <w:szCs w:val="22"/>
      <w:lang w:eastAsia="en-US"/>
    </w:rPr>
  </w:style>
  <w:style w:type="character" w:customStyle="1" w:styleId="aff6">
    <w:name w:val="Гипертекстовая ссылка"/>
    <w:uiPriority w:val="99"/>
    <w:rPr>
      <w:color w:val="106BBE"/>
    </w:rPr>
  </w:style>
  <w:style w:type="table" w:customStyle="1" w:styleId="TableNormal2">
    <w:name w:val="Table Normal2"/>
    <w:uiPriority w:val="2"/>
    <w:semiHidden/>
    <w:unhideWhenUsed/>
    <w:qFormat/>
    <w:rPr>
      <w:rFonts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Pr>
      <w:rFonts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Pr>
      <w:rFonts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7">
    <w:name w:val="Normal (Web)"/>
    <w:basedOn w:val="a"/>
    <w:uiPriority w:val="99"/>
    <w:semiHidden/>
    <w:unhideWhenUsed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consultant.ru/document/cons_doc_LAW_500137/fb3b9f6c5786727ec9ea99d18258678dcbe363ef/" TargetMode="External"/><Relationship Id="rId18" Type="http://schemas.openxmlformats.org/officeDocument/2006/relationships/hyperlink" Target="https://legalacts.ru/doc/federalnyi-zakon-ot-13072015-n-218-fz-o/" TargetMode="External"/><Relationship Id="rId26" Type="http://schemas.openxmlformats.org/officeDocument/2006/relationships/hyperlink" Target="https://legalacts.ru/kodeks/ZK-RF/glava-v.4/statja-39.28/" TargetMode="External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www.consultant.ru/document/cons_doc_LAW_500137/adbc49aaab552c55cb040636a29a905441cbe915/" TargetMode="External"/><Relationship Id="rId17" Type="http://schemas.openxmlformats.org/officeDocument/2006/relationships/hyperlink" Target="https://legalacts.ru/kodeks/ZK-RF/glava-v.4/statja-39.28/" TargetMode="External"/><Relationship Id="rId25" Type="http://schemas.openxmlformats.org/officeDocument/2006/relationships/hyperlink" Target="https://legalacts.ru/kodeks/ZK-RF/glava-v.4/statja-39.28/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galacts.ru/kodeks/ZK-RF/glava-v.4/statja-39.28/" TargetMode="External"/><Relationship Id="rId20" Type="http://schemas.openxmlformats.org/officeDocument/2006/relationships/header" Target="header1.xml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consultant.ru/document/cons_doc_LAW_500137/7729dbf6ae67c5ca92046e9d5c3160107ef8f01d/" TargetMode="External"/><Relationship Id="rId24" Type="http://schemas.openxmlformats.org/officeDocument/2006/relationships/hyperlink" Target="https://legalacts.ru/kodeks/ZK-RF/glava-i.1/statja-11.9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egalacts.ru/kodeks/ZK-RF/glava-i.1/statja-11.9/" TargetMode="External"/><Relationship Id="rId23" Type="http://schemas.openxmlformats.org/officeDocument/2006/relationships/hyperlink" Target="https://www.consultant.ru/document/cons_doc_LAW_500137/fb3b9f6c5786727ec9ea99d18258678dcbe363ef/" TargetMode="External"/><Relationship Id="rId28" Type="http://schemas.openxmlformats.org/officeDocument/2006/relationships/hyperlink" Target="https://legalacts.ru/kodeks/ZK-RF/glava-i.1/statja-11.10/" TargetMode="External"/><Relationship Id="rId10" Type="http://schemas.openxmlformats.org/officeDocument/2006/relationships/hyperlink" Target="https://www.consultant.ru/document/cons_doc_LAW_500137/546c7822b4daa11f0b168895ce17a69ed978b5c9/" TargetMode="External"/><Relationship Id="rId19" Type="http://schemas.openxmlformats.org/officeDocument/2006/relationships/hyperlink" Target="https://legalacts.ru/kodeks/ZK-RF/glava-i.1/statja-11.10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&#1095;&#1077;&#1088;&#1085;&#1086;&#1088;&#1077;&#1095;&#1077;&#1085;&#1089;&#1082;&#1080;&#1081;.&#1088;&#1092;/" TargetMode="External"/><Relationship Id="rId14" Type="http://schemas.openxmlformats.org/officeDocument/2006/relationships/hyperlink" Target="https://legalacts.ru/kodeks/ZK-RF/glava-v.1/statja-39.11/" TargetMode="External"/><Relationship Id="rId22" Type="http://schemas.openxmlformats.org/officeDocument/2006/relationships/hyperlink" Target="https://www.consultant.ru/document/cons_doc_LAW_500137/adbc49aaab552c55cb040636a29a905441cbe915/" TargetMode="External"/><Relationship Id="rId27" Type="http://schemas.openxmlformats.org/officeDocument/2006/relationships/hyperlink" Target="https://legalacts.ru/doc/federalnyi-zakon-ot-13072015-n-218-fz-o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6064</Words>
  <Characters>34565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Н. Полстенова</dc:creator>
  <cp:lastModifiedBy>Julia</cp:lastModifiedBy>
  <cp:revision>27</cp:revision>
  <cp:lastPrinted>2026-08-27T10:50:00Z</cp:lastPrinted>
  <dcterms:created xsi:type="dcterms:W3CDTF">2025-10-20T10:41:00Z</dcterms:created>
  <dcterms:modified xsi:type="dcterms:W3CDTF">2026-08-27T10:51:00Z</dcterms:modified>
  <cp:version>1048576</cp:version>
</cp:coreProperties>
</file>