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ED1" w:rsidRDefault="00A05ED1" w:rsidP="00A05ED1">
      <w:pPr>
        <w:ind w:left="720"/>
        <w:contextualSpacing/>
        <w:jc w:val="center"/>
        <w:rPr>
          <w:rFonts w:ascii="Tinos" w:eastAsia="Tinos" w:hAnsi="Tinos" w:cs="Tinos"/>
          <w:sz w:val="28"/>
          <w:lang w:val="en-US"/>
        </w:rPr>
      </w:pPr>
    </w:p>
    <w:p w:rsidR="00A05ED1" w:rsidRDefault="00A05ED1" w:rsidP="00A05ED1">
      <w:pPr>
        <w:ind w:left="720"/>
        <w:contextualSpacing/>
        <w:jc w:val="center"/>
        <w:rPr>
          <w:rFonts w:ascii="Tinos" w:eastAsia="Tinos" w:hAnsi="Tinos" w:cs="Tinos"/>
          <w:sz w:val="28"/>
          <w:lang w:val="en-US"/>
        </w:rPr>
      </w:pPr>
    </w:p>
    <w:p w:rsidR="00A05ED1" w:rsidRPr="00EE0AC3" w:rsidRDefault="00A05ED1" w:rsidP="00A05ED1">
      <w:pPr>
        <w:tabs>
          <w:tab w:val="left" w:pos="2490"/>
        </w:tabs>
        <w:rPr>
          <w:rFonts w:eastAsia="Times New Roman"/>
        </w:rPr>
      </w:pPr>
      <w:r>
        <w:rPr>
          <w:noProof/>
        </w:rPr>
        <w:drawing>
          <wp:anchor distT="0" distB="0" distL="114300" distR="114300" simplePos="0" relativeHeight="251655680" behindDoc="0" locked="0" layoutInCell="1" allowOverlap="1">
            <wp:simplePos x="0" y="0"/>
            <wp:positionH relativeFrom="column">
              <wp:posOffset>1130935</wp:posOffset>
            </wp:positionH>
            <wp:positionV relativeFrom="paragraph">
              <wp:posOffset>-453390</wp:posOffset>
            </wp:positionV>
            <wp:extent cx="457200" cy="571500"/>
            <wp:effectExtent l="0" t="0" r="0" b="0"/>
            <wp:wrapSquare wrapText="bothSides"/>
            <wp:docPr id="10" name="Рисунок 10" descr="Описание: C:\Users\Orgrab\AppData\Local\Microsoft\Windows\Temporary Internet Files\Content.Word\cer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Orgrab\AppData\Local\Microsoft\Windows\Temporary Internet Files\Content.Word\cern2.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0AC3">
        <w:rPr>
          <w:rFonts w:eastAsia="Times New Roman"/>
        </w:rPr>
        <w:tab/>
      </w:r>
    </w:p>
    <w:tbl>
      <w:tblPr>
        <w:tblW w:w="0" w:type="auto"/>
        <w:tblLook w:val="04A0" w:firstRow="1" w:lastRow="0" w:firstColumn="1" w:lastColumn="0" w:noHBand="0" w:noVBand="1"/>
      </w:tblPr>
      <w:tblGrid>
        <w:gridCol w:w="4503"/>
        <w:gridCol w:w="5067"/>
      </w:tblGrid>
      <w:tr w:rsidR="00A05ED1" w:rsidRPr="00EE0AC3" w:rsidTr="00067209">
        <w:tc>
          <w:tcPr>
            <w:tcW w:w="4503" w:type="dxa"/>
          </w:tcPr>
          <w:p w:rsidR="00A05ED1" w:rsidRPr="00EE0AC3" w:rsidRDefault="00A05ED1" w:rsidP="00067209">
            <w:pPr>
              <w:jc w:val="center"/>
              <w:rPr>
                <w:rFonts w:eastAsia="Times New Roman"/>
                <w:b/>
                <w:sz w:val="28"/>
                <w:szCs w:val="28"/>
              </w:rPr>
            </w:pPr>
            <w:r w:rsidRPr="00EE0AC3">
              <w:rPr>
                <w:rFonts w:eastAsia="Times New Roman"/>
                <w:b/>
                <w:sz w:val="28"/>
                <w:szCs w:val="28"/>
              </w:rPr>
              <w:t>АДМИНИСТРАЦИЯ</w:t>
            </w:r>
          </w:p>
          <w:p w:rsidR="00A05ED1" w:rsidRPr="00EE0AC3" w:rsidRDefault="00A05ED1" w:rsidP="00067209">
            <w:pPr>
              <w:jc w:val="center"/>
              <w:rPr>
                <w:rFonts w:eastAsia="Times New Roman"/>
                <w:b/>
                <w:sz w:val="28"/>
                <w:szCs w:val="28"/>
              </w:rPr>
            </w:pPr>
            <w:r w:rsidRPr="00EE0AC3">
              <w:rPr>
                <w:rFonts w:eastAsia="Times New Roman"/>
                <w:b/>
                <w:sz w:val="28"/>
                <w:szCs w:val="28"/>
              </w:rPr>
              <w:t>МУНИЦИПАЛЬНОГО</w:t>
            </w:r>
          </w:p>
          <w:p w:rsidR="00A05ED1" w:rsidRPr="00EE0AC3" w:rsidRDefault="00A05ED1" w:rsidP="00067209">
            <w:pPr>
              <w:jc w:val="center"/>
              <w:rPr>
                <w:rFonts w:eastAsia="Times New Roman"/>
                <w:b/>
                <w:sz w:val="28"/>
                <w:szCs w:val="28"/>
              </w:rPr>
            </w:pPr>
            <w:r w:rsidRPr="00EE0AC3">
              <w:rPr>
                <w:rFonts w:eastAsia="Times New Roman"/>
                <w:b/>
                <w:sz w:val="28"/>
                <w:szCs w:val="28"/>
              </w:rPr>
              <w:t>ОБРАЗОВАНИЯ</w:t>
            </w:r>
          </w:p>
          <w:p w:rsidR="00A05ED1" w:rsidRPr="00EE0AC3" w:rsidRDefault="00A05ED1" w:rsidP="00067209">
            <w:pPr>
              <w:jc w:val="center"/>
              <w:rPr>
                <w:rFonts w:eastAsia="Times New Roman"/>
                <w:b/>
                <w:sz w:val="28"/>
                <w:szCs w:val="28"/>
              </w:rPr>
            </w:pPr>
            <w:r w:rsidRPr="00EE0AC3">
              <w:rPr>
                <w:rFonts w:eastAsia="Times New Roman"/>
                <w:b/>
                <w:sz w:val="28"/>
                <w:szCs w:val="28"/>
              </w:rPr>
              <w:t>ЧЕРНОРЕЧЕНСКИЙ СЕЛЬСОВЕТ</w:t>
            </w:r>
          </w:p>
          <w:p w:rsidR="00A05ED1" w:rsidRPr="00EE0AC3" w:rsidRDefault="00A05ED1" w:rsidP="00067209">
            <w:pPr>
              <w:jc w:val="center"/>
              <w:rPr>
                <w:rFonts w:eastAsia="Times New Roman"/>
                <w:b/>
                <w:sz w:val="28"/>
                <w:szCs w:val="28"/>
              </w:rPr>
            </w:pPr>
            <w:r w:rsidRPr="00EE0AC3">
              <w:rPr>
                <w:rFonts w:eastAsia="Times New Roman"/>
                <w:b/>
                <w:sz w:val="28"/>
                <w:szCs w:val="28"/>
              </w:rPr>
              <w:t>ОРЕНБУРГСКОГО РАЙОНА  ОРЕНБУРГСКОЙ ОБЛАСТИ</w:t>
            </w:r>
          </w:p>
          <w:p w:rsidR="00A05ED1" w:rsidRPr="00EE0AC3" w:rsidRDefault="00A05ED1" w:rsidP="00067209">
            <w:pPr>
              <w:tabs>
                <w:tab w:val="left" w:pos="1635"/>
              </w:tabs>
              <w:rPr>
                <w:rFonts w:eastAsia="Times New Roman"/>
                <w:b/>
                <w:sz w:val="28"/>
                <w:szCs w:val="28"/>
              </w:rPr>
            </w:pPr>
            <w:r w:rsidRPr="00EE0AC3">
              <w:rPr>
                <w:rFonts w:eastAsia="Times New Roman"/>
                <w:b/>
                <w:sz w:val="28"/>
                <w:szCs w:val="28"/>
              </w:rPr>
              <w:tab/>
            </w:r>
          </w:p>
          <w:p w:rsidR="00A05ED1" w:rsidRPr="00EE0AC3" w:rsidRDefault="00A05ED1" w:rsidP="00067209">
            <w:pPr>
              <w:jc w:val="center"/>
              <w:rPr>
                <w:rFonts w:eastAsia="Times New Roman"/>
                <w:b/>
                <w:sz w:val="28"/>
                <w:szCs w:val="28"/>
              </w:rPr>
            </w:pPr>
            <w:proofErr w:type="gramStart"/>
            <w:r w:rsidRPr="00EE0AC3">
              <w:rPr>
                <w:rFonts w:eastAsia="Times New Roman"/>
                <w:b/>
                <w:sz w:val="28"/>
                <w:szCs w:val="28"/>
              </w:rPr>
              <w:t>П</w:t>
            </w:r>
            <w:proofErr w:type="gramEnd"/>
            <w:r w:rsidRPr="00EE0AC3">
              <w:rPr>
                <w:rFonts w:eastAsia="Times New Roman"/>
                <w:b/>
                <w:sz w:val="28"/>
                <w:szCs w:val="28"/>
              </w:rPr>
              <w:t xml:space="preserve"> О С Т А Н О В Л Е Н И Е</w:t>
            </w:r>
          </w:p>
          <w:p w:rsidR="00A05ED1" w:rsidRPr="00EE0AC3" w:rsidRDefault="00A05ED1" w:rsidP="007E24B8">
            <w:pPr>
              <w:jc w:val="center"/>
              <w:rPr>
                <w:rFonts w:eastAsia="Times New Roman"/>
                <w:sz w:val="28"/>
                <w:szCs w:val="28"/>
              </w:rPr>
            </w:pPr>
            <w:bookmarkStart w:id="0" w:name="_GoBack"/>
            <w:r w:rsidRPr="00EE0AC3">
              <w:rPr>
                <w:rFonts w:eastAsia="Times New Roman"/>
                <w:sz w:val="28"/>
                <w:szCs w:val="28"/>
              </w:rPr>
              <w:t xml:space="preserve">28.08.2026 </w:t>
            </w:r>
            <w:bookmarkEnd w:id="0"/>
            <w:r w:rsidRPr="00EE0AC3">
              <w:rPr>
                <w:rFonts w:eastAsia="Times New Roman"/>
                <w:sz w:val="28"/>
                <w:szCs w:val="28"/>
              </w:rPr>
              <w:t xml:space="preserve">№ </w:t>
            </w:r>
            <w:r w:rsidR="007E24B8">
              <w:rPr>
                <w:rFonts w:eastAsia="Times New Roman"/>
                <w:sz w:val="28"/>
                <w:szCs w:val="28"/>
              </w:rPr>
              <w:t>116</w:t>
            </w:r>
            <w:r w:rsidRPr="00EE0AC3">
              <w:rPr>
                <w:rFonts w:eastAsia="Times New Roman"/>
                <w:sz w:val="28"/>
                <w:szCs w:val="28"/>
              </w:rPr>
              <w:t>-п</w:t>
            </w:r>
          </w:p>
        </w:tc>
        <w:tc>
          <w:tcPr>
            <w:tcW w:w="5067" w:type="dxa"/>
          </w:tcPr>
          <w:p w:rsidR="00A05ED1" w:rsidRPr="00EE0AC3" w:rsidRDefault="00A05ED1" w:rsidP="00067209">
            <w:pPr>
              <w:rPr>
                <w:rFonts w:eastAsia="Times New Roman"/>
                <w:b/>
                <w:sz w:val="28"/>
                <w:szCs w:val="28"/>
              </w:rPr>
            </w:pPr>
          </w:p>
        </w:tc>
      </w:tr>
    </w:tbl>
    <w:p w:rsidR="00A05ED1" w:rsidRPr="00EE0AC3" w:rsidRDefault="00A05ED1" w:rsidP="00A05ED1">
      <w:pPr>
        <w:rPr>
          <w:rFonts w:eastAsia="Times New Roman"/>
          <w:sz w:val="28"/>
          <w:szCs w:val="28"/>
        </w:rPr>
      </w:pPr>
      <w:r>
        <w:rPr>
          <w:noProof/>
        </w:rPr>
        <mc:AlternateContent>
          <mc:Choice Requires="wps">
            <w:drawing>
              <wp:anchor distT="0" distB="0" distL="114300" distR="114300" simplePos="0" relativeHeight="251656704" behindDoc="0" locked="0" layoutInCell="1" allowOverlap="1">
                <wp:simplePos x="0" y="0"/>
                <wp:positionH relativeFrom="column">
                  <wp:posOffset>-7620</wp:posOffset>
                </wp:positionH>
                <wp:positionV relativeFrom="paragraph">
                  <wp:posOffset>180340</wp:posOffset>
                </wp:positionV>
                <wp:extent cx="635" cy="183515"/>
                <wp:effectExtent l="0" t="0" r="37465" b="2603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"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-6985</wp:posOffset>
                </wp:positionH>
                <wp:positionV relativeFrom="paragraph">
                  <wp:posOffset>174625</wp:posOffset>
                </wp:positionV>
                <wp:extent cx="183515" cy="635"/>
                <wp:effectExtent l="0" t="0" r="26035" b="3746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75pt" to="13.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"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2742565</wp:posOffset>
                </wp:positionH>
                <wp:positionV relativeFrom="paragraph">
                  <wp:posOffset>180340</wp:posOffset>
                </wp:positionV>
                <wp:extent cx="635" cy="183515"/>
                <wp:effectExtent l="0" t="0" r="37465" b="2603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95pt,14.2pt" to="3in,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"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2513965</wp:posOffset>
                </wp:positionH>
                <wp:positionV relativeFrom="paragraph">
                  <wp:posOffset>175260</wp:posOffset>
                </wp:positionV>
                <wp:extent cx="228600" cy="2540"/>
                <wp:effectExtent l="0" t="0" r="19050" b="3556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54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3.8pt" to="21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" strokeweight="1pt">
                <v:stroke startarrowwidth="narrow" startarrowlength="short" endarrowwidth="narrow" endarrowlength="short"/>
              </v:line>
            </w:pict>
          </mc:Fallback>
        </mc:AlternateContent>
      </w:r>
    </w:p>
    <w:p w:rsidR="00A05ED1" w:rsidRPr="00EE0AC3" w:rsidRDefault="00A05ED1" w:rsidP="00A05ED1">
      <w:pPr>
        <w:tabs>
          <w:tab w:val="left" w:pos="0"/>
          <w:tab w:val="left" w:pos="180"/>
          <w:tab w:val="left" w:pos="4680"/>
        </w:tabs>
        <w:ind w:right="4680"/>
        <w:rPr>
          <w:rFonts w:eastAsia="Times New Roman"/>
          <w:sz w:val="28"/>
          <w:szCs w:val="28"/>
        </w:rPr>
      </w:pPr>
      <w:r w:rsidRPr="00EE0AC3">
        <w:rPr>
          <w:rFonts w:eastAsia="Times New Roman"/>
          <w:sz w:val="28"/>
        </w:rPr>
        <w:t>Об утверждении Административного регламента по предоставлению муниципальной услуги «</w:t>
      </w:r>
      <w:r w:rsidRPr="00A05ED1">
        <w:rPr>
          <w:rFonts w:eastAsia="Times New Roman"/>
          <w:sz w:val="28"/>
        </w:rPr>
        <w:t>Передача в собственность граждан занимаемых ими жилых помещений жилищного фонда (приватизация жилищного фонда)</w:t>
      </w:r>
      <w:r w:rsidRPr="00EE0AC3">
        <w:rPr>
          <w:rFonts w:eastAsia="Times New Roman"/>
          <w:sz w:val="28"/>
        </w:rPr>
        <w:t xml:space="preserve">» </w:t>
      </w:r>
    </w:p>
    <w:p w:rsidR="00A05ED1" w:rsidRPr="00EE0AC3" w:rsidRDefault="00A05ED1" w:rsidP="00A05ED1">
      <w:pPr>
        <w:ind w:firstLine="567"/>
        <w:rPr>
          <w:rFonts w:eastAsia="Times New Roman"/>
          <w:sz w:val="28"/>
          <w:szCs w:val="28"/>
        </w:rPr>
      </w:pPr>
    </w:p>
    <w:p w:rsidR="00A05ED1" w:rsidRPr="00EE0AC3" w:rsidRDefault="00A05ED1" w:rsidP="00A05ED1">
      <w:pPr>
        <w:ind w:firstLine="567"/>
        <w:jc w:val="both"/>
        <w:rPr>
          <w:rFonts w:eastAsia="Times New Roman"/>
          <w:sz w:val="28"/>
          <w:szCs w:val="28"/>
        </w:rPr>
      </w:pPr>
      <w:proofErr w:type="gramStart"/>
      <w:r w:rsidRPr="00EE0AC3">
        <w:rPr>
          <w:rFonts w:eastAsia="Times New Roman"/>
          <w:sz w:val="28"/>
          <w:szCs w:val="28"/>
        </w:rPr>
        <w:t>В соответствии с Федеральным законом от 27.07.2010 № 210-ФЗ «Об организации предоставления государственных и муниципальных услуг»,</w:t>
      </w:r>
      <w:r w:rsidRPr="00EE0AC3">
        <w:rPr>
          <w:rFonts w:ascii="Arial" w:eastAsia="Times New Roman" w:hAnsi="Arial" w:cs="Arial"/>
          <w:kern w:val="36"/>
          <w:sz w:val="48"/>
          <w:szCs w:val="48"/>
        </w:rPr>
        <w:t xml:space="preserve"> </w:t>
      </w:r>
      <w:r w:rsidRPr="00EE0AC3">
        <w:rPr>
          <w:rFonts w:eastAsia="Times New Roman"/>
          <w:bCs/>
          <w:sz w:val="28"/>
          <w:szCs w:val="28"/>
        </w:rPr>
        <w:t xml:space="preserve">Федеральным законом от 26.12.2024 № 494-ФЗ «О внесении изменений в отдельные законодательные акты Российской Федерации», </w:t>
      </w:r>
      <w:r w:rsidRPr="00EE0AC3">
        <w:rPr>
          <w:rFonts w:eastAsia="Times New Roman"/>
          <w:sz w:val="28"/>
          <w:szCs w:val="28"/>
        </w:rPr>
        <w:t xml:space="preserve">постановлением Правительства Оренбургской </w:t>
      </w:r>
      <w:r w:rsidRPr="007E24B8">
        <w:rPr>
          <w:rFonts w:eastAsia="Times New Roman"/>
          <w:sz w:val="28"/>
          <w:szCs w:val="28"/>
        </w:rPr>
        <w:t xml:space="preserve">области от 15.07.2016 № 525-п «О переводе в электронный вид государственных услуг и типовых муниципальных услуг, предоставляемых в Оренбургской области», постановлением администрации муниципального образования </w:t>
      </w:r>
      <w:proofErr w:type="spellStart"/>
      <w:r w:rsidRPr="007E24B8">
        <w:rPr>
          <w:rFonts w:eastAsia="Times New Roman"/>
          <w:sz w:val="28"/>
          <w:szCs w:val="28"/>
        </w:rPr>
        <w:t>Чернореченский</w:t>
      </w:r>
      <w:proofErr w:type="spellEnd"/>
      <w:r w:rsidRPr="007E24B8">
        <w:rPr>
          <w:rFonts w:eastAsia="Times New Roman"/>
          <w:sz w:val="28"/>
          <w:szCs w:val="28"/>
        </w:rPr>
        <w:t xml:space="preserve"> сельсовет Оренбургского района Оренбургской</w:t>
      </w:r>
      <w:proofErr w:type="gramEnd"/>
      <w:r w:rsidRPr="007E24B8">
        <w:rPr>
          <w:rFonts w:eastAsia="Times New Roman"/>
          <w:sz w:val="28"/>
          <w:szCs w:val="28"/>
        </w:rPr>
        <w:t xml:space="preserve"> </w:t>
      </w:r>
      <w:proofErr w:type="gramStart"/>
      <w:r w:rsidRPr="007E24B8">
        <w:rPr>
          <w:rFonts w:eastAsia="Times New Roman"/>
          <w:sz w:val="28"/>
          <w:szCs w:val="28"/>
        </w:rPr>
        <w:t xml:space="preserve">области от 01.02.2019 № 25-п «Об утверждении Порядка формирования и ведения Реестра муниципальных услуг муниципального образования </w:t>
      </w:r>
      <w:proofErr w:type="spellStart"/>
      <w:r w:rsidRPr="007E24B8">
        <w:rPr>
          <w:rFonts w:eastAsia="Times New Roman"/>
          <w:sz w:val="28"/>
          <w:szCs w:val="28"/>
        </w:rPr>
        <w:t>Чернореченский</w:t>
      </w:r>
      <w:proofErr w:type="spellEnd"/>
      <w:r w:rsidRPr="007E24B8">
        <w:rPr>
          <w:rFonts w:eastAsia="Times New Roman"/>
          <w:sz w:val="28"/>
          <w:szCs w:val="28"/>
        </w:rPr>
        <w:t xml:space="preserve"> сельсовет», 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20.03.2025 № 33-ФЗ «Об общих принципах организации местного самоуправления в единой системе публичной власти», Уставом муниципального</w:t>
      </w:r>
      <w:r w:rsidRPr="00EE0AC3">
        <w:rPr>
          <w:rFonts w:eastAsia="Times New Roman"/>
          <w:sz w:val="28"/>
          <w:szCs w:val="28"/>
        </w:rPr>
        <w:t xml:space="preserve"> образования </w:t>
      </w:r>
      <w:proofErr w:type="spellStart"/>
      <w:r w:rsidRPr="00EE0AC3">
        <w:rPr>
          <w:rFonts w:eastAsia="Times New Roman"/>
          <w:sz w:val="28"/>
          <w:szCs w:val="28"/>
        </w:rPr>
        <w:t>Чернореченский</w:t>
      </w:r>
      <w:proofErr w:type="spellEnd"/>
      <w:r w:rsidRPr="00EE0AC3">
        <w:rPr>
          <w:rFonts w:eastAsia="Times New Roman"/>
          <w:sz w:val="28"/>
          <w:szCs w:val="28"/>
        </w:rPr>
        <w:t xml:space="preserve"> сельсовет Оренбургского района Оренбургской области</w:t>
      </w:r>
      <w:proofErr w:type="gramEnd"/>
      <w:r w:rsidRPr="00EE0AC3">
        <w:rPr>
          <w:rFonts w:eastAsia="Times New Roman"/>
          <w:sz w:val="28"/>
          <w:szCs w:val="28"/>
        </w:rPr>
        <w:t xml:space="preserve"> постановляю:</w:t>
      </w:r>
    </w:p>
    <w:p w:rsidR="00A05ED1" w:rsidRPr="00EE0AC3" w:rsidRDefault="00A05ED1" w:rsidP="00A05ED1">
      <w:pPr>
        <w:jc w:val="both"/>
        <w:rPr>
          <w:ins w:id="1" w:author="Екатерина" w:date="2022-05-11T14:22:00Z"/>
          <w:rFonts w:eastAsia="Times New Roman"/>
          <w:sz w:val="28"/>
          <w:szCs w:val="28"/>
        </w:rPr>
      </w:pPr>
      <w:r w:rsidRPr="00EE0AC3">
        <w:rPr>
          <w:rFonts w:eastAsia="Times New Roman"/>
          <w:sz w:val="28"/>
          <w:szCs w:val="28"/>
        </w:rPr>
        <w:t xml:space="preserve">           1. У</w:t>
      </w:r>
      <w:r w:rsidRPr="00EE0AC3">
        <w:rPr>
          <w:rFonts w:eastAsia="Times New Roman"/>
          <w:sz w:val="28"/>
        </w:rPr>
        <w:t>твердить Административный регламент по предоставлению муниципальной услуги «</w:t>
      </w:r>
      <w:r w:rsidRPr="00A05ED1">
        <w:rPr>
          <w:rFonts w:eastAsia="Times New Roman"/>
          <w:sz w:val="28"/>
        </w:rPr>
        <w:t>Передача в собственность граждан занимаемых ими жилых помещений жилищного фонда (приватизация жилищного фонда)</w:t>
      </w:r>
      <w:r w:rsidRPr="00EE0AC3">
        <w:rPr>
          <w:rFonts w:eastAsia="Times New Roman"/>
          <w:sz w:val="28"/>
        </w:rPr>
        <w:t xml:space="preserve">» в новой редакции </w:t>
      </w:r>
      <w:proofErr w:type="gramStart"/>
      <w:r w:rsidRPr="00EE0AC3">
        <w:rPr>
          <w:rFonts w:eastAsia="Times New Roman"/>
          <w:sz w:val="28"/>
        </w:rPr>
        <w:t>согласно приложения</w:t>
      </w:r>
      <w:proofErr w:type="gramEnd"/>
      <w:r w:rsidRPr="00EE0AC3">
        <w:rPr>
          <w:rFonts w:eastAsia="Times New Roman"/>
          <w:sz w:val="28"/>
        </w:rPr>
        <w:t xml:space="preserve">. </w:t>
      </w:r>
    </w:p>
    <w:p w:rsidR="00A05ED1" w:rsidRPr="00EE0AC3" w:rsidRDefault="00A05ED1" w:rsidP="00A05ED1">
      <w:pPr>
        <w:widowControl w:val="0"/>
        <w:autoSpaceDN w:val="0"/>
        <w:jc w:val="both"/>
        <w:rPr>
          <w:rFonts w:eastAsia="Times New Roman"/>
          <w:bCs/>
          <w:color w:val="0000FF"/>
          <w:sz w:val="28"/>
          <w:szCs w:val="28"/>
          <w:u w:val="single"/>
        </w:rPr>
      </w:pPr>
      <w:r w:rsidRPr="00EE0AC3">
        <w:rPr>
          <w:rFonts w:eastAsia="Times New Roman"/>
          <w:sz w:val="28"/>
          <w:szCs w:val="28"/>
        </w:rPr>
        <w:t xml:space="preserve">           </w:t>
      </w:r>
      <w:r>
        <w:rPr>
          <w:rFonts w:eastAsia="Times New Roman"/>
          <w:sz w:val="28"/>
          <w:szCs w:val="28"/>
        </w:rPr>
        <w:t>2</w:t>
      </w:r>
      <w:r w:rsidRPr="00EE0AC3">
        <w:rPr>
          <w:rFonts w:eastAsia="Times New Roman"/>
          <w:sz w:val="28"/>
          <w:szCs w:val="28"/>
        </w:rPr>
        <w:t xml:space="preserve">. Настоящее постановление обнародовать путем размещений копий документа в специально отведенных для этих целей местах и в сети «Интернет» на </w:t>
      </w:r>
      <w:r w:rsidRPr="00EE0AC3">
        <w:rPr>
          <w:rFonts w:eastAsia="Times New Roman"/>
          <w:sz w:val="28"/>
          <w:szCs w:val="28"/>
        </w:rPr>
        <w:lastRenderedPageBreak/>
        <w:t xml:space="preserve">сайте муниципального образования </w:t>
      </w:r>
      <w:proofErr w:type="spellStart"/>
      <w:r w:rsidRPr="00EE0AC3">
        <w:rPr>
          <w:rFonts w:eastAsia="Times New Roman"/>
          <w:sz w:val="28"/>
          <w:szCs w:val="28"/>
        </w:rPr>
        <w:t>Чернореченский</w:t>
      </w:r>
      <w:proofErr w:type="spellEnd"/>
      <w:r w:rsidRPr="00EE0AC3">
        <w:rPr>
          <w:rFonts w:eastAsia="Times New Roman"/>
          <w:sz w:val="28"/>
          <w:szCs w:val="28"/>
        </w:rPr>
        <w:t xml:space="preserve"> сельсовет Оренбургского района Оренбургской области в сети «Интернет»: </w:t>
      </w:r>
      <w:hyperlink r:id="rId10" w:history="1">
        <w:r w:rsidRPr="00EE0AC3">
          <w:rPr>
            <w:rFonts w:eastAsia="Times New Roman"/>
            <w:bCs/>
            <w:color w:val="0000FF"/>
            <w:sz w:val="28"/>
            <w:szCs w:val="28"/>
            <w:u w:val="single"/>
          </w:rPr>
          <w:t>https://чернореченский.рф/</w:t>
        </w:r>
      </w:hyperlink>
      <w:r w:rsidRPr="00EE0AC3">
        <w:rPr>
          <w:rFonts w:eastAsia="Times New Roman"/>
          <w:bCs/>
          <w:color w:val="0000FF"/>
          <w:sz w:val="28"/>
          <w:szCs w:val="28"/>
          <w:u w:val="single"/>
        </w:rPr>
        <w:t>.</w:t>
      </w:r>
    </w:p>
    <w:p w:rsidR="00A05ED1" w:rsidRPr="00EE0AC3" w:rsidRDefault="00A05ED1" w:rsidP="00A05E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rFonts w:eastAsia="Times New Roman"/>
          <w:sz w:val="28"/>
          <w:szCs w:val="28"/>
        </w:rPr>
      </w:pPr>
      <w:r w:rsidRPr="00EE0AC3">
        <w:rPr>
          <w:rFonts w:eastAsia="Times New Roman"/>
          <w:sz w:val="28"/>
          <w:szCs w:val="28"/>
        </w:rPr>
        <w:t xml:space="preserve">           </w:t>
      </w:r>
      <w:r>
        <w:rPr>
          <w:rFonts w:eastAsia="Times New Roman"/>
          <w:sz w:val="28"/>
          <w:szCs w:val="28"/>
        </w:rPr>
        <w:t>3</w:t>
      </w:r>
      <w:r w:rsidRPr="00EE0AC3">
        <w:rPr>
          <w:rFonts w:eastAsia="Times New Roman"/>
          <w:sz w:val="28"/>
          <w:szCs w:val="28"/>
        </w:rPr>
        <w:t xml:space="preserve">. </w:t>
      </w:r>
      <w:proofErr w:type="gramStart"/>
      <w:r w:rsidRPr="00EE0AC3">
        <w:rPr>
          <w:rFonts w:eastAsia="Times New Roman"/>
          <w:sz w:val="28"/>
          <w:szCs w:val="28"/>
        </w:rPr>
        <w:t>Контроль за</w:t>
      </w:r>
      <w:proofErr w:type="gramEnd"/>
      <w:r w:rsidRPr="00EE0AC3">
        <w:rPr>
          <w:rFonts w:eastAsia="Times New Roman"/>
          <w:sz w:val="28"/>
          <w:szCs w:val="28"/>
        </w:rPr>
        <w:t xml:space="preserve"> исполнением возложить на главного специалиста администрации муниципального образования </w:t>
      </w:r>
      <w:proofErr w:type="spellStart"/>
      <w:r w:rsidRPr="00EE0AC3">
        <w:rPr>
          <w:rFonts w:eastAsia="Times New Roman"/>
          <w:sz w:val="28"/>
          <w:szCs w:val="28"/>
        </w:rPr>
        <w:t>Чернореченский</w:t>
      </w:r>
      <w:proofErr w:type="spellEnd"/>
      <w:r w:rsidRPr="00EE0AC3">
        <w:rPr>
          <w:rFonts w:eastAsia="Times New Roman"/>
          <w:sz w:val="28"/>
          <w:szCs w:val="28"/>
        </w:rPr>
        <w:t xml:space="preserve"> сельсовет </w:t>
      </w:r>
      <w:proofErr w:type="spellStart"/>
      <w:r w:rsidRPr="00EE0AC3">
        <w:rPr>
          <w:rFonts w:eastAsia="Times New Roman"/>
          <w:sz w:val="28"/>
          <w:szCs w:val="28"/>
        </w:rPr>
        <w:t>Трубникову-Фалькову</w:t>
      </w:r>
      <w:proofErr w:type="spellEnd"/>
      <w:r w:rsidRPr="00EE0AC3">
        <w:rPr>
          <w:rFonts w:eastAsia="Times New Roman"/>
          <w:sz w:val="28"/>
          <w:szCs w:val="28"/>
        </w:rPr>
        <w:t xml:space="preserve"> Ю.Н.</w:t>
      </w:r>
    </w:p>
    <w:p w:rsidR="00A05ED1" w:rsidRPr="00EE0AC3" w:rsidRDefault="00A05ED1" w:rsidP="00A05ED1">
      <w:pPr>
        <w:autoSpaceDN w:val="0"/>
        <w:ind w:firstLine="567"/>
        <w:jc w:val="both"/>
        <w:rPr>
          <w:rFonts w:eastAsia="Times New Roman"/>
          <w:sz w:val="28"/>
          <w:szCs w:val="28"/>
        </w:rPr>
      </w:pPr>
      <w:r w:rsidRPr="00EE0AC3">
        <w:rPr>
          <w:rFonts w:eastAsia="Times New Roman"/>
          <w:sz w:val="28"/>
          <w:szCs w:val="28"/>
        </w:rPr>
        <w:t xml:space="preserve">    </w:t>
      </w:r>
      <w:r>
        <w:rPr>
          <w:rFonts w:eastAsia="Times New Roman"/>
          <w:sz w:val="28"/>
          <w:szCs w:val="28"/>
        </w:rPr>
        <w:t>4</w:t>
      </w:r>
      <w:r w:rsidRPr="00EE0AC3">
        <w:rPr>
          <w:rFonts w:eastAsia="Times New Roman"/>
          <w:sz w:val="28"/>
          <w:szCs w:val="28"/>
        </w:rPr>
        <w:t>. Настоящее постановление вступает в силу после его обнародования.</w:t>
      </w:r>
    </w:p>
    <w:p w:rsidR="00A05ED1" w:rsidRPr="00EE0AC3" w:rsidRDefault="00A05ED1" w:rsidP="00A05ED1">
      <w:pPr>
        <w:jc w:val="both"/>
        <w:rPr>
          <w:rFonts w:eastAsia="Times New Roman"/>
          <w:sz w:val="28"/>
          <w:szCs w:val="28"/>
        </w:rPr>
      </w:pPr>
    </w:p>
    <w:p w:rsidR="00A05ED1" w:rsidRPr="00EE0AC3" w:rsidRDefault="00A05ED1" w:rsidP="00A05ED1">
      <w:pPr>
        <w:ind w:firstLine="567"/>
        <w:jc w:val="both"/>
        <w:rPr>
          <w:rFonts w:eastAsia="Times New Roman"/>
          <w:sz w:val="28"/>
          <w:szCs w:val="28"/>
        </w:rPr>
      </w:pPr>
    </w:p>
    <w:p w:rsidR="00A05ED1" w:rsidRPr="00EE0AC3" w:rsidRDefault="00A05ED1" w:rsidP="00A05ED1">
      <w:pPr>
        <w:jc w:val="both"/>
        <w:rPr>
          <w:rFonts w:eastAsia="Times New Roman"/>
          <w:sz w:val="28"/>
          <w:szCs w:val="28"/>
        </w:rPr>
      </w:pPr>
      <w:r w:rsidRPr="00EE0AC3">
        <w:rPr>
          <w:rFonts w:eastAsia="Times New Roman"/>
          <w:sz w:val="28"/>
          <w:szCs w:val="28"/>
        </w:rPr>
        <w:t xml:space="preserve">Временно </w:t>
      </w:r>
      <w:proofErr w:type="gramStart"/>
      <w:r w:rsidRPr="00EE0AC3">
        <w:rPr>
          <w:rFonts w:eastAsia="Times New Roman"/>
          <w:sz w:val="28"/>
          <w:szCs w:val="28"/>
        </w:rPr>
        <w:t>исполняющий</w:t>
      </w:r>
      <w:proofErr w:type="gramEnd"/>
      <w:r w:rsidRPr="00EE0AC3">
        <w:rPr>
          <w:rFonts w:eastAsia="Times New Roman"/>
          <w:sz w:val="28"/>
          <w:szCs w:val="28"/>
        </w:rPr>
        <w:t xml:space="preserve"> полномочия</w:t>
      </w:r>
    </w:p>
    <w:p w:rsidR="00A05ED1" w:rsidRPr="00EE0AC3" w:rsidRDefault="00A05ED1" w:rsidP="00A05ED1">
      <w:pPr>
        <w:jc w:val="both"/>
        <w:rPr>
          <w:rFonts w:eastAsia="Times New Roman"/>
          <w:sz w:val="28"/>
          <w:szCs w:val="28"/>
        </w:rPr>
      </w:pPr>
      <w:r w:rsidRPr="00EE0AC3">
        <w:rPr>
          <w:rFonts w:eastAsia="Times New Roman"/>
          <w:sz w:val="28"/>
          <w:szCs w:val="28"/>
        </w:rPr>
        <w:t xml:space="preserve">главы муниципального образования                                              </w:t>
      </w:r>
      <w:proofErr w:type="spellStart"/>
      <w:r w:rsidRPr="00EE0AC3">
        <w:rPr>
          <w:rFonts w:eastAsia="Times New Roman"/>
          <w:sz w:val="28"/>
          <w:szCs w:val="28"/>
        </w:rPr>
        <w:t>Е.Н.Чекрыгин</w:t>
      </w:r>
      <w:proofErr w:type="spellEnd"/>
    </w:p>
    <w:p w:rsidR="00A05ED1" w:rsidRPr="00EE0AC3" w:rsidRDefault="00A05ED1" w:rsidP="00A05ED1">
      <w:pPr>
        <w:jc w:val="both"/>
        <w:rPr>
          <w:rFonts w:eastAsia="Times New Roman"/>
          <w:sz w:val="28"/>
          <w:szCs w:val="28"/>
        </w:rPr>
      </w:pPr>
    </w:p>
    <w:p w:rsidR="00A05ED1" w:rsidRPr="00EE0AC3" w:rsidRDefault="00A05ED1" w:rsidP="00A05ED1">
      <w:pPr>
        <w:jc w:val="both"/>
        <w:rPr>
          <w:rFonts w:eastAsia="Times New Roman"/>
          <w:sz w:val="28"/>
          <w:szCs w:val="28"/>
        </w:rPr>
      </w:pPr>
    </w:p>
    <w:p w:rsidR="00A05ED1" w:rsidRPr="00EE0AC3" w:rsidRDefault="00A05ED1" w:rsidP="00A05ED1">
      <w:pPr>
        <w:tabs>
          <w:tab w:val="left" w:pos="180"/>
          <w:tab w:val="left" w:pos="540"/>
          <w:tab w:val="left" w:pos="9180"/>
        </w:tabs>
        <w:autoSpaceDN w:val="0"/>
        <w:ind w:right="76"/>
        <w:jc w:val="both"/>
        <w:rPr>
          <w:rFonts w:eastAsia="Times New Roman"/>
        </w:rPr>
      </w:pPr>
      <w:r w:rsidRPr="00EE0AC3">
        <w:rPr>
          <w:rFonts w:eastAsia="Times New Roman"/>
        </w:rPr>
        <w:t xml:space="preserve">Разослано: администрации муниципального образования </w:t>
      </w:r>
      <w:proofErr w:type="spellStart"/>
      <w:r w:rsidRPr="00EE0AC3">
        <w:rPr>
          <w:rFonts w:eastAsia="Times New Roman"/>
        </w:rPr>
        <w:t>Чернореченский</w:t>
      </w:r>
      <w:proofErr w:type="spellEnd"/>
      <w:r w:rsidRPr="00EE0AC3">
        <w:rPr>
          <w:rFonts w:eastAsia="Times New Roman"/>
        </w:rPr>
        <w:t xml:space="preserve"> сельсовет, в прокуратуру Оренбургского района, в дело</w:t>
      </w:r>
    </w:p>
    <w:p w:rsidR="00A05ED1" w:rsidRPr="00EE0AC3" w:rsidRDefault="00A05ED1" w:rsidP="00A05ED1">
      <w:pPr>
        <w:tabs>
          <w:tab w:val="left" w:pos="180"/>
          <w:tab w:val="left" w:pos="540"/>
          <w:tab w:val="left" w:pos="9180"/>
        </w:tabs>
        <w:ind w:right="76"/>
        <w:rPr>
          <w:rFonts w:eastAsia="Times New Roman"/>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EE0AC3"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A05ED1" w:rsidRDefault="00A05ED1" w:rsidP="00A05ED1">
      <w:pPr>
        <w:widowControl w:val="0"/>
        <w:jc w:val="center"/>
        <w:outlineLvl w:val="1"/>
        <w:rPr>
          <w:rFonts w:eastAsia="Times New Roman"/>
          <w:b/>
        </w:rPr>
      </w:pPr>
    </w:p>
    <w:p w:rsidR="00A05ED1" w:rsidRPr="00EE0AC3" w:rsidRDefault="00A05ED1" w:rsidP="00A05ED1">
      <w:pPr>
        <w:widowControl w:val="0"/>
        <w:autoSpaceDE w:val="0"/>
        <w:autoSpaceDN w:val="0"/>
        <w:jc w:val="center"/>
        <w:rPr>
          <w:rFonts w:eastAsia="Times New Roman"/>
          <w:kern w:val="16"/>
          <w:sz w:val="28"/>
          <w:szCs w:val="28"/>
          <w:lang w:eastAsia="en-US"/>
        </w:rPr>
      </w:pPr>
      <w:r w:rsidRPr="00EE0AC3">
        <w:rPr>
          <w:rFonts w:eastAsia="Times New Roman"/>
          <w:kern w:val="16"/>
          <w:sz w:val="28"/>
          <w:szCs w:val="28"/>
          <w:lang w:eastAsia="en-US"/>
        </w:rPr>
        <w:lastRenderedPageBreak/>
        <w:t xml:space="preserve">                                     </w:t>
      </w:r>
      <w:r w:rsidRPr="00A05ED1">
        <w:rPr>
          <w:rFonts w:eastAsia="Times New Roman"/>
          <w:kern w:val="16"/>
          <w:sz w:val="28"/>
          <w:szCs w:val="28"/>
          <w:lang w:eastAsia="en-US"/>
        </w:rPr>
        <w:t xml:space="preserve">    </w:t>
      </w:r>
      <w:r w:rsidRPr="00EE0AC3">
        <w:rPr>
          <w:rFonts w:eastAsia="Times New Roman"/>
          <w:kern w:val="16"/>
          <w:sz w:val="28"/>
          <w:szCs w:val="28"/>
          <w:lang w:eastAsia="en-US"/>
        </w:rPr>
        <w:t xml:space="preserve"> Приложение                                                </w:t>
      </w:r>
    </w:p>
    <w:p w:rsidR="00A05ED1" w:rsidRPr="00EE0AC3" w:rsidRDefault="00A05ED1" w:rsidP="00A05ED1">
      <w:pPr>
        <w:widowControl w:val="0"/>
        <w:autoSpaceDE w:val="0"/>
        <w:autoSpaceDN w:val="0"/>
        <w:jc w:val="center"/>
        <w:rPr>
          <w:rFonts w:eastAsia="Times New Roman"/>
          <w:kern w:val="16"/>
          <w:sz w:val="28"/>
          <w:szCs w:val="28"/>
          <w:lang w:eastAsia="en-US"/>
        </w:rPr>
      </w:pPr>
      <w:r w:rsidRPr="00EE0AC3">
        <w:rPr>
          <w:rFonts w:eastAsia="Times New Roman"/>
          <w:kern w:val="16"/>
          <w:sz w:val="28"/>
          <w:szCs w:val="28"/>
          <w:lang w:eastAsia="en-US"/>
        </w:rPr>
        <w:t xml:space="preserve">                                                                            к постановлению администрации</w:t>
      </w:r>
    </w:p>
    <w:p w:rsidR="00A05ED1" w:rsidRPr="00EE0AC3" w:rsidRDefault="00A05ED1" w:rsidP="00A05ED1">
      <w:pPr>
        <w:widowControl w:val="0"/>
        <w:autoSpaceDE w:val="0"/>
        <w:autoSpaceDN w:val="0"/>
        <w:rPr>
          <w:rFonts w:eastAsia="Times New Roman"/>
          <w:kern w:val="16"/>
          <w:sz w:val="28"/>
          <w:szCs w:val="28"/>
          <w:lang w:eastAsia="en-US"/>
        </w:rPr>
      </w:pPr>
      <w:r w:rsidRPr="00EE0AC3">
        <w:rPr>
          <w:rFonts w:eastAsia="Times New Roman"/>
          <w:kern w:val="16"/>
          <w:sz w:val="28"/>
          <w:szCs w:val="28"/>
          <w:lang w:eastAsia="en-US"/>
        </w:rPr>
        <w:t xml:space="preserve">                                                                                     муниципального образования</w:t>
      </w:r>
    </w:p>
    <w:p w:rsidR="00A05ED1" w:rsidRPr="00EE0AC3" w:rsidRDefault="00A05ED1" w:rsidP="00A05ED1">
      <w:pPr>
        <w:widowControl w:val="0"/>
        <w:autoSpaceDE w:val="0"/>
        <w:autoSpaceDN w:val="0"/>
        <w:jc w:val="center"/>
        <w:rPr>
          <w:rFonts w:eastAsia="Times New Roman"/>
          <w:kern w:val="16"/>
          <w:sz w:val="28"/>
          <w:szCs w:val="28"/>
          <w:lang w:eastAsia="en-US"/>
        </w:rPr>
      </w:pPr>
      <w:r w:rsidRPr="00EE0AC3">
        <w:rPr>
          <w:rFonts w:eastAsia="Times New Roman"/>
          <w:kern w:val="16"/>
          <w:sz w:val="28"/>
          <w:szCs w:val="28"/>
          <w:lang w:eastAsia="en-US"/>
        </w:rPr>
        <w:t xml:space="preserve">                                                                 </w:t>
      </w:r>
      <w:proofErr w:type="spellStart"/>
      <w:r w:rsidRPr="00EE0AC3">
        <w:rPr>
          <w:rFonts w:eastAsia="Times New Roman"/>
          <w:kern w:val="16"/>
          <w:sz w:val="28"/>
          <w:szCs w:val="28"/>
          <w:lang w:eastAsia="en-US"/>
        </w:rPr>
        <w:t>Чернореченский</w:t>
      </w:r>
      <w:proofErr w:type="spellEnd"/>
      <w:r w:rsidRPr="00EE0AC3">
        <w:rPr>
          <w:rFonts w:eastAsia="Times New Roman"/>
          <w:kern w:val="16"/>
          <w:sz w:val="28"/>
          <w:szCs w:val="28"/>
          <w:lang w:eastAsia="en-US"/>
        </w:rPr>
        <w:t xml:space="preserve"> сельсовет</w:t>
      </w:r>
    </w:p>
    <w:p w:rsidR="00A05ED1" w:rsidRPr="00EE0AC3" w:rsidRDefault="00A05ED1" w:rsidP="00A05ED1">
      <w:pPr>
        <w:widowControl w:val="0"/>
        <w:autoSpaceDE w:val="0"/>
        <w:autoSpaceDN w:val="0"/>
        <w:jc w:val="center"/>
        <w:rPr>
          <w:rFonts w:eastAsia="Times New Roman"/>
          <w:kern w:val="16"/>
          <w:sz w:val="28"/>
          <w:szCs w:val="28"/>
          <w:lang w:eastAsia="en-US"/>
        </w:rPr>
      </w:pPr>
      <w:r w:rsidRPr="00EE0AC3">
        <w:rPr>
          <w:rFonts w:eastAsia="Times New Roman"/>
          <w:kern w:val="16"/>
          <w:sz w:val="28"/>
          <w:szCs w:val="28"/>
          <w:lang w:eastAsia="en-US"/>
        </w:rPr>
        <w:t xml:space="preserve">                                                           Оренбургского района</w:t>
      </w:r>
    </w:p>
    <w:p w:rsidR="00A05ED1" w:rsidRPr="00EE0AC3" w:rsidRDefault="00A05ED1" w:rsidP="00A05ED1">
      <w:pPr>
        <w:widowControl w:val="0"/>
        <w:autoSpaceDE w:val="0"/>
        <w:autoSpaceDN w:val="0"/>
        <w:jc w:val="center"/>
        <w:rPr>
          <w:rFonts w:eastAsia="Times New Roman"/>
          <w:kern w:val="16"/>
          <w:sz w:val="28"/>
          <w:szCs w:val="28"/>
          <w:lang w:eastAsia="en-US"/>
        </w:rPr>
      </w:pPr>
      <w:r w:rsidRPr="00EE0AC3">
        <w:rPr>
          <w:rFonts w:eastAsia="Times New Roman"/>
          <w:kern w:val="16"/>
          <w:sz w:val="28"/>
          <w:szCs w:val="28"/>
          <w:lang w:eastAsia="en-US"/>
        </w:rPr>
        <w:t xml:space="preserve">                                                           Оренбургской области</w:t>
      </w:r>
    </w:p>
    <w:p w:rsidR="00A05ED1" w:rsidRPr="00EE0AC3" w:rsidRDefault="00A05ED1" w:rsidP="00A05ED1">
      <w:pPr>
        <w:widowControl w:val="0"/>
        <w:autoSpaceDE w:val="0"/>
        <w:autoSpaceDN w:val="0"/>
        <w:jc w:val="center"/>
        <w:rPr>
          <w:rFonts w:eastAsia="Times New Roman"/>
          <w:sz w:val="28"/>
          <w:szCs w:val="28"/>
          <w:lang w:eastAsia="en-US"/>
        </w:rPr>
      </w:pPr>
      <w:r w:rsidRPr="00EE0AC3">
        <w:rPr>
          <w:rFonts w:eastAsia="Times New Roman"/>
          <w:kern w:val="16"/>
          <w:sz w:val="28"/>
          <w:szCs w:val="28"/>
          <w:lang w:eastAsia="en-US"/>
        </w:rPr>
        <w:t xml:space="preserve">                                                             от 28.08.2026</w:t>
      </w:r>
      <w:r w:rsidRPr="00EE0AC3">
        <w:rPr>
          <w:rFonts w:eastAsia="Times New Roman"/>
          <w:sz w:val="28"/>
          <w:szCs w:val="28"/>
          <w:lang w:eastAsia="en-US"/>
        </w:rPr>
        <w:t xml:space="preserve"> № </w:t>
      </w:r>
      <w:r w:rsidR="007E24B8">
        <w:rPr>
          <w:rFonts w:eastAsia="Times New Roman"/>
          <w:sz w:val="28"/>
          <w:szCs w:val="28"/>
          <w:lang w:eastAsia="en-US"/>
        </w:rPr>
        <w:t>116</w:t>
      </w:r>
      <w:r w:rsidRPr="00EE0AC3">
        <w:rPr>
          <w:rFonts w:eastAsia="Times New Roman"/>
          <w:sz w:val="28"/>
          <w:szCs w:val="28"/>
          <w:lang w:eastAsia="en-US"/>
        </w:rPr>
        <w:t>-п</w:t>
      </w:r>
    </w:p>
    <w:p w:rsidR="00A05ED1" w:rsidRDefault="00A05ED1">
      <w:pPr>
        <w:tabs>
          <w:tab w:val="left" w:pos="9540"/>
        </w:tabs>
        <w:ind w:right="-1"/>
        <w:jc w:val="center"/>
        <w:outlineLvl w:val="1"/>
        <w:rPr>
          <w:sz w:val="28"/>
          <w:szCs w:val="28"/>
        </w:rPr>
      </w:pPr>
    </w:p>
    <w:p w:rsidR="00A05ED1" w:rsidRDefault="00A05ED1">
      <w:pPr>
        <w:tabs>
          <w:tab w:val="left" w:pos="9540"/>
        </w:tabs>
        <w:ind w:right="-1"/>
        <w:jc w:val="center"/>
        <w:outlineLvl w:val="1"/>
        <w:rPr>
          <w:sz w:val="28"/>
          <w:szCs w:val="28"/>
        </w:rPr>
      </w:pPr>
    </w:p>
    <w:p w:rsidR="00276DDF" w:rsidRDefault="00A05ED1">
      <w:pPr>
        <w:tabs>
          <w:tab w:val="left" w:pos="9540"/>
        </w:tabs>
        <w:ind w:right="-1"/>
        <w:jc w:val="center"/>
        <w:outlineLvl w:val="1"/>
        <w:rPr>
          <w:sz w:val="28"/>
          <w:szCs w:val="28"/>
        </w:rPr>
      </w:pPr>
      <w:r>
        <w:rPr>
          <w:sz w:val="28"/>
          <w:szCs w:val="28"/>
        </w:rPr>
        <w:t>А</w:t>
      </w:r>
      <w:r w:rsidR="0041418B">
        <w:rPr>
          <w:sz w:val="28"/>
          <w:szCs w:val="28"/>
        </w:rPr>
        <w:t xml:space="preserve">дминистративный регламент </w:t>
      </w:r>
    </w:p>
    <w:p w:rsidR="00276DDF" w:rsidRDefault="0041418B">
      <w:pPr>
        <w:tabs>
          <w:tab w:val="left" w:pos="9540"/>
        </w:tabs>
        <w:ind w:right="-1"/>
        <w:jc w:val="center"/>
        <w:outlineLvl w:val="1"/>
        <w:rPr>
          <w:sz w:val="28"/>
          <w:szCs w:val="28"/>
        </w:rPr>
      </w:pPr>
      <w:r>
        <w:rPr>
          <w:sz w:val="28"/>
          <w:szCs w:val="28"/>
        </w:rPr>
        <w:t>предоставления муниципальной услуги</w:t>
      </w:r>
    </w:p>
    <w:p w:rsidR="00276DDF" w:rsidRDefault="0041418B">
      <w:pPr>
        <w:tabs>
          <w:tab w:val="left" w:pos="9540"/>
        </w:tabs>
        <w:ind w:right="-1"/>
        <w:jc w:val="center"/>
        <w:outlineLvl w:val="1"/>
        <w:rPr>
          <w:sz w:val="28"/>
          <w:szCs w:val="28"/>
        </w:rPr>
      </w:pPr>
      <w:r>
        <w:rPr>
          <w:sz w:val="28"/>
          <w:szCs w:val="28"/>
        </w:rPr>
        <w:t xml:space="preserve">  «Передача в собственность граждан занимаемых ими жилых помещений жилищного фонда (приватизация жилищного фонда)»</w:t>
      </w:r>
    </w:p>
    <w:p w:rsidR="00276DDF" w:rsidRDefault="00276DDF">
      <w:pPr>
        <w:pStyle w:val="ConsPlusTitle"/>
        <w:widowControl/>
        <w:jc w:val="center"/>
        <w:rPr>
          <w:sz w:val="28"/>
          <w:szCs w:val="28"/>
        </w:rPr>
      </w:pPr>
    </w:p>
    <w:p w:rsidR="00276DDF" w:rsidRDefault="0041418B">
      <w:pPr>
        <w:jc w:val="center"/>
        <w:outlineLvl w:val="1"/>
        <w:rPr>
          <w:b/>
          <w:sz w:val="28"/>
          <w:szCs w:val="28"/>
        </w:rPr>
      </w:pPr>
      <w:r>
        <w:rPr>
          <w:b/>
          <w:sz w:val="28"/>
          <w:szCs w:val="28"/>
          <w:lang w:val="en-US"/>
        </w:rPr>
        <w:t>I</w:t>
      </w:r>
      <w:r>
        <w:rPr>
          <w:b/>
          <w:sz w:val="28"/>
          <w:szCs w:val="28"/>
        </w:rPr>
        <w:t>. Общие положения</w:t>
      </w:r>
    </w:p>
    <w:p w:rsidR="00276DDF" w:rsidRDefault="00276DDF">
      <w:pPr>
        <w:jc w:val="center"/>
        <w:rPr>
          <w:sz w:val="28"/>
          <w:szCs w:val="28"/>
        </w:rPr>
      </w:pPr>
    </w:p>
    <w:p w:rsidR="00276DDF" w:rsidRDefault="0041418B">
      <w:pPr>
        <w:ind w:right="-1"/>
        <w:jc w:val="center"/>
        <w:outlineLvl w:val="1"/>
        <w:rPr>
          <w:sz w:val="28"/>
          <w:szCs w:val="28"/>
        </w:rPr>
      </w:pPr>
      <w:r>
        <w:rPr>
          <w:sz w:val="28"/>
          <w:szCs w:val="28"/>
        </w:rPr>
        <w:t>Предмет регулирования регламента</w:t>
      </w:r>
    </w:p>
    <w:p w:rsidR="00276DDF" w:rsidRDefault="00276DDF">
      <w:pPr>
        <w:jc w:val="center"/>
      </w:pPr>
    </w:p>
    <w:p w:rsidR="00276DDF" w:rsidRDefault="0041418B" w:rsidP="007A320B">
      <w:pPr>
        <w:pStyle w:val="afe"/>
        <w:numPr>
          <w:ilvl w:val="0"/>
          <w:numId w:val="2"/>
        </w:numPr>
        <w:ind w:left="0" w:right="119" w:firstLine="851"/>
        <w:rPr>
          <w:sz w:val="28"/>
          <w:szCs w:val="28"/>
        </w:rPr>
      </w:pPr>
      <w:r>
        <w:rPr>
          <w:sz w:val="28"/>
        </w:rPr>
        <w:t>Административный</w:t>
      </w:r>
      <w:r>
        <w:rPr>
          <w:spacing w:val="1"/>
          <w:sz w:val="28"/>
        </w:rPr>
        <w:t xml:space="preserve"> </w:t>
      </w:r>
      <w:r>
        <w:rPr>
          <w:sz w:val="28"/>
        </w:rPr>
        <w:t>регламент</w:t>
      </w:r>
      <w:r>
        <w:rPr>
          <w:spacing w:val="1"/>
          <w:sz w:val="28"/>
        </w:rPr>
        <w:t xml:space="preserve"> </w:t>
      </w:r>
      <w:r>
        <w:rPr>
          <w:sz w:val="28"/>
        </w:rPr>
        <w:t>предоставления</w:t>
      </w:r>
      <w:r>
        <w:rPr>
          <w:spacing w:val="1"/>
          <w:sz w:val="28"/>
        </w:rPr>
        <w:t xml:space="preserve"> </w:t>
      </w:r>
      <w:r>
        <w:rPr>
          <w:sz w:val="28"/>
        </w:rPr>
        <w:t>муниципальной</w:t>
      </w:r>
      <w:r>
        <w:rPr>
          <w:spacing w:val="1"/>
          <w:sz w:val="28"/>
        </w:rPr>
        <w:t xml:space="preserve"> </w:t>
      </w:r>
      <w:r>
        <w:rPr>
          <w:sz w:val="28"/>
        </w:rPr>
        <w:t>услуги</w:t>
      </w:r>
      <w:r>
        <w:rPr>
          <w:spacing w:val="1"/>
          <w:sz w:val="28"/>
        </w:rPr>
        <w:t xml:space="preserve"> </w:t>
      </w:r>
      <w:r>
        <w:rPr>
          <w:sz w:val="28"/>
        </w:rPr>
        <w:t>«Передача</w:t>
      </w:r>
      <w:r>
        <w:rPr>
          <w:spacing w:val="1"/>
          <w:sz w:val="28"/>
        </w:rPr>
        <w:t xml:space="preserve"> </w:t>
      </w:r>
      <w:r>
        <w:rPr>
          <w:sz w:val="28"/>
        </w:rPr>
        <w:t>в</w:t>
      </w:r>
      <w:r>
        <w:rPr>
          <w:spacing w:val="1"/>
          <w:sz w:val="28"/>
        </w:rPr>
        <w:t xml:space="preserve"> </w:t>
      </w:r>
      <w:r>
        <w:rPr>
          <w:sz w:val="28"/>
        </w:rPr>
        <w:t>собственность</w:t>
      </w:r>
      <w:r>
        <w:rPr>
          <w:spacing w:val="1"/>
          <w:sz w:val="28"/>
        </w:rPr>
        <w:t xml:space="preserve"> </w:t>
      </w:r>
      <w:r>
        <w:rPr>
          <w:sz w:val="28"/>
        </w:rPr>
        <w:t>граждан</w:t>
      </w:r>
      <w:r>
        <w:rPr>
          <w:spacing w:val="1"/>
          <w:sz w:val="28"/>
        </w:rPr>
        <w:t xml:space="preserve"> </w:t>
      </w:r>
      <w:r>
        <w:rPr>
          <w:sz w:val="28"/>
        </w:rPr>
        <w:t>занимаемых</w:t>
      </w:r>
      <w:r>
        <w:rPr>
          <w:spacing w:val="1"/>
          <w:sz w:val="28"/>
        </w:rPr>
        <w:t xml:space="preserve"> </w:t>
      </w:r>
      <w:r>
        <w:rPr>
          <w:sz w:val="28"/>
        </w:rPr>
        <w:t>ими</w:t>
      </w:r>
      <w:r>
        <w:rPr>
          <w:spacing w:val="1"/>
          <w:sz w:val="28"/>
        </w:rPr>
        <w:t xml:space="preserve"> </w:t>
      </w:r>
      <w:r>
        <w:rPr>
          <w:sz w:val="28"/>
        </w:rPr>
        <w:t>жилых</w:t>
      </w:r>
      <w:r>
        <w:rPr>
          <w:spacing w:val="71"/>
          <w:sz w:val="28"/>
        </w:rPr>
        <w:t xml:space="preserve"> </w:t>
      </w:r>
      <w:r>
        <w:rPr>
          <w:sz w:val="28"/>
        </w:rPr>
        <w:t>помещений</w:t>
      </w:r>
      <w:r>
        <w:rPr>
          <w:spacing w:val="71"/>
          <w:sz w:val="28"/>
        </w:rPr>
        <w:t xml:space="preserve"> </w:t>
      </w:r>
      <w:r>
        <w:rPr>
          <w:sz w:val="28"/>
        </w:rPr>
        <w:t>жилищного фонда (приватизация жилищного фонда)» устанавливает состав, последовательность и</w:t>
      </w:r>
      <w:r>
        <w:rPr>
          <w:spacing w:val="-67"/>
          <w:sz w:val="28"/>
        </w:rPr>
        <w:t xml:space="preserve"> </w:t>
      </w:r>
      <w:r>
        <w:rPr>
          <w:sz w:val="28"/>
        </w:rPr>
        <w:t>сроки</w:t>
      </w:r>
      <w:r>
        <w:rPr>
          <w:spacing w:val="1"/>
          <w:sz w:val="28"/>
        </w:rPr>
        <w:t xml:space="preserve"> </w:t>
      </w:r>
      <w:r>
        <w:rPr>
          <w:sz w:val="28"/>
        </w:rPr>
        <w:t>выполнения</w:t>
      </w:r>
      <w:r>
        <w:rPr>
          <w:spacing w:val="1"/>
          <w:sz w:val="28"/>
        </w:rPr>
        <w:t xml:space="preserve"> </w:t>
      </w:r>
      <w:r>
        <w:rPr>
          <w:sz w:val="28"/>
        </w:rPr>
        <w:t>административных</w:t>
      </w:r>
      <w:r>
        <w:rPr>
          <w:spacing w:val="1"/>
          <w:sz w:val="28"/>
        </w:rPr>
        <w:t xml:space="preserve"> </w:t>
      </w:r>
      <w:r>
        <w:rPr>
          <w:sz w:val="28"/>
        </w:rPr>
        <w:t>процедур</w:t>
      </w:r>
      <w:r>
        <w:rPr>
          <w:spacing w:val="1"/>
          <w:sz w:val="28"/>
        </w:rPr>
        <w:t xml:space="preserve"> </w:t>
      </w:r>
      <w:r>
        <w:rPr>
          <w:sz w:val="28"/>
        </w:rPr>
        <w:t>(действий)</w:t>
      </w:r>
      <w:r>
        <w:rPr>
          <w:spacing w:val="1"/>
          <w:sz w:val="28"/>
        </w:rPr>
        <w:t xml:space="preserve"> </w:t>
      </w:r>
      <w:r>
        <w:rPr>
          <w:sz w:val="28"/>
        </w:rPr>
        <w:t>и</w:t>
      </w:r>
      <w:r>
        <w:rPr>
          <w:spacing w:val="1"/>
          <w:sz w:val="28"/>
        </w:rPr>
        <w:t xml:space="preserve"> </w:t>
      </w:r>
      <w:r>
        <w:rPr>
          <w:sz w:val="28"/>
        </w:rPr>
        <w:t>(или)</w:t>
      </w:r>
      <w:r>
        <w:rPr>
          <w:spacing w:val="1"/>
          <w:sz w:val="28"/>
        </w:rPr>
        <w:t xml:space="preserve"> </w:t>
      </w:r>
      <w:r>
        <w:rPr>
          <w:sz w:val="28"/>
        </w:rPr>
        <w:t>принятия</w:t>
      </w:r>
      <w:r>
        <w:rPr>
          <w:spacing w:val="1"/>
          <w:sz w:val="28"/>
        </w:rPr>
        <w:t xml:space="preserve"> </w:t>
      </w:r>
      <w:r>
        <w:rPr>
          <w:sz w:val="28"/>
        </w:rPr>
        <w:t>решений по предоставлению муниципальной услуги, осуществляемых по запросу</w:t>
      </w:r>
      <w:r>
        <w:rPr>
          <w:spacing w:val="1"/>
          <w:sz w:val="28"/>
        </w:rPr>
        <w:t xml:space="preserve"> </w:t>
      </w:r>
      <w:r>
        <w:rPr>
          <w:sz w:val="28"/>
        </w:rPr>
        <w:t>(заявлению)</w:t>
      </w:r>
      <w:r>
        <w:rPr>
          <w:spacing w:val="1"/>
          <w:sz w:val="28"/>
        </w:rPr>
        <w:t xml:space="preserve"> </w:t>
      </w:r>
      <w:r>
        <w:rPr>
          <w:sz w:val="28"/>
        </w:rPr>
        <w:t>физического</w:t>
      </w:r>
      <w:r>
        <w:rPr>
          <w:spacing w:val="1"/>
          <w:sz w:val="28"/>
        </w:rPr>
        <w:t xml:space="preserve"> </w:t>
      </w:r>
      <w:r>
        <w:rPr>
          <w:sz w:val="28"/>
        </w:rPr>
        <w:t>лица</w:t>
      </w:r>
      <w:r>
        <w:rPr>
          <w:spacing w:val="1"/>
          <w:sz w:val="28"/>
        </w:rPr>
        <w:t xml:space="preserve"> </w:t>
      </w:r>
      <w:r>
        <w:rPr>
          <w:sz w:val="28"/>
        </w:rPr>
        <w:t>либо</w:t>
      </w:r>
      <w:r>
        <w:rPr>
          <w:spacing w:val="1"/>
          <w:sz w:val="28"/>
        </w:rPr>
        <w:t xml:space="preserve"> </w:t>
      </w:r>
      <w:r>
        <w:rPr>
          <w:sz w:val="28"/>
        </w:rPr>
        <w:t>его</w:t>
      </w:r>
      <w:r>
        <w:rPr>
          <w:spacing w:val="1"/>
          <w:sz w:val="28"/>
        </w:rPr>
        <w:t xml:space="preserve"> </w:t>
      </w:r>
      <w:r>
        <w:rPr>
          <w:sz w:val="28"/>
        </w:rPr>
        <w:t>представителя.</w:t>
      </w:r>
      <w:r>
        <w:rPr>
          <w:spacing w:val="1"/>
          <w:sz w:val="28"/>
        </w:rPr>
        <w:t xml:space="preserve"> </w:t>
      </w:r>
      <w:proofErr w:type="gramStart"/>
      <w:r>
        <w:rPr>
          <w:sz w:val="28"/>
        </w:rPr>
        <w:t>Настоящий</w:t>
      </w:r>
      <w:r>
        <w:rPr>
          <w:spacing w:val="-67"/>
          <w:sz w:val="28"/>
        </w:rPr>
        <w:t xml:space="preserve"> </w:t>
      </w:r>
      <w:r>
        <w:rPr>
          <w:sz w:val="28"/>
        </w:rPr>
        <w:t>Административный регламент регулирует отношения, возникающие на основании</w:t>
      </w:r>
      <w:r>
        <w:rPr>
          <w:spacing w:val="1"/>
          <w:sz w:val="28"/>
        </w:rPr>
        <w:t xml:space="preserve"> </w:t>
      </w:r>
      <w:r>
        <w:rPr>
          <w:sz w:val="28"/>
        </w:rPr>
        <w:t>Закона</w:t>
      </w:r>
      <w:r>
        <w:rPr>
          <w:spacing w:val="1"/>
          <w:sz w:val="28"/>
        </w:rPr>
        <w:t xml:space="preserve"> </w:t>
      </w:r>
      <w:r>
        <w:rPr>
          <w:sz w:val="28"/>
        </w:rPr>
        <w:t>Российской</w:t>
      </w:r>
      <w:r>
        <w:rPr>
          <w:spacing w:val="1"/>
          <w:sz w:val="28"/>
        </w:rPr>
        <w:t xml:space="preserve"> </w:t>
      </w:r>
      <w:r>
        <w:rPr>
          <w:sz w:val="28"/>
        </w:rPr>
        <w:t>Федерации</w:t>
      </w:r>
      <w:r>
        <w:rPr>
          <w:spacing w:val="1"/>
          <w:sz w:val="28"/>
        </w:rPr>
        <w:t xml:space="preserve"> </w:t>
      </w:r>
      <w:r>
        <w:rPr>
          <w:sz w:val="28"/>
        </w:rPr>
        <w:t>от</w:t>
      </w:r>
      <w:r>
        <w:rPr>
          <w:spacing w:val="1"/>
          <w:sz w:val="28"/>
        </w:rPr>
        <w:t xml:space="preserve"> </w:t>
      </w:r>
      <w:r>
        <w:rPr>
          <w:sz w:val="28"/>
        </w:rPr>
        <w:t>4</w:t>
      </w:r>
      <w:r>
        <w:rPr>
          <w:spacing w:val="1"/>
          <w:sz w:val="28"/>
        </w:rPr>
        <w:t xml:space="preserve"> </w:t>
      </w:r>
      <w:r>
        <w:rPr>
          <w:sz w:val="28"/>
        </w:rPr>
        <w:t>июля</w:t>
      </w:r>
      <w:r>
        <w:rPr>
          <w:spacing w:val="1"/>
          <w:sz w:val="28"/>
        </w:rPr>
        <w:t xml:space="preserve"> </w:t>
      </w:r>
      <w:r>
        <w:rPr>
          <w:sz w:val="28"/>
        </w:rPr>
        <w:t>1991</w:t>
      </w:r>
      <w:r>
        <w:rPr>
          <w:spacing w:val="1"/>
          <w:sz w:val="28"/>
        </w:rPr>
        <w:t xml:space="preserve"> </w:t>
      </w:r>
      <w:r>
        <w:rPr>
          <w:sz w:val="28"/>
        </w:rPr>
        <w:t>г.</w:t>
      </w:r>
      <w:r>
        <w:rPr>
          <w:spacing w:val="1"/>
          <w:sz w:val="28"/>
        </w:rPr>
        <w:t xml:space="preserve"> </w:t>
      </w:r>
      <w:r>
        <w:rPr>
          <w:sz w:val="28"/>
        </w:rPr>
        <w:t>№</w:t>
      </w:r>
      <w:r>
        <w:rPr>
          <w:spacing w:val="1"/>
          <w:sz w:val="28"/>
        </w:rPr>
        <w:t xml:space="preserve"> </w:t>
      </w:r>
      <w:r>
        <w:rPr>
          <w:sz w:val="28"/>
        </w:rPr>
        <w:t>1541-1</w:t>
      </w:r>
      <w:r>
        <w:rPr>
          <w:spacing w:val="1"/>
          <w:sz w:val="28"/>
        </w:rPr>
        <w:t xml:space="preserve"> </w:t>
      </w:r>
      <w:r>
        <w:rPr>
          <w:sz w:val="28"/>
        </w:rPr>
        <w:t>«О</w:t>
      </w:r>
      <w:r>
        <w:rPr>
          <w:spacing w:val="1"/>
          <w:sz w:val="28"/>
        </w:rPr>
        <w:t xml:space="preserve"> </w:t>
      </w:r>
      <w:r>
        <w:rPr>
          <w:sz w:val="28"/>
        </w:rPr>
        <w:t>приватизации</w:t>
      </w:r>
      <w:r>
        <w:rPr>
          <w:spacing w:val="1"/>
          <w:sz w:val="28"/>
        </w:rPr>
        <w:t xml:space="preserve"> </w:t>
      </w:r>
      <w:r>
        <w:rPr>
          <w:sz w:val="28"/>
        </w:rPr>
        <w:t xml:space="preserve">жилищного фонда в </w:t>
      </w:r>
      <w:r>
        <w:rPr>
          <w:sz w:val="28"/>
          <w:szCs w:val="28"/>
        </w:rPr>
        <w:t>Российской Федерации», Федерального закона от 29 декабря</w:t>
      </w:r>
      <w:r>
        <w:rPr>
          <w:spacing w:val="1"/>
          <w:sz w:val="28"/>
          <w:szCs w:val="28"/>
        </w:rPr>
        <w:t xml:space="preserve"> </w:t>
      </w:r>
      <w:r>
        <w:rPr>
          <w:sz w:val="28"/>
          <w:szCs w:val="28"/>
        </w:rPr>
        <w:t>2004</w:t>
      </w:r>
      <w:r>
        <w:rPr>
          <w:spacing w:val="1"/>
          <w:sz w:val="28"/>
          <w:szCs w:val="28"/>
        </w:rPr>
        <w:t xml:space="preserve"> </w:t>
      </w:r>
      <w:r>
        <w:rPr>
          <w:sz w:val="28"/>
          <w:szCs w:val="28"/>
        </w:rPr>
        <w:t>г.</w:t>
      </w:r>
      <w:r>
        <w:rPr>
          <w:spacing w:val="1"/>
          <w:sz w:val="28"/>
          <w:szCs w:val="28"/>
        </w:rPr>
        <w:t xml:space="preserve"> </w:t>
      </w:r>
      <w:r>
        <w:rPr>
          <w:sz w:val="28"/>
          <w:szCs w:val="28"/>
        </w:rPr>
        <w:t>№</w:t>
      </w:r>
      <w:r>
        <w:rPr>
          <w:spacing w:val="1"/>
          <w:sz w:val="28"/>
          <w:szCs w:val="28"/>
        </w:rPr>
        <w:t xml:space="preserve"> </w:t>
      </w:r>
      <w:r>
        <w:rPr>
          <w:sz w:val="28"/>
          <w:szCs w:val="28"/>
        </w:rPr>
        <w:t>189-ФЗ</w:t>
      </w:r>
      <w:r>
        <w:rPr>
          <w:spacing w:val="1"/>
          <w:sz w:val="28"/>
          <w:szCs w:val="28"/>
        </w:rPr>
        <w:t xml:space="preserve"> </w:t>
      </w:r>
      <w:r>
        <w:rPr>
          <w:sz w:val="28"/>
          <w:szCs w:val="28"/>
        </w:rPr>
        <w:t>«О</w:t>
      </w:r>
      <w:r>
        <w:rPr>
          <w:spacing w:val="1"/>
          <w:sz w:val="28"/>
          <w:szCs w:val="28"/>
        </w:rPr>
        <w:t xml:space="preserve"> </w:t>
      </w:r>
      <w:r>
        <w:rPr>
          <w:sz w:val="28"/>
          <w:szCs w:val="28"/>
        </w:rPr>
        <w:t>введении</w:t>
      </w:r>
      <w:r>
        <w:rPr>
          <w:spacing w:val="1"/>
          <w:sz w:val="28"/>
          <w:szCs w:val="28"/>
        </w:rPr>
        <w:t xml:space="preserve"> </w:t>
      </w:r>
      <w:r>
        <w:rPr>
          <w:sz w:val="28"/>
          <w:szCs w:val="28"/>
        </w:rPr>
        <w:t>в</w:t>
      </w:r>
      <w:r>
        <w:rPr>
          <w:spacing w:val="1"/>
          <w:sz w:val="28"/>
          <w:szCs w:val="28"/>
        </w:rPr>
        <w:t xml:space="preserve"> </w:t>
      </w:r>
      <w:r>
        <w:rPr>
          <w:sz w:val="28"/>
          <w:szCs w:val="28"/>
        </w:rPr>
        <w:t>действие</w:t>
      </w:r>
      <w:r>
        <w:rPr>
          <w:spacing w:val="1"/>
          <w:sz w:val="28"/>
          <w:szCs w:val="28"/>
        </w:rPr>
        <w:t xml:space="preserve"> </w:t>
      </w:r>
      <w:r>
        <w:rPr>
          <w:sz w:val="28"/>
          <w:szCs w:val="28"/>
        </w:rPr>
        <w:t>Жилищного</w:t>
      </w:r>
      <w:r>
        <w:rPr>
          <w:spacing w:val="1"/>
          <w:sz w:val="28"/>
          <w:szCs w:val="28"/>
        </w:rPr>
        <w:t xml:space="preserve"> </w:t>
      </w:r>
      <w:r>
        <w:rPr>
          <w:sz w:val="28"/>
          <w:szCs w:val="28"/>
        </w:rPr>
        <w:t>кодекса</w:t>
      </w:r>
      <w:r>
        <w:rPr>
          <w:spacing w:val="1"/>
          <w:sz w:val="28"/>
          <w:szCs w:val="28"/>
        </w:rPr>
        <w:t xml:space="preserve"> </w:t>
      </w:r>
      <w:r>
        <w:rPr>
          <w:sz w:val="28"/>
          <w:szCs w:val="28"/>
        </w:rPr>
        <w:t>Российской</w:t>
      </w:r>
      <w:r>
        <w:rPr>
          <w:spacing w:val="1"/>
          <w:sz w:val="28"/>
          <w:szCs w:val="28"/>
        </w:rPr>
        <w:t xml:space="preserve"> </w:t>
      </w:r>
      <w:r>
        <w:rPr>
          <w:sz w:val="28"/>
          <w:szCs w:val="28"/>
        </w:rPr>
        <w:t>Федерации», Федерального закона от 13 июля 2015 г. № 218-ФЗ «О государственной</w:t>
      </w:r>
      <w:r>
        <w:rPr>
          <w:spacing w:val="-67"/>
          <w:sz w:val="28"/>
          <w:szCs w:val="28"/>
        </w:rPr>
        <w:t xml:space="preserve"> </w:t>
      </w:r>
      <w:r>
        <w:rPr>
          <w:sz w:val="28"/>
          <w:szCs w:val="28"/>
        </w:rPr>
        <w:t>регистрации</w:t>
      </w:r>
      <w:r>
        <w:rPr>
          <w:spacing w:val="49"/>
          <w:sz w:val="28"/>
          <w:szCs w:val="28"/>
        </w:rPr>
        <w:t xml:space="preserve"> </w:t>
      </w:r>
      <w:r>
        <w:rPr>
          <w:sz w:val="28"/>
          <w:szCs w:val="28"/>
        </w:rPr>
        <w:t>недвижимости»,</w:t>
      </w:r>
      <w:r>
        <w:rPr>
          <w:spacing w:val="49"/>
          <w:sz w:val="28"/>
          <w:szCs w:val="28"/>
        </w:rPr>
        <w:t xml:space="preserve"> </w:t>
      </w:r>
      <w:r>
        <w:rPr>
          <w:sz w:val="28"/>
          <w:szCs w:val="28"/>
        </w:rPr>
        <w:t>Федерального закона № 210-ФЗ.</w:t>
      </w:r>
      <w:proofErr w:type="gramEnd"/>
    </w:p>
    <w:p w:rsidR="00276DDF" w:rsidRDefault="0041418B" w:rsidP="007A320B">
      <w:pPr>
        <w:numPr>
          <w:ilvl w:val="0"/>
          <w:numId w:val="2"/>
        </w:numPr>
        <w:ind w:left="0" w:firstLine="851"/>
        <w:jc w:val="both"/>
        <w:rPr>
          <w:sz w:val="28"/>
          <w:szCs w:val="28"/>
        </w:rPr>
      </w:pPr>
      <w:r>
        <w:rPr>
          <w:sz w:val="28"/>
          <w:szCs w:val="28"/>
        </w:rPr>
        <w:t xml:space="preserve">Заявления и документы для получения муниципальной услуги по усмотрению заявителя могут быть представлены в форме электронных документов посредством ЕПГУ https://www.gosuslugi.ru, в соответствии с </w:t>
      </w:r>
      <w:hyperlink r:id="rId11" w:tooltip="consultantplus://offline/ref=E463A4996A3FDFF38661FB396F80B3C26C1FEAE4227EF563A202341E0B9B4BA2717F8F65B950A12222735AECC413210DA3AF8123FDsBT0J" w:history="1">
        <w:r>
          <w:rPr>
            <w:rStyle w:val="af4"/>
            <w:color w:val="000000"/>
            <w:sz w:val="28"/>
            <w:szCs w:val="28"/>
            <w:u w:val="none"/>
          </w:rPr>
          <w:t>частью 1 статьи 21</w:t>
        </w:r>
      </w:hyperlink>
      <w:r>
        <w:rPr>
          <w:color w:val="000000"/>
          <w:sz w:val="28"/>
          <w:szCs w:val="28"/>
        </w:rPr>
        <w:t xml:space="preserve"> </w:t>
      </w:r>
      <w:r>
        <w:rPr>
          <w:sz w:val="28"/>
          <w:szCs w:val="28"/>
        </w:rPr>
        <w:t xml:space="preserve">Федерального закона № 210-ФЗ или на бумажном носителе при личном обращении в многофункциональный центр </w:t>
      </w:r>
      <w:r>
        <w:rPr>
          <w:sz w:val="28"/>
        </w:rPr>
        <w:t>(при наличии соглашения о взаимодействии)</w:t>
      </w:r>
      <w:r>
        <w:rPr>
          <w:sz w:val="28"/>
          <w:szCs w:val="28"/>
        </w:rPr>
        <w:t>.</w:t>
      </w:r>
    </w:p>
    <w:p w:rsidR="00276DDF" w:rsidRDefault="00276DDF">
      <w:pPr>
        <w:ind w:left="495" w:right="-6"/>
        <w:outlineLvl w:val="1"/>
        <w:rPr>
          <w:sz w:val="28"/>
          <w:szCs w:val="28"/>
        </w:rPr>
      </w:pPr>
    </w:p>
    <w:p w:rsidR="00276DDF" w:rsidRDefault="0041418B">
      <w:pPr>
        <w:ind w:right="-6"/>
        <w:jc w:val="center"/>
        <w:outlineLvl w:val="1"/>
        <w:rPr>
          <w:sz w:val="28"/>
          <w:szCs w:val="28"/>
        </w:rPr>
      </w:pPr>
      <w:r>
        <w:rPr>
          <w:sz w:val="28"/>
          <w:szCs w:val="28"/>
        </w:rPr>
        <w:t>Круг заявителей</w:t>
      </w:r>
    </w:p>
    <w:p w:rsidR="00276DDF" w:rsidRDefault="00276DDF">
      <w:pPr>
        <w:ind w:left="851"/>
        <w:jc w:val="both"/>
        <w:rPr>
          <w:sz w:val="28"/>
          <w:szCs w:val="28"/>
        </w:rPr>
      </w:pPr>
    </w:p>
    <w:p w:rsidR="00276DDF" w:rsidRDefault="0041418B" w:rsidP="007A320B">
      <w:pPr>
        <w:numPr>
          <w:ilvl w:val="0"/>
          <w:numId w:val="2"/>
        </w:numPr>
        <w:ind w:left="0" w:firstLine="851"/>
        <w:jc w:val="both"/>
        <w:rPr>
          <w:sz w:val="28"/>
          <w:szCs w:val="28"/>
        </w:rPr>
      </w:pPr>
      <w:r>
        <w:rPr>
          <w:sz w:val="28"/>
        </w:rPr>
        <w:t>Заявителями</w:t>
      </w:r>
      <w:r>
        <w:rPr>
          <w:spacing w:val="1"/>
          <w:sz w:val="28"/>
        </w:rPr>
        <w:t xml:space="preserve"> </w:t>
      </w:r>
      <w:r>
        <w:rPr>
          <w:sz w:val="28"/>
        </w:rPr>
        <w:t>на</w:t>
      </w:r>
      <w:r>
        <w:rPr>
          <w:spacing w:val="1"/>
          <w:sz w:val="28"/>
        </w:rPr>
        <w:t xml:space="preserve"> </w:t>
      </w:r>
      <w:r>
        <w:rPr>
          <w:sz w:val="28"/>
        </w:rPr>
        <w:t>получение</w:t>
      </w:r>
      <w:r>
        <w:rPr>
          <w:spacing w:val="1"/>
          <w:sz w:val="28"/>
        </w:rPr>
        <w:t xml:space="preserve"> </w:t>
      </w:r>
      <w:r>
        <w:rPr>
          <w:sz w:val="28"/>
        </w:rPr>
        <w:t>муниципальной</w:t>
      </w:r>
      <w:r>
        <w:rPr>
          <w:spacing w:val="1"/>
          <w:sz w:val="28"/>
        </w:rPr>
        <w:t xml:space="preserve"> </w:t>
      </w:r>
      <w:r>
        <w:rPr>
          <w:sz w:val="28"/>
        </w:rPr>
        <w:t>услуги</w:t>
      </w:r>
      <w:r>
        <w:rPr>
          <w:spacing w:val="1"/>
          <w:sz w:val="28"/>
        </w:rPr>
        <w:t xml:space="preserve"> </w:t>
      </w:r>
      <w:r>
        <w:rPr>
          <w:sz w:val="28"/>
        </w:rPr>
        <w:t>являются граждане Российской Федерации, имеющие право пользования жилыми</w:t>
      </w:r>
      <w:r>
        <w:rPr>
          <w:spacing w:val="1"/>
          <w:sz w:val="28"/>
        </w:rPr>
        <w:t xml:space="preserve"> </w:t>
      </w:r>
      <w:r>
        <w:rPr>
          <w:sz w:val="28"/>
        </w:rPr>
        <w:t>помещениями</w:t>
      </w:r>
      <w:r>
        <w:rPr>
          <w:spacing w:val="1"/>
          <w:sz w:val="28"/>
        </w:rPr>
        <w:t xml:space="preserve"> </w:t>
      </w:r>
      <w:r>
        <w:rPr>
          <w:sz w:val="28"/>
        </w:rPr>
        <w:t>муниципального</w:t>
      </w:r>
      <w:r>
        <w:rPr>
          <w:spacing w:val="1"/>
          <w:sz w:val="28"/>
        </w:rPr>
        <w:t xml:space="preserve"> </w:t>
      </w:r>
      <w:r>
        <w:rPr>
          <w:sz w:val="28"/>
        </w:rPr>
        <w:t>жилищного</w:t>
      </w:r>
      <w:r>
        <w:rPr>
          <w:spacing w:val="1"/>
          <w:sz w:val="28"/>
        </w:rPr>
        <w:t xml:space="preserve"> </w:t>
      </w:r>
      <w:r>
        <w:rPr>
          <w:sz w:val="28"/>
        </w:rPr>
        <w:t>фонда</w:t>
      </w:r>
      <w:r>
        <w:rPr>
          <w:spacing w:val="71"/>
          <w:sz w:val="28"/>
        </w:rPr>
        <w:t xml:space="preserve"> </w:t>
      </w:r>
      <w:r>
        <w:rPr>
          <w:sz w:val="28"/>
        </w:rPr>
        <w:t>на</w:t>
      </w:r>
      <w:r>
        <w:rPr>
          <w:spacing w:val="1"/>
          <w:sz w:val="28"/>
        </w:rPr>
        <w:t xml:space="preserve"> </w:t>
      </w:r>
      <w:r>
        <w:rPr>
          <w:sz w:val="28"/>
        </w:rPr>
        <w:t>условиях</w:t>
      </w:r>
      <w:r>
        <w:rPr>
          <w:spacing w:val="1"/>
          <w:sz w:val="28"/>
        </w:rPr>
        <w:t xml:space="preserve"> </w:t>
      </w:r>
      <w:r>
        <w:rPr>
          <w:sz w:val="28"/>
        </w:rPr>
        <w:t>социального</w:t>
      </w:r>
      <w:r>
        <w:rPr>
          <w:spacing w:val="1"/>
          <w:sz w:val="28"/>
        </w:rPr>
        <w:t xml:space="preserve"> </w:t>
      </w:r>
      <w:r>
        <w:rPr>
          <w:sz w:val="28"/>
        </w:rPr>
        <w:t>найма,</w:t>
      </w:r>
      <w:r>
        <w:rPr>
          <w:spacing w:val="1"/>
          <w:sz w:val="28"/>
        </w:rPr>
        <w:t xml:space="preserve"> </w:t>
      </w:r>
      <w:r>
        <w:rPr>
          <w:sz w:val="28"/>
        </w:rPr>
        <w:t>с</w:t>
      </w:r>
      <w:r>
        <w:rPr>
          <w:spacing w:val="1"/>
          <w:sz w:val="28"/>
        </w:rPr>
        <w:t xml:space="preserve"> </w:t>
      </w:r>
      <w:r>
        <w:rPr>
          <w:sz w:val="28"/>
        </w:rPr>
        <w:t>согласия</w:t>
      </w:r>
      <w:r>
        <w:rPr>
          <w:spacing w:val="1"/>
          <w:sz w:val="28"/>
        </w:rPr>
        <w:t xml:space="preserve"> </w:t>
      </w:r>
      <w:r>
        <w:rPr>
          <w:sz w:val="28"/>
        </w:rPr>
        <w:t>всех</w:t>
      </w:r>
      <w:r>
        <w:rPr>
          <w:spacing w:val="1"/>
          <w:sz w:val="28"/>
        </w:rPr>
        <w:t xml:space="preserve"> </w:t>
      </w:r>
      <w:r>
        <w:rPr>
          <w:sz w:val="28"/>
        </w:rPr>
        <w:t>имеющих</w:t>
      </w:r>
      <w:r>
        <w:rPr>
          <w:spacing w:val="1"/>
          <w:sz w:val="28"/>
        </w:rPr>
        <w:t xml:space="preserve"> </w:t>
      </w:r>
      <w:r>
        <w:rPr>
          <w:sz w:val="28"/>
        </w:rPr>
        <w:t>право</w:t>
      </w:r>
      <w:r>
        <w:rPr>
          <w:spacing w:val="1"/>
          <w:sz w:val="28"/>
        </w:rPr>
        <w:t xml:space="preserve"> </w:t>
      </w:r>
      <w:r>
        <w:rPr>
          <w:sz w:val="28"/>
        </w:rPr>
        <w:t>на</w:t>
      </w:r>
      <w:r>
        <w:rPr>
          <w:spacing w:val="1"/>
          <w:sz w:val="28"/>
        </w:rPr>
        <w:t xml:space="preserve"> </w:t>
      </w:r>
      <w:r>
        <w:rPr>
          <w:sz w:val="28"/>
        </w:rPr>
        <w:t>приватизацию</w:t>
      </w:r>
      <w:r>
        <w:rPr>
          <w:spacing w:val="-67"/>
          <w:sz w:val="28"/>
        </w:rPr>
        <w:t xml:space="preserve"> </w:t>
      </w:r>
      <w:r>
        <w:rPr>
          <w:sz w:val="28"/>
        </w:rPr>
        <w:t xml:space="preserve">данных жилых помещений совершеннолетних лиц и несовершеннолетних в возрасте </w:t>
      </w:r>
      <w:r>
        <w:rPr>
          <w:spacing w:val="-67"/>
          <w:sz w:val="28"/>
        </w:rPr>
        <w:t xml:space="preserve"> </w:t>
      </w:r>
      <w:r>
        <w:rPr>
          <w:sz w:val="28"/>
        </w:rPr>
        <w:t>от</w:t>
      </w:r>
      <w:r>
        <w:rPr>
          <w:spacing w:val="-1"/>
          <w:sz w:val="28"/>
        </w:rPr>
        <w:t xml:space="preserve"> </w:t>
      </w:r>
      <w:r>
        <w:rPr>
          <w:sz w:val="28"/>
        </w:rPr>
        <w:t>14</w:t>
      </w:r>
      <w:r>
        <w:rPr>
          <w:spacing w:val="1"/>
          <w:sz w:val="28"/>
        </w:rPr>
        <w:t xml:space="preserve"> </w:t>
      </w:r>
      <w:r>
        <w:rPr>
          <w:sz w:val="28"/>
        </w:rPr>
        <w:t>до</w:t>
      </w:r>
      <w:r>
        <w:rPr>
          <w:spacing w:val="1"/>
          <w:sz w:val="28"/>
        </w:rPr>
        <w:t xml:space="preserve"> </w:t>
      </w:r>
      <w:r>
        <w:rPr>
          <w:sz w:val="28"/>
        </w:rPr>
        <w:t>18</w:t>
      </w:r>
      <w:r>
        <w:rPr>
          <w:spacing w:val="1"/>
          <w:sz w:val="28"/>
        </w:rPr>
        <w:t xml:space="preserve"> </w:t>
      </w:r>
      <w:r>
        <w:rPr>
          <w:sz w:val="28"/>
        </w:rPr>
        <w:t>лет.</w:t>
      </w:r>
    </w:p>
    <w:p w:rsidR="00276DDF" w:rsidRDefault="0041418B" w:rsidP="007A320B">
      <w:pPr>
        <w:numPr>
          <w:ilvl w:val="0"/>
          <w:numId w:val="2"/>
        </w:numPr>
        <w:ind w:left="0" w:firstLine="851"/>
        <w:jc w:val="both"/>
        <w:rPr>
          <w:sz w:val="28"/>
          <w:szCs w:val="28"/>
        </w:rPr>
      </w:pPr>
      <w:r>
        <w:rPr>
          <w:sz w:val="28"/>
        </w:rPr>
        <w:lastRenderedPageBreak/>
        <w:t>Интересы</w:t>
      </w:r>
      <w:r>
        <w:rPr>
          <w:spacing w:val="1"/>
          <w:sz w:val="28"/>
        </w:rPr>
        <w:t xml:space="preserve"> </w:t>
      </w:r>
      <w:r>
        <w:rPr>
          <w:sz w:val="28"/>
        </w:rPr>
        <w:t>заявителей,</w:t>
      </w:r>
      <w:r>
        <w:rPr>
          <w:spacing w:val="1"/>
          <w:sz w:val="28"/>
        </w:rPr>
        <w:t xml:space="preserve"> </w:t>
      </w:r>
      <w:r>
        <w:rPr>
          <w:sz w:val="28"/>
        </w:rPr>
        <w:t>могут</w:t>
      </w:r>
      <w:r>
        <w:rPr>
          <w:spacing w:val="1"/>
          <w:sz w:val="28"/>
        </w:rPr>
        <w:t xml:space="preserve"> </w:t>
      </w:r>
      <w:r>
        <w:rPr>
          <w:sz w:val="28"/>
        </w:rPr>
        <w:t>представлять</w:t>
      </w:r>
      <w:r>
        <w:rPr>
          <w:spacing w:val="1"/>
          <w:sz w:val="28"/>
        </w:rPr>
        <w:t xml:space="preserve"> </w:t>
      </w:r>
      <w:r>
        <w:rPr>
          <w:sz w:val="28"/>
        </w:rPr>
        <w:t>лица,</w:t>
      </w:r>
      <w:r>
        <w:rPr>
          <w:spacing w:val="1"/>
          <w:sz w:val="28"/>
        </w:rPr>
        <w:t xml:space="preserve"> </w:t>
      </w:r>
      <w:r>
        <w:rPr>
          <w:sz w:val="28"/>
        </w:rPr>
        <w:t>обладающие</w:t>
      </w:r>
      <w:r>
        <w:rPr>
          <w:spacing w:val="1"/>
          <w:sz w:val="28"/>
        </w:rPr>
        <w:t xml:space="preserve"> </w:t>
      </w:r>
      <w:r>
        <w:rPr>
          <w:sz w:val="28"/>
        </w:rPr>
        <w:t>соответствующими</w:t>
      </w:r>
      <w:r>
        <w:rPr>
          <w:spacing w:val="-4"/>
          <w:sz w:val="28"/>
        </w:rPr>
        <w:t xml:space="preserve"> </w:t>
      </w:r>
      <w:r>
        <w:rPr>
          <w:sz w:val="28"/>
        </w:rPr>
        <w:t>полномочиями.</w:t>
      </w:r>
    </w:p>
    <w:p w:rsidR="00276DDF" w:rsidRDefault="00276DDF">
      <w:pPr>
        <w:ind w:left="152" w:hanging="10"/>
        <w:jc w:val="center"/>
        <w:rPr>
          <w:sz w:val="28"/>
          <w:szCs w:val="28"/>
        </w:rPr>
      </w:pPr>
    </w:p>
    <w:p w:rsidR="00276DDF" w:rsidRDefault="0041418B">
      <w:pPr>
        <w:ind w:hanging="10"/>
        <w:jc w:val="center"/>
        <w:rPr>
          <w:sz w:val="28"/>
          <w:szCs w:val="28"/>
        </w:rPr>
      </w:pPr>
      <w:r>
        <w:rPr>
          <w:sz w:val="28"/>
          <w:szCs w:val="28"/>
        </w:rPr>
        <w:t xml:space="preserve">Требование предоставления заявителю муниципальной услуги в соответствии с категориями (признаками) заявителей, сведения о которых </w:t>
      </w:r>
    </w:p>
    <w:p w:rsidR="00276DDF" w:rsidRDefault="0041418B">
      <w:pPr>
        <w:ind w:hanging="10"/>
        <w:jc w:val="center"/>
        <w:rPr>
          <w:sz w:val="28"/>
          <w:szCs w:val="28"/>
        </w:rPr>
      </w:pPr>
      <w:r>
        <w:rPr>
          <w:sz w:val="28"/>
          <w:szCs w:val="28"/>
        </w:rPr>
        <w:t>размещаются в ФРГУ и на ЕПГУ.</w:t>
      </w:r>
    </w:p>
    <w:p w:rsidR="00276DDF" w:rsidRDefault="00276DDF">
      <w:pPr>
        <w:ind w:left="495"/>
        <w:rPr>
          <w:sz w:val="28"/>
          <w:szCs w:val="28"/>
        </w:rPr>
      </w:pPr>
    </w:p>
    <w:p w:rsidR="00276DDF" w:rsidRDefault="0041418B" w:rsidP="007A320B">
      <w:pPr>
        <w:pStyle w:val="aff1"/>
        <w:numPr>
          <w:ilvl w:val="0"/>
          <w:numId w:val="2"/>
        </w:numPr>
        <w:ind w:left="0" w:firstLine="851"/>
        <w:jc w:val="both"/>
        <w:rPr>
          <w:sz w:val="28"/>
          <w:szCs w:val="28"/>
        </w:rPr>
      </w:pPr>
      <w:r>
        <w:rPr>
          <w:sz w:val="28"/>
          <w:szCs w:val="28"/>
        </w:rPr>
        <w:t>Муниципальная услуга предоставляется заявителю в соответствии с категориями (признаками) заявителей, сведения о которых размещаются в ФРГУ и на ЕПГУ.</w:t>
      </w:r>
    </w:p>
    <w:p w:rsidR="00276DDF" w:rsidRDefault="0041418B">
      <w:pPr>
        <w:pStyle w:val="aff1"/>
        <w:tabs>
          <w:tab w:val="left" w:pos="567"/>
          <w:tab w:val="left" w:pos="709"/>
        </w:tabs>
        <w:ind w:firstLine="993"/>
        <w:jc w:val="both"/>
        <w:rPr>
          <w:sz w:val="28"/>
          <w:szCs w:val="28"/>
        </w:rPr>
      </w:pPr>
      <w:r>
        <w:rPr>
          <w:sz w:val="28"/>
          <w:szCs w:val="28"/>
        </w:rPr>
        <w:t>Признаки заявителя определяются путем профилирования, осуществляемого в соответствии с Таблицей № 1 приложения к настоящему Административному регламенту.</w:t>
      </w:r>
    </w:p>
    <w:p w:rsidR="00A05ED1" w:rsidRDefault="00A05ED1">
      <w:pPr>
        <w:pStyle w:val="3"/>
        <w:numPr>
          <w:ilvl w:val="0"/>
          <w:numId w:val="0"/>
        </w:numPr>
        <w:spacing w:before="0" w:after="0"/>
        <w:jc w:val="center"/>
        <w:rPr>
          <w:rFonts w:ascii="Times New Roman" w:hAnsi="Times New Roman" w:cs="Times New Roman"/>
          <w:sz w:val="28"/>
          <w:szCs w:val="28"/>
        </w:rPr>
      </w:pPr>
    </w:p>
    <w:p w:rsidR="00276DDF" w:rsidRDefault="0041418B">
      <w:pPr>
        <w:pStyle w:val="3"/>
        <w:numPr>
          <w:ilvl w:val="0"/>
          <w:numId w:val="0"/>
        </w:numPr>
        <w:spacing w:before="0" w:after="0"/>
        <w:jc w:val="center"/>
        <w:rPr>
          <w:rFonts w:ascii="Times New Roman" w:hAnsi="Times New Roman" w:cs="Times New Roman"/>
          <w:sz w:val="28"/>
          <w:szCs w:val="28"/>
        </w:rPr>
      </w:pPr>
      <w:r>
        <w:rPr>
          <w:rFonts w:ascii="Times New Roman" w:hAnsi="Times New Roman" w:cs="Times New Roman"/>
          <w:sz w:val="28"/>
          <w:szCs w:val="28"/>
        </w:rPr>
        <w:t>II. Стандарт предоставления муниципальной услуги</w:t>
      </w:r>
    </w:p>
    <w:p w:rsidR="00276DDF" w:rsidRDefault="00276DDF"/>
    <w:p w:rsidR="00276DDF" w:rsidRDefault="0041418B">
      <w:pPr>
        <w:pStyle w:val="3"/>
        <w:numPr>
          <w:ilvl w:val="0"/>
          <w:numId w:val="0"/>
        </w:numPr>
        <w:spacing w:before="0" w:after="0"/>
        <w:jc w:val="center"/>
        <w:rPr>
          <w:rFonts w:ascii="Times New Roman" w:hAnsi="Times New Roman" w:cs="Times New Roman"/>
          <w:b w:val="0"/>
          <w:sz w:val="28"/>
          <w:szCs w:val="28"/>
        </w:rPr>
      </w:pPr>
      <w:r>
        <w:rPr>
          <w:rFonts w:ascii="Times New Roman" w:hAnsi="Times New Roman" w:cs="Times New Roman"/>
          <w:b w:val="0"/>
          <w:sz w:val="28"/>
          <w:szCs w:val="28"/>
        </w:rPr>
        <w:t>Наименование муниципальной услуги</w:t>
      </w:r>
    </w:p>
    <w:p w:rsidR="00276DDF" w:rsidRDefault="00276DDF">
      <w:pPr>
        <w:pStyle w:val="aff1"/>
        <w:tabs>
          <w:tab w:val="left" w:pos="567"/>
          <w:tab w:val="left" w:pos="709"/>
        </w:tabs>
        <w:ind w:firstLine="993"/>
        <w:jc w:val="both"/>
        <w:rPr>
          <w:sz w:val="28"/>
          <w:szCs w:val="28"/>
        </w:rPr>
      </w:pPr>
    </w:p>
    <w:p w:rsidR="00276DDF" w:rsidRDefault="0041418B" w:rsidP="007A320B">
      <w:pPr>
        <w:numPr>
          <w:ilvl w:val="0"/>
          <w:numId w:val="2"/>
        </w:numPr>
        <w:ind w:left="0" w:firstLine="851"/>
        <w:jc w:val="both"/>
        <w:rPr>
          <w:sz w:val="28"/>
          <w:szCs w:val="28"/>
        </w:rPr>
      </w:pPr>
      <w:r>
        <w:rPr>
          <w:sz w:val="28"/>
        </w:rPr>
        <w:t>Передача</w:t>
      </w:r>
      <w:r>
        <w:rPr>
          <w:spacing w:val="1"/>
          <w:sz w:val="28"/>
        </w:rPr>
        <w:t xml:space="preserve"> </w:t>
      </w:r>
      <w:r>
        <w:rPr>
          <w:sz w:val="28"/>
        </w:rPr>
        <w:t>в</w:t>
      </w:r>
      <w:r>
        <w:rPr>
          <w:spacing w:val="1"/>
          <w:sz w:val="28"/>
        </w:rPr>
        <w:t xml:space="preserve"> </w:t>
      </w:r>
      <w:r>
        <w:rPr>
          <w:sz w:val="28"/>
        </w:rPr>
        <w:t>собственность</w:t>
      </w:r>
      <w:r>
        <w:rPr>
          <w:spacing w:val="1"/>
          <w:sz w:val="28"/>
        </w:rPr>
        <w:t xml:space="preserve"> </w:t>
      </w:r>
      <w:r>
        <w:rPr>
          <w:sz w:val="28"/>
        </w:rPr>
        <w:t>граждан</w:t>
      </w:r>
      <w:r>
        <w:rPr>
          <w:spacing w:val="1"/>
          <w:sz w:val="28"/>
        </w:rPr>
        <w:t xml:space="preserve"> </w:t>
      </w:r>
      <w:r>
        <w:rPr>
          <w:sz w:val="28"/>
        </w:rPr>
        <w:t>занимаемых</w:t>
      </w:r>
      <w:r>
        <w:rPr>
          <w:spacing w:val="1"/>
          <w:sz w:val="28"/>
        </w:rPr>
        <w:t xml:space="preserve"> </w:t>
      </w:r>
      <w:r>
        <w:rPr>
          <w:sz w:val="28"/>
        </w:rPr>
        <w:t>ими</w:t>
      </w:r>
      <w:r>
        <w:rPr>
          <w:spacing w:val="1"/>
          <w:sz w:val="28"/>
        </w:rPr>
        <w:t xml:space="preserve"> </w:t>
      </w:r>
      <w:r>
        <w:rPr>
          <w:sz w:val="28"/>
        </w:rPr>
        <w:t>жилых</w:t>
      </w:r>
      <w:r>
        <w:rPr>
          <w:spacing w:val="71"/>
          <w:sz w:val="28"/>
        </w:rPr>
        <w:t xml:space="preserve"> </w:t>
      </w:r>
      <w:r>
        <w:rPr>
          <w:sz w:val="28"/>
        </w:rPr>
        <w:t>помещений</w:t>
      </w:r>
      <w:r>
        <w:rPr>
          <w:spacing w:val="71"/>
          <w:sz w:val="28"/>
        </w:rPr>
        <w:t xml:space="preserve"> </w:t>
      </w:r>
      <w:r>
        <w:rPr>
          <w:sz w:val="28"/>
        </w:rPr>
        <w:t>жилищного фонда (приватизация жилищного фонда)</w:t>
      </w:r>
      <w:r>
        <w:t>.</w:t>
      </w:r>
    </w:p>
    <w:p w:rsidR="00276DDF" w:rsidRDefault="0041418B">
      <w:pPr>
        <w:pStyle w:val="1"/>
        <w:numPr>
          <w:ilvl w:val="0"/>
          <w:numId w:val="0"/>
        </w:numPr>
        <w:ind w:left="850"/>
        <w:rPr>
          <w:rFonts w:ascii="Times New Roman" w:hAnsi="Times New Roman" w:cs="Times New Roman"/>
          <w:sz w:val="28"/>
          <w:szCs w:val="28"/>
        </w:rPr>
      </w:pPr>
      <w:r>
        <w:rPr>
          <w:rFonts w:ascii="Times New Roman" w:hAnsi="Times New Roman" w:cs="Times New Roman"/>
          <w:sz w:val="28"/>
          <w:szCs w:val="28"/>
        </w:rPr>
        <w:t>Наименование органа, предоставляющего муниципальную услугу</w:t>
      </w:r>
    </w:p>
    <w:p w:rsidR="00276DDF" w:rsidRDefault="00276DDF"/>
    <w:p w:rsidR="00276DDF" w:rsidRDefault="0041418B" w:rsidP="007A320B">
      <w:pPr>
        <w:numPr>
          <w:ilvl w:val="0"/>
          <w:numId w:val="2"/>
        </w:numPr>
        <w:ind w:left="0" w:firstLine="851"/>
        <w:jc w:val="both"/>
        <w:rPr>
          <w:sz w:val="28"/>
          <w:szCs w:val="28"/>
        </w:rPr>
      </w:pPr>
      <w:r>
        <w:rPr>
          <w:rFonts w:eastAsia="Times New Roman"/>
          <w:sz w:val="28"/>
        </w:rPr>
        <w:t>Муниципальная услуга предоставляется Уполномоченным органом -</w:t>
      </w:r>
      <w:r w:rsidRPr="0041418B">
        <w:rPr>
          <w:rFonts w:eastAsia="Times New Roman"/>
          <w:sz w:val="28"/>
          <w:szCs w:val="28"/>
        </w:rPr>
        <w:t xml:space="preserve"> администрацией муниципального образования </w:t>
      </w:r>
      <w:proofErr w:type="spellStart"/>
      <w:r w:rsidRPr="0041418B">
        <w:rPr>
          <w:rFonts w:eastAsia="Times New Roman"/>
          <w:sz w:val="28"/>
          <w:szCs w:val="28"/>
        </w:rPr>
        <w:t>Чернореченский</w:t>
      </w:r>
      <w:proofErr w:type="spellEnd"/>
      <w:r w:rsidRPr="0041418B">
        <w:rPr>
          <w:rFonts w:eastAsia="Times New Roman"/>
          <w:sz w:val="28"/>
          <w:szCs w:val="28"/>
        </w:rPr>
        <w:t xml:space="preserve"> сельсовет Оренбургского района Оренбургской области</w:t>
      </w:r>
      <w:r>
        <w:rPr>
          <w:rFonts w:eastAsia="Times New Roman"/>
          <w:sz w:val="28"/>
        </w:rPr>
        <w:t>.</w:t>
      </w:r>
    </w:p>
    <w:p w:rsidR="00276DDF" w:rsidRDefault="00276DDF">
      <w:pPr>
        <w:pStyle w:val="ConsPlusTitle"/>
        <w:jc w:val="center"/>
        <w:outlineLvl w:val="2"/>
        <w:rPr>
          <w:b w:val="0"/>
          <w:sz w:val="28"/>
          <w:szCs w:val="28"/>
        </w:rPr>
      </w:pPr>
    </w:p>
    <w:p w:rsidR="00276DDF" w:rsidRDefault="0041418B">
      <w:pPr>
        <w:pStyle w:val="ConsPlusTitle"/>
        <w:jc w:val="center"/>
        <w:outlineLvl w:val="2"/>
        <w:rPr>
          <w:b w:val="0"/>
          <w:sz w:val="28"/>
          <w:szCs w:val="28"/>
        </w:rPr>
      </w:pPr>
      <w:r>
        <w:rPr>
          <w:b w:val="0"/>
          <w:sz w:val="28"/>
          <w:szCs w:val="28"/>
        </w:rPr>
        <w:t>Результат предоставления муниципальной услуги</w:t>
      </w:r>
    </w:p>
    <w:p w:rsidR="00276DDF" w:rsidRDefault="00276DDF">
      <w:pPr>
        <w:pStyle w:val="ConsPlusTitle"/>
        <w:jc w:val="center"/>
        <w:outlineLvl w:val="2"/>
        <w:rPr>
          <w:sz w:val="28"/>
          <w:szCs w:val="28"/>
        </w:rPr>
      </w:pPr>
    </w:p>
    <w:p w:rsidR="00276DDF" w:rsidRDefault="0041418B" w:rsidP="007A320B">
      <w:pPr>
        <w:numPr>
          <w:ilvl w:val="0"/>
          <w:numId w:val="2"/>
        </w:numPr>
        <w:ind w:left="0" w:firstLine="851"/>
        <w:jc w:val="both"/>
        <w:rPr>
          <w:sz w:val="28"/>
          <w:szCs w:val="28"/>
        </w:rPr>
      </w:pPr>
      <w:r>
        <w:rPr>
          <w:rFonts w:eastAsia="Times New Roman"/>
          <w:sz w:val="28"/>
        </w:rPr>
        <w:t xml:space="preserve">Результатом предоставления </w:t>
      </w:r>
      <w:r>
        <w:rPr>
          <w:sz w:val="28"/>
          <w:szCs w:val="28"/>
        </w:rPr>
        <w:t>муниципальной</w:t>
      </w:r>
      <w:r>
        <w:rPr>
          <w:rFonts w:eastAsia="Times New Roman"/>
          <w:sz w:val="28"/>
        </w:rPr>
        <w:t xml:space="preserve"> услуги является один из </w:t>
      </w:r>
      <w:r>
        <w:rPr>
          <w:rFonts w:eastAsia="Times New Roman"/>
          <w:sz w:val="28"/>
          <w:szCs w:val="28"/>
        </w:rPr>
        <w:t>следующих документов:</w:t>
      </w:r>
    </w:p>
    <w:p w:rsidR="00276DDF" w:rsidRDefault="0041418B" w:rsidP="007A320B">
      <w:pPr>
        <w:numPr>
          <w:ilvl w:val="1"/>
          <w:numId w:val="2"/>
        </w:numPr>
        <w:ind w:left="0" w:firstLine="851"/>
        <w:jc w:val="both"/>
        <w:rPr>
          <w:sz w:val="28"/>
          <w:szCs w:val="28"/>
        </w:rPr>
      </w:pPr>
      <w:r>
        <w:rPr>
          <w:sz w:val="28"/>
          <w:szCs w:val="28"/>
        </w:rPr>
        <w:t xml:space="preserve"> </w:t>
      </w:r>
      <w:r>
        <w:rPr>
          <w:rFonts w:eastAsia="Times New Roman"/>
          <w:sz w:val="28"/>
          <w:szCs w:val="28"/>
        </w:rPr>
        <w:t xml:space="preserve">Решение </w:t>
      </w:r>
      <w:proofErr w:type="gramStart"/>
      <w:r>
        <w:rPr>
          <w:rFonts w:eastAsia="Times New Roman"/>
          <w:sz w:val="28"/>
          <w:szCs w:val="28"/>
        </w:rPr>
        <w:t>о заключении договора о передаче жилого помещения в собственность граждан с приложением проекта договора о передаче</w:t>
      </w:r>
      <w:proofErr w:type="gramEnd"/>
      <w:r>
        <w:rPr>
          <w:rFonts w:eastAsia="Times New Roman"/>
          <w:sz w:val="28"/>
          <w:szCs w:val="28"/>
        </w:rPr>
        <w:t xml:space="preserve"> жилого помещения в собственность граждан.</w:t>
      </w:r>
    </w:p>
    <w:p w:rsidR="00276DDF" w:rsidRDefault="0041418B" w:rsidP="007A320B">
      <w:pPr>
        <w:numPr>
          <w:ilvl w:val="1"/>
          <w:numId w:val="2"/>
        </w:numPr>
        <w:ind w:left="0" w:firstLine="851"/>
        <w:jc w:val="both"/>
        <w:rPr>
          <w:sz w:val="28"/>
          <w:szCs w:val="28"/>
        </w:rPr>
      </w:pPr>
      <w:r>
        <w:rPr>
          <w:rFonts w:eastAsia="Times New Roman"/>
          <w:sz w:val="28"/>
          <w:szCs w:val="28"/>
        </w:rPr>
        <w:t xml:space="preserve"> Решение об отказе в предоставлении </w:t>
      </w:r>
      <w:r>
        <w:rPr>
          <w:sz w:val="28"/>
          <w:szCs w:val="28"/>
        </w:rPr>
        <w:t>муниципальной</w:t>
      </w:r>
      <w:r>
        <w:rPr>
          <w:rFonts w:eastAsia="Times New Roman"/>
          <w:sz w:val="28"/>
          <w:szCs w:val="28"/>
        </w:rPr>
        <w:t xml:space="preserve"> услуги.</w:t>
      </w:r>
    </w:p>
    <w:p w:rsidR="00276DDF" w:rsidRDefault="0041418B" w:rsidP="007A320B">
      <w:pPr>
        <w:pStyle w:val="ConsPlusNormal"/>
        <w:numPr>
          <w:ilvl w:val="0"/>
          <w:numId w:val="2"/>
        </w:numPr>
        <w:ind w:left="0" w:firstLine="851"/>
        <w:jc w:val="both"/>
        <w:rPr>
          <w:rFonts w:ascii="Times New Roman" w:hAnsi="Times New Roman" w:cs="Times New Roman"/>
          <w:sz w:val="28"/>
          <w:szCs w:val="28"/>
        </w:rPr>
      </w:pPr>
      <w:r>
        <w:rPr>
          <w:rFonts w:ascii="Times New Roman" w:hAnsi="Times New Roman" w:cs="Times New Roman"/>
          <w:sz w:val="28"/>
          <w:szCs w:val="28"/>
        </w:rPr>
        <w:t>В случае предоставления муниципальной услуги в электронном виде используется государственная информационная система - ГИС (при наличии) отсутствует (указать наименование ГИС, состав реестровой записи о результате предоставления муниципальной услуги отсутствует (при наличии)).</w:t>
      </w:r>
    </w:p>
    <w:p w:rsidR="00276DDF" w:rsidRDefault="0041418B" w:rsidP="007A320B">
      <w:pPr>
        <w:numPr>
          <w:ilvl w:val="0"/>
          <w:numId w:val="2"/>
        </w:numPr>
        <w:tabs>
          <w:tab w:val="left" w:pos="709"/>
        </w:tabs>
        <w:ind w:left="0" w:firstLine="851"/>
        <w:jc w:val="both"/>
        <w:rPr>
          <w:sz w:val="28"/>
          <w:szCs w:val="28"/>
        </w:rPr>
      </w:pPr>
      <w:r>
        <w:rPr>
          <w:sz w:val="28"/>
          <w:szCs w:val="28"/>
        </w:rPr>
        <w:t>Заявителю в качестве результата предоставления услуги обеспечивается по его выбору возможность получения:</w:t>
      </w:r>
    </w:p>
    <w:p w:rsidR="00276DDF" w:rsidRDefault="0041418B" w:rsidP="007A320B">
      <w:pPr>
        <w:numPr>
          <w:ilvl w:val="1"/>
          <w:numId w:val="2"/>
        </w:numPr>
        <w:tabs>
          <w:tab w:val="left" w:pos="709"/>
        </w:tabs>
        <w:jc w:val="both"/>
        <w:rPr>
          <w:sz w:val="28"/>
          <w:szCs w:val="28"/>
        </w:rPr>
      </w:pPr>
      <w:r>
        <w:rPr>
          <w:sz w:val="28"/>
          <w:szCs w:val="28"/>
        </w:rPr>
        <w:t> В случае подачи заявления в электронной форме через ЕПГУ:</w:t>
      </w:r>
    </w:p>
    <w:p w:rsidR="00276DDF" w:rsidRDefault="0041418B">
      <w:pPr>
        <w:tabs>
          <w:tab w:val="left" w:pos="709"/>
          <w:tab w:val="left" w:pos="851"/>
        </w:tabs>
        <w:ind w:firstLine="993"/>
        <w:jc w:val="both"/>
        <w:rPr>
          <w:sz w:val="28"/>
          <w:szCs w:val="28"/>
        </w:rPr>
      </w:pPr>
      <w:r>
        <w:rPr>
          <w:sz w:val="28"/>
          <w:szCs w:val="28"/>
        </w:rPr>
        <w:lastRenderedPageBreak/>
        <w:t>- электронного документа, подписанного уполномоченным должностным лицом с использованием КЭП;</w:t>
      </w:r>
    </w:p>
    <w:p w:rsidR="00276DDF" w:rsidRDefault="0041418B">
      <w:pPr>
        <w:tabs>
          <w:tab w:val="left" w:pos="709"/>
        </w:tabs>
        <w:ind w:firstLine="993"/>
        <w:jc w:val="both"/>
        <w:rPr>
          <w:sz w:val="28"/>
          <w:szCs w:val="28"/>
        </w:rPr>
      </w:pPr>
      <w:r>
        <w:rPr>
          <w:sz w:val="28"/>
          <w:szCs w:val="28"/>
        </w:rPr>
        <w:t>- 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276DDF" w:rsidRDefault="0041418B" w:rsidP="007A320B">
      <w:pPr>
        <w:numPr>
          <w:ilvl w:val="1"/>
          <w:numId w:val="2"/>
        </w:numPr>
        <w:tabs>
          <w:tab w:val="left" w:pos="709"/>
        </w:tabs>
        <w:ind w:left="0" w:firstLine="851"/>
        <w:jc w:val="both"/>
        <w:rPr>
          <w:sz w:val="28"/>
          <w:szCs w:val="28"/>
        </w:rPr>
      </w:pPr>
      <w:r>
        <w:rPr>
          <w:sz w:val="28"/>
          <w:szCs w:val="28"/>
        </w:rPr>
        <w:t> В случае подачи заявления через многофункциональный центр (при наличии соглашения о взаимодействии):</w:t>
      </w:r>
    </w:p>
    <w:p w:rsidR="00276DDF" w:rsidRDefault="0041418B">
      <w:pPr>
        <w:tabs>
          <w:tab w:val="left" w:pos="709"/>
        </w:tabs>
        <w:ind w:firstLine="851"/>
        <w:jc w:val="both"/>
        <w:rPr>
          <w:sz w:val="28"/>
          <w:szCs w:val="28"/>
        </w:rPr>
      </w:pPr>
      <w:r>
        <w:rPr>
          <w:sz w:val="28"/>
          <w:szCs w:val="28"/>
        </w:rPr>
        <w:t>- электронного документа, подписанного уполномоченным должностным лицом с использованием КЭП;</w:t>
      </w:r>
    </w:p>
    <w:p w:rsidR="00276DDF" w:rsidRDefault="0041418B">
      <w:pPr>
        <w:tabs>
          <w:tab w:val="left" w:pos="709"/>
        </w:tabs>
        <w:ind w:firstLine="851"/>
        <w:jc w:val="both"/>
        <w:rPr>
          <w:sz w:val="28"/>
          <w:szCs w:val="28"/>
        </w:rPr>
      </w:pPr>
      <w:r>
        <w:rPr>
          <w:sz w:val="28"/>
          <w:szCs w:val="28"/>
        </w:rPr>
        <w:t>- 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276DDF" w:rsidRDefault="0041418B" w:rsidP="007A320B">
      <w:pPr>
        <w:numPr>
          <w:ilvl w:val="0"/>
          <w:numId w:val="2"/>
        </w:numPr>
        <w:tabs>
          <w:tab w:val="left" w:pos="709"/>
        </w:tabs>
        <w:ind w:left="0" w:firstLine="851"/>
        <w:jc w:val="both"/>
        <w:rPr>
          <w:sz w:val="28"/>
          <w:szCs w:val="28"/>
        </w:rPr>
      </w:pPr>
      <w:r>
        <w:rPr>
          <w:sz w:val="28"/>
          <w:szCs w:val="28"/>
        </w:rPr>
        <w:t xml:space="preserve">Результат предоставления муниципальной услуги отображается у заявителя в личном кабинете на ЕПГУ в форме электронного документа. </w:t>
      </w:r>
    </w:p>
    <w:p w:rsidR="00276DDF" w:rsidRDefault="00276DDF">
      <w:pPr>
        <w:tabs>
          <w:tab w:val="left" w:pos="709"/>
        </w:tabs>
        <w:ind w:left="851"/>
        <w:jc w:val="both"/>
        <w:rPr>
          <w:sz w:val="28"/>
          <w:szCs w:val="28"/>
        </w:rPr>
      </w:pPr>
    </w:p>
    <w:p w:rsidR="00276DDF" w:rsidRDefault="0041418B">
      <w:pPr>
        <w:tabs>
          <w:tab w:val="left" w:pos="709"/>
        </w:tabs>
        <w:jc w:val="center"/>
        <w:rPr>
          <w:sz w:val="28"/>
          <w:szCs w:val="28"/>
        </w:rPr>
      </w:pPr>
      <w:r>
        <w:rPr>
          <w:sz w:val="28"/>
          <w:szCs w:val="28"/>
        </w:rPr>
        <w:t>Срок предоставления муниципальной услуги</w:t>
      </w:r>
    </w:p>
    <w:p w:rsidR="00276DDF" w:rsidRDefault="00276DDF">
      <w:pPr>
        <w:tabs>
          <w:tab w:val="left" w:pos="709"/>
        </w:tabs>
        <w:jc w:val="center"/>
        <w:rPr>
          <w:sz w:val="28"/>
          <w:szCs w:val="28"/>
        </w:rPr>
      </w:pPr>
    </w:p>
    <w:p w:rsidR="00276DDF" w:rsidRDefault="0041418B" w:rsidP="007A320B">
      <w:pPr>
        <w:numPr>
          <w:ilvl w:val="0"/>
          <w:numId w:val="2"/>
        </w:numPr>
        <w:ind w:left="0" w:firstLine="851"/>
        <w:jc w:val="both"/>
        <w:rPr>
          <w:sz w:val="28"/>
          <w:szCs w:val="28"/>
        </w:rPr>
      </w:pPr>
      <w:r>
        <w:rPr>
          <w:sz w:val="28"/>
          <w:szCs w:val="28"/>
        </w:rPr>
        <w:t>Срок предоставления муниципальной услуги, который исчисляется со дня регистрации заявления о предоставлении муниципальной услуги и документов и (или) информации, необходимых для предоставления муниципальной услуги, в Уполномоченном органе, составляет 35 рабочих дней, независимо от категории (признаков) заявителя и способа подачи заявления о предоставлении муниципальной услуги</w:t>
      </w:r>
      <w:r>
        <w:rPr>
          <w:rFonts w:eastAsia="Times New Roman"/>
          <w:sz w:val="28"/>
        </w:rPr>
        <w:t>.</w:t>
      </w:r>
    </w:p>
    <w:p w:rsidR="00276DDF" w:rsidRDefault="00276DDF">
      <w:pPr>
        <w:jc w:val="both"/>
        <w:rPr>
          <w:sz w:val="28"/>
          <w:szCs w:val="28"/>
          <w:highlight w:val="yellow"/>
        </w:rPr>
      </w:pPr>
    </w:p>
    <w:p w:rsidR="00276DDF" w:rsidRDefault="0041418B">
      <w:pPr>
        <w:ind w:left="-15" w:firstLine="15"/>
        <w:jc w:val="center"/>
        <w:outlineLvl w:val="2"/>
        <w:rPr>
          <w:bCs/>
          <w:sz w:val="28"/>
          <w:szCs w:val="28"/>
        </w:rPr>
      </w:pPr>
      <w:r>
        <w:rPr>
          <w:bCs/>
          <w:sz w:val="28"/>
          <w:szCs w:val="28"/>
        </w:rPr>
        <w:t xml:space="preserve">Размер платы, взимаемой с заявителя при предоставлении </w:t>
      </w:r>
    </w:p>
    <w:p w:rsidR="00276DDF" w:rsidRDefault="0041418B">
      <w:pPr>
        <w:ind w:left="-15" w:firstLine="15"/>
        <w:jc w:val="center"/>
        <w:outlineLvl w:val="2"/>
        <w:rPr>
          <w:bCs/>
          <w:sz w:val="28"/>
          <w:szCs w:val="28"/>
        </w:rPr>
      </w:pPr>
      <w:r>
        <w:rPr>
          <w:bCs/>
          <w:sz w:val="28"/>
          <w:szCs w:val="28"/>
        </w:rPr>
        <w:t>муниципальной услуги, и способы ее взимания</w:t>
      </w:r>
    </w:p>
    <w:p w:rsidR="00276DDF" w:rsidRDefault="00276DDF">
      <w:pPr>
        <w:jc w:val="both"/>
        <w:rPr>
          <w:sz w:val="28"/>
          <w:szCs w:val="28"/>
        </w:rPr>
      </w:pPr>
    </w:p>
    <w:p w:rsidR="00276DDF" w:rsidRDefault="0041418B" w:rsidP="007A320B">
      <w:pPr>
        <w:numPr>
          <w:ilvl w:val="0"/>
          <w:numId w:val="2"/>
        </w:numPr>
        <w:ind w:left="0" w:firstLine="851"/>
        <w:jc w:val="both"/>
        <w:rPr>
          <w:sz w:val="28"/>
          <w:szCs w:val="28"/>
        </w:rPr>
      </w:pPr>
      <w:r>
        <w:rPr>
          <w:rFonts w:eastAsia="Times New Roman"/>
          <w:sz w:val="28"/>
        </w:rPr>
        <w:t>Предоставление муниципальной услуги</w:t>
      </w:r>
      <w:r>
        <w:rPr>
          <w:spacing w:val="1"/>
          <w:sz w:val="28"/>
        </w:rPr>
        <w:t xml:space="preserve"> </w:t>
      </w:r>
      <w:r>
        <w:rPr>
          <w:rFonts w:eastAsia="Times New Roman"/>
          <w:sz w:val="28"/>
        </w:rPr>
        <w:t>осуществляется бесплатно.</w:t>
      </w:r>
    </w:p>
    <w:p w:rsidR="00276DDF" w:rsidRDefault="00276DDF">
      <w:pPr>
        <w:jc w:val="both"/>
        <w:rPr>
          <w:sz w:val="28"/>
          <w:szCs w:val="28"/>
        </w:rPr>
      </w:pPr>
    </w:p>
    <w:p w:rsidR="00276DDF" w:rsidRDefault="0041418B">
      <w:pPr>
        <w:jc w:val="center"/>
        <w:outlineLvl w:val="2"/>
        <w:rPr>
          <w:bCs/>
          <w:sz w:val="28"/>
          <w:szCs w:val="28"/>
        </w:rPr>
      </w:pPr>
      <w:r>
        <w:rPr>
          <w:bCs/>
          <w:sz w:val="28"/>
          <w:szCs w:val="28"/>
        </w:rPr>
        <w:t xml:space="preserve">Максимальный срок ожидания в очереди при подаче заявления </w:t>
      </w:r>
    </w:p>
    <w:p w:rsidR="00276DDF" w:rsidRDefault="0041418B">
      <w:pPr>
        <w:jc w:val="center"/>
        <w:outlineLvl w:val="2"/>
        <w:rPr>
          <w:bCs/>
          <w:sz w:val="28"/>
          <w:szCs w:val="28"/>
        </w:rPr>
      </w:pPr>
      <w:r>
        <w:rPr>
          <w:bCs/>
          <w:sz w:val="28"/>
          <w:szCs w:val="28"/>
        </w:rPr>
        <w:t>о предоставлении муниципальной услуги и при получении результата предоставления муниципальной услуги</w:t>
      </w:r>
    </w:p>
    <w:p w:rsidR="00276DDF" w:rsidRDefault="00276DDF">
      <w:pPr>
        <w:jc w:val="center"/>
        <w:outlineLvl w:val="2"/>
        <w:rPr>
          <w:bCs/>
          <w:sz w:val="28"/>
          <w:szCs w:val="28"/>
        </w:rPr>
      </w:pPr>
    </w:p>
    <w:p w:rsidR="00276DDF" w:rsidRDefault="0041418B" w:rsidP="007A320B">
      <w:pPr>
        <w:numPr>
          <w:ilvl w:val="0"/>
          <w:numId w:val="2"/>
        </w:numPr>
        <w:ind w:left="0" w:firstLine="851"/>
        <w:jc w:val="both"/>
        <w:rPr>
          <w:sz w:val="28"/>
          <w:szCs w:val="28"/>
        </w:rPr>
      </w:pPr>
      <w:r>
        <w:rPr>
          <w:rFonts w:eastAsia="Times New Roman"/>
          <w:sz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многофункциональном центре составляет 15 минут.</w:t>
      </w:r>
    </w:p>
    <w:p w:rsidR="00276DDF" w:rsidRDefault="00276DDF">
      <w:pPr>
        <w:jc w:val="both"/>
        <w:rPr>
          <w:sz w:val="28"/>
          <w:szCs w:val="28"/>
        </w:rPr>
      </w:pPr>
    </w:p>
    <w:p w:rsidR="00276DDF" w:rsidRDefault="0041418B">
      <w:pPr>
        <w:jc w:val="center"/>
        <w:rPr>
          <w:sz w:val="28"/>
          <w:szCs w:val="28"/>
        </w:rPr>
      </w:pPr>
      <w:r>
        <w:rPr>
          <w:bCs/>
          <w:sz w:val="28"/>
          <w:szCs w:val="28"/>
        </w:rPr>
        <w:t>Срок регистрации заявления о предоставлении муниципальной услуги</w:t>
      </w:r>
    </w:p>
    <w:p w:rsidR="00276DDF" w:rsidRDefault="00276DDF">
      <w:pPr>
        <w:jc w:val="both"/>
        <w:rPr>
          <w:sz w:val="28"/>
          <w:szCs w:val="28"/>
        </w:rPr>
      </w:pPr>
    </w:p>
    <w:p w:rsidR="00276DDF" w:rsidRDefault="0041418B" w:rsidP="007A320B">
      <w:pPr>
        <w:numPr>
          <w:ilvl w:val="0"/>
          <w:numId w:val="2"/>
        </w:numPr>
        <w:ind w:left="0" w:firstLine="851"/>
        <w:jc w:val="both"/>
        <w:rPr>
          <w:sz w:val="28"/>
          <w:szCs w:val="28"/>
        </w:rPr>
      </w:pPr>
      <w:r>
        <w:rPr>
          <w:sz w:val="28"/>
          <w:szCs w:val="28"/>
        </w:rPr>
        <w:t xml:space="preserve">Срок регистрации заявления о предоставлении </w:t>
      </w:r>
      <w:r>
        <w:rPr>
          <w:bCs/>
          <w:sz w:val="28"/>
          <w:szCs w:val="28"/>
        </w:rPr>
        <w:t>муниципальной</w:t>
      </w:r>
      <w:r>
        <w:rPr>
          <w:sz w:val="28"/>
          <w:szCs w:val="28"/>
        </w:rPr>
        <w:t xml:space="preserve"> услуги, независимо от способа его подачи, составляет 1 рабочий день </w:t>
      </w:r>
      <w:proofErr w:type="gramStart"/>
      <w:r>
        <w:rPr>
          <w:sz w:val="28"/>
          <w:szCs w:val="28"/>
        </w:rPr>
        <w:t>с даты</w:t>
      </w:r>
      <w:proofErr w:type="gramEnd"/>
      <w:r>
        <w:rPr>
          <w:sz w:val="28"/>
          <w:szCs w:val="28"/>
        </w:rPr>
        <w:t xml:space="preserve"> его поступления.</w:t>
      </w:r>
    </w:p>
    <w:p w:rsidR="00276DDF" w:rsidRDefault="0041418B">
      <w:pPr>
        <w:ind w:left="-15" w:firstLine="865"/>
        <w:jc w:val="both"/>
        <w:outlineLvl w:val="2"/>
        <w:rPr>
          <w:rFonts w:eastAsia="Times New Roman"/>
          <w:sz w:val="28"/>
        </w:rPr>
      </w:pPr>
      <w:r>
        <w:rPr>
          <w:sz w:val="28"/>
          <w:szCs w:val="28"/>
        </w:rPr>
        <w:lastRenderedPageBreak/>
        <w:t xml:space="preserve">В случае направления заявления о предоставлении </w:t>
      </w:r>
      <w:r>
        <w:rPr>
          <w:bCs/>
          <w:sz w:val="28"/>
          <w:szCs w:val="28"/>
        </w:rPr>
        <w:t>муниципальной</w:t>
      </w:r>
      <w:r>
        <w:rPr>
          <w:sz w:val="28"/>
          <w:szCs w:val="28"/>
        </w:rPr>
        <w:t xml:space="preserve"> услуги посредством ЕПГУ или МФЦ в нерабочий день либо за пределами рабочего времени регистрация запроса о предоставлении государственной услуги осуществляется в первый рабочий день, следующий за днем его направления</w:t>
      </w:r>
      <w:r>
        <w:rPr>
          <w:rFonts w:eastAsia="Times New Roman"/>
          <w:sz w:val="28"/>
        </w:rPr>
        <w:t>.</w:t>
      </w:r>
    </w:p>
    <w:p w:rsidR="00276DDF" w:rsidRDefault="00276DDF">
      <w:pPr>
        <w:ind w:left="1630"/>
        <w:jc w:val="both"/>
        <w:rPr>
          <w:sz w:val="28"/>
          <w:szCs w:val="28"/>
        </w:rPr>
      </w:pPr>
    </w:p>
    <w:p w:rsidR="00276DDF" w:rsidRDefault="0041418B">
      <w:pPr>
        <w:jc w:val="center"/>
        <w:rPr>
          <w:sz w:val="28"/>
          <w:szCs w:val="28"/>
        </w:rPr>
      </w:pPr>
      <w:r>
        <w:rPr>
          <w:bCs/>
          <w:sz w:val="28"/>
          <w:szCs w:val="28"/>
        </w:rPr>
        <w:t xml:space="preserve">Требования к помещениям, </w:t>
      </w:r>
    </w:p>
    <w:p w:rsidR="00276DDF" w:rsidRDefault="0041418B">
      <w:pPr>
        <w:jc w:val="center"/>
        <w:rPr>
          <w:sz w:val="28"/>
          <w:szCs w:val="28"/>
        </w:rPr>
      </w:pPr>
      <w:r>
        <w:rPr>
          <w:bCs/>
          <w:sz w:val="28"/>
          <w:szCs w:val="28"/>
        </w:rPr>
        <w:t xml:space="preserve">в </w:t>
      </w:r>
      <w:proofErr w:type="gramStart"/>
      <w:r>
        <w:rPr>
          <w:bCs/>
          <w:sz w:val="28"/>
          <w:szCs w:val="28"/>
        </w:rPr>
        <w:t>которых</w:t>
      </w:r>
      <w:proofErr w:type="gramEnd"/>
      <w:r>
        <w:rPr>
          <w:bCs/>
          <w:sz w:val="28"/>
          <w:szCs w:val="28"/>
        </w:rPr>
        <w:t xml:space="preserve"> предоставляется муниципальная услуга</w:t>
      </w:r>
    </w:p>
    <w:p w:rsidR="00276DDF" w:rsidRDefault="00276DDF">
      <w:pPr>
        <w:ind w:left="1630"/>
        <w:jc w:val="both"/>
        <w:rPr>
          <w:sz w:val="28"/>
          <w:szCs w:val="28"/>
        </w:rPr>
      </w:pPr>
    </w:p>
    <w:p w:rsidR="00276DDF" w:rsidRDefault="0041418B" w:rsidP="007A320B">
      <w:pPr>
        <w:pStyle w:val="ConsPlusNormal"/>
        <w:numPr>
          <w:ilvl w:val="0"/>
          <w:numId w:val="2"/>
        </w:numPr>
        <w:tabs>
          <w:tab w:val="left" w:pos="709"/>
        </w:tabs>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Liberation Serif" w:eastAsia="Liberation Serif" w:hAnsi="Liberation Serif" w:cs="Liberation Serif"/>
          <w:sz w:val="28"/>
          <w:szCs w:val="28"/>
        </w:rPr>
        <w:t>Требования к помещениям, в которых предоставляется муниципальная услуга, размещены на официальном сайте Уполномоченного органа, предоставляющего услугу, в сети «Интернет», а также на ЕПГУ (при наличии технической возможности).</w:t>
      </w:r>
    </w:p>
    <w:p w:rsidR="00276DDF" w:rsidRDefault="00276DDF">
      <w:pPr>
        <w:tabs>
          <w:tab w:val="left" w:pos="709"/>
        </w:tabs>
        <w:jc w:val="center"/>
        <w:outlineLvl w:val="2"/>
        <w:rPr>
          <w:rFonts w:ascii="Liberation Serif" w:hAnsi="Liberation Serif" w:cs="Liberation Serif"/>
          <w:sz w:val="28"/>
          <w:szCs w:val="28"/>
        </w:rPr>
      </w:pPr>
    </w:p>
    <w:p w:rsidR="00276DDF" w:rsidRDefault="0041418B">
      <w:pPr>
        <w:tabs>
          <w:tab w:val="left" w:pos="709"/>
        </w:tabs>
        <w:jc w:val="center"/>
        <w:outlineLvl w:val="2"/>
        <w:rPr>
          <w:rFonts w:ascii="Liberation Serif" w:eastAsia="Liberation Serif" w:hAnsi="Liberation Serif" w:cs="Liberation Serif"/>
          <w:sz w:val="28"/>
          <w:szCs w:val="28"/>
        </w:rPr>
      </w:pPr>
      <w:r>
        <w:rPr>
          <w:rFonts w:ascii="Liberation Serif" w:eastAsia="Liberation Serif" w:hAnsi="Liberation Serif" w:cs="Liberation Serif"/>
          <w:bCs/>
          <w:sz w:val="28"/>
          <w:szCs w:val="28"/>
        </w:rPr>
        <w:t>Показатели качества и доступности муниципальной услуги</w:t>
      </w:r>
    </w:p>
    <w:p w:rsidR="00276DDF" w:rsidRDefault="00276DDF">
      <w:pPr>
        <w:tabs>
          <w:tab w:val="left" w:pos="709"/>
        </w:tabs>
        <w:jc w:val="center"/>
        <w:outlineLvl w:val="2"/>
        <w:rPr>
          <w:rFonts w:ascii="Liberation Serif" w:hAnsi="Liberation Serif" w:cs="Liberation Serif"/>
          <w:bCs/>
          <w:sz w:val="28"/>
          <w:szCs w:val="28"/>
        </w:rPr>
      </w:pP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szCs w:val="28"/>
        </w:rPr>
        <w:t>Перечень показателей качества и доступности муниципальной услуги размещен на официальном сайте Уполномоченного органа, предоставляющего услугу, в сети «Интернет», а также на ЕПГУ (при наличии технической возможности).</w:t>
      </w:r>
    </w:p>
    <w:p w:rsidR="00276DDF" w:rsidRDefault="00276DDF">
      <w:pPr>
        <w:pStyle w:val="ConsPlusNormal"/>
        <w:tabs>
          <w:tab w:val="left" w:pos="709"/>
        </w:tabs>
        <w:ind w:left="851" w:firstLine="0"/>
        <w:jc w:val="both"/>
        <w:rPr>
          <w:rFonts w:ascii="Liberation Serif" w:hAnsi="Liberation Serif" w:cs="Liberation Serif"/>
          <w:sz w:val="28"/>
          <w:szCs w:val="28"/>
        </w:rPr>
      </w:pPr>
    </w:p>
    <w:p w:rsidR="00276DDF" w:rsidRDefault="00276DDF">
      <w:pPr>
        <w:jc w:val="center"/>
        <w:outlineLvl w:val="2"/>
        <w:rPr>
          <w:rFonts w:eastAsia="Times New Roman"/>
          <w:sz w:val="28"/>
          <w:szCs w:val="28"/>
        </w:rPr>
      </w:pPr>
    </w:p>
    <w:p w:rsidR="00276DDF" w:rsidRDefault="0041418B">
      <w:pPr>
        <w:jc w:val="center"/>
        <w:outlineLvl w:val="2"/>
        <w:rPr>
          <w:rFonts w:eastAsia="Times New Roman"/>
          <w:sz w:val="28"/>
          <w:szCs w:val="28"/>
        </w:rPr>
      </w:pPr>
      <w:r>
        <w:rPr>
          <w:rFonts w:eastAsia="Times New Roman"/>
          <w:sz w:val="28"/>
          <w:szCs w:val="28"/>
        </w:rPr>
        <w:t>Иные требования к предоставлению муниципальной услуги</w:t>
      </w:r>
    </w:p>
    <w:p w:rsidR="00276DDF" w:rsidRDefault="00276DDF">
      <w:pPr>
        <w:pStyle w:val="ConsPlusNormal"/>
        <w:tabs>
          <w:tab w:val="left" w:pos="709"/>
        </w:tabs>
        <w:ind w:left="851" w:firstLine="0"/>
        <w:jc w:val="both"/>
        <w:rPr>
          <w:rFonts w:ascii="Liberation Serif" w:hAnsi="Liberation Serif" w:cs="Liberation Serif"/>
          <w:sz w:val="28"/>
          <w:szCs w:val="28"/>
        </w:rPr>
      </w:pPr>
    </w:p>
    <w:p w:rsidR="00276DDF" w:rsidRDefault="0041418B" w:rsidP="007A320B">
      <w:pPr>
        <w:pStyle w:val="ConsPlusNormal"/>
        <w:numPr>
          <w:ilvl w:val="0"/>
          <w:numId w:val="2"/>
        </w:numPr>
        <w:tabs>
          <w:tab w:val="left" w:pos="709"/>
        </w:tabs>
        <w:ind w:left="0" w:firstLine="851"/>
        <w:jc w:val="both"/>
        <w:rPr>
          <w:rFonts w:ascii="Liberation Serif" w:eastAsia="Liberation Serif" w:hAnsi="Liberation Serif" w:cs="Liberation Serif"/>
          <w:sz w:val="28"/>
          <w:szCs w:val="28"/>
        </w:rPr>
      </w:pPr>
      <w:r>
        <w:rPr>
          <w:rFonts w:ascii="Liberation Serif" w:eastAsia="Liberation Serif" w:hAnsi="Liberation Serif" w:cs="Liberation Serif"/>
          <w:bCs/>
          <w:sz w:val="28"/>
          <w:szCs w:val="28"/>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1. Сведения о регистрационном учете по месту жительства или месту</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пребывания - МВД России;</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2. Сведения о лицах, зарегистрированных по месту пребывания или по месту</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 xml:space="preserve">жительства, а также </w:t>
      </w:r>
      <w:proofErr w:type="gramStart"/>
      <w:r w:rsidRPr="00377483">
        <w:rPr>
          <w:rFonts w:ascii="Liberation Serif" w:eastAsia="Liberation Serif" w:hAnsi="Liberation Serif" w:cs="Liberation Serif"/>
          <w:sz w:val="28"/>
          <w:szCs w:val="28"/>
        </w:rPr>
        <w:t>состоящих</w:t>
      </w:r>
      <w:proofErr w:type="gramEnd"/>
      <w:r w:rsidRPr="00377483">
        <w:rPr>
          <w:rFonts w:ascii="Liberation Serif" w:eastAsia="Liberation Serif" w:hAnsi="Liberation Serif" w:cs="Liberation Serif"/>
          <w:sz w:val="28"/>
          <w:szCs w:val="28"/>
        </w:rPr>
        <w:t xml:space="preserve"> на миграционном учёте, совместно по одному</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адресу - МВД России;</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3. Предоставление из ЕГР ЗАГС по запросу сведений о рождении – ФНС;</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4. Сведения о действительности Паспорта Гражданина РФ – МВД РФ;</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5. О соответствии фамильно-именной группы, даты рождения, пола и СНИЛС</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 ПФР;</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6. Сведения из ЕГР ЗАГС о перемене фамилии, имени, отчестве – ФНС;</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7. Сведения о наличии приватизируемого жилого помещения в реестре</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муниципальной (государственной) собственности – орган государственной власти</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 xml:space="preserve">(местного самоуправления), </w:t>
      </w:r>
      <w:proofErr w:type="gramStart"/>
      <w:r w:rsidRPr="00377483">
        <w:rPr>
          <w:rFonts w:ascii="Liberation Serif" w:eastAsia="Liberation Serif" w:hAnsi="Liberation Serif" w:cs="Liberation Serif"/>
          <w:sz w:val="28"/>
          <w:szCs w:val="28"/>
        </w:rPr>
        <w:t>ответственный</w:t>
      </w:r>
      <w:proofErr w:type="gramEnd"/>
      <w:r w:rsidRPr="00377483">
        <w:rPr>
          <w:rFonts w:ascii="Liberation Serif" w:eastAsia="Liberation Serif" w:hAnsi="Liberation Serif" w:cs="Liberation Serif"/>
          <w:sz w:val="28"/>
          <w:szCs w:val="28"/>
        </w:rPr>
        <w:t xml:space="preserve"> за ведение реестра муниципальной</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lastRenderedPageBreak/>
        <w:t>(государственной) собственности;</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8. Сведения, подтверждающие, что ранее право заявителя на приватизацию не</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было использовано - орган государственной власти (местного самоуправления),</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proofErr w:type="gramStart"/>
      <w:r w:rsidRPr="00377483">
        <w:rPr>
          <w:rFonts w:ascii="Liberation Serif" w:eastAsia="Liberation Serif" w:hAnsi="Liberation Serif" w:cs="Liberation Serif"/>
          <w:sz w:val="28"/>
          <w:szCs w:val="28"/>
        </w:rPr>
        <w:t>осуществляющий</w:t>
      </w:r>
      <w:proofErr w:type="gramEnd"/>
      <w:r w:rsidRPr="00377483">
        <w:rPr>
          <w:rFonts w:ascii="Liberation Serif" w:eastAsia="Liberation Serif" w:hAnsi="Liberation Serif" w:cs="Liberation Serif"/>
          <w:sz w:val="28"/>
          <w:szCs w:val="28"/>
        </w:rPr>
        <w:t xml:space="preserve"> заключение договора на приватизацию;</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 xml:space="preserve">9. Документы, подтверждающие право заявителя на пользование </w:t>
      </w:r>
      <w:proofErr w:type="gramStart"/>
      <w:r w:rsidRPr="00377483">
        <w:rPr>
          <w:rFonts w:ascii="Liberation Serif" w:eastAsia="Liberation Serif" w:hAnsi="Liberation Serif" w:cs="Liberation Serif"/>
          <w:sz w:val="28"/>
          <w:szCs w:val="28"/>
        </w:rPr>
        <w:t>жилым</w:t>
      </w:r>
      <w:proofErr w:type="gramEnd"/>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помещением - орган государственной власти (местного самоуправления),</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proofErr w:type="gramStart"/>
      <w:r w:rsidRPr="00377483">
        <w:rPr>
          <w:rFonts w:ascii="Liberation Serif" w:eastAsia="Liberation Serif" w:hAnsi="Liberation Serif" w:cs="Liberation Serif"/>
          <w:sz w:val="28"/>
          <w:szCs w:val="28"/>
        </w:rPr>
        <w:t>ответственный</w:t>
      </w:r>
      <w:proofErr w:type="gramEnd"/>
      <w:r w:rsidRPr="00377483">
        <w:rPr>
          <w:rFonts w:ascii="Liberation Serif" w:eastAsia="Liberation Serif" w:hAnsi="Liberation Serif" w:cs="Liberation Serif"/>
          <w:sz w:val="28"/>
          <w:szCs w:val="28"/>
        </w:rPr>
        <w:t xml:space="preserve"> за предоставление жилых помещений на условиях найма из</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муниципальной (государственной) собственности;</w:t>
      </w:r>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18.</w:t>
      </w:r>
      <w:r w:rsidRPr="00377483">
        <w:rPr>
          <w:rFonts w:ascii="Liberation Serif" w:eastAsia="Liberation Serif" w:hAnsi="Liberation Serif" w:cs="Liberation Serif"/>
          <w:sz w:val="28"/>
          <w:szCs w:val="28"/>
        </w:rPr>
        <w:t xml:space="preserve">10. Соглашение о расторжении договора передачи жилого помещения </w:t>
      </w:r>
      <w:proofErr w:type="gramStart"/>
      <w:r w:rsidRPr="00377483">
        <w:rPr>
          <w:rFonts w:ascii="Liberation Serif" w:eastAsia="Liberation Serif" w:hAnsi="Liberation Serif" w:cs="Liberation Serif"/>
          <w:sz w:val="28"/>
          <w:szCs w:val="28"/>
        </w:rPr>
        <w:t>в</w:t>
      </w:r>
      <w:proofErr w:type="gramEnd"/>
    </w:p>
    <w:p w:rsidR="00377483" w:rsidRPr="00377483" w:rsidRDefault="00377483" w:rsidP="00377483">
      <w:pPr>
        <w:pStyle w:val="ConsPlusNormal"/>
        <w:tabs>
          <w:tab w:val="left" w:pos="709"/>
        </w:tabs>
        <w:jc w:val="both"/>
        <w:rPr>
          <w:rFonts w:ascii="Liberation Serif" w:eastAsia="Liberation Serif" w:hAnsi="Liberation Serif" w:cs="Liberation Serif"/>
          <w:sz w:val="28"/>
          <w:szCs w:val="28"/>
        </w:rPr>
      </w:pPr>
      <w:r w:rsidRPr="00377483">
        <w:rPr>
          <w:rFonts w:ascii="Liberation Serif" w:eastAsia="Liberation Serif" w:hAnsi="Liberation Serif" w:cs="Liberation Serif"/>
          <w:sz w:val="28"/>
          <w:szCs w:val="28"/>
        </w:rPr>
        <w:t>собственность граждан - орган государственной власти (местного самоуправления),</w:t>
      </w:r>
    </w:p>
    <w:p w:rsidR="00276DDF" w:rsidRDefault="00377483" w:rsidP="00377483">
      <w:pPr>
        <w:pStyle w:val="ConsPlusNormal"/>
        <w:tabs>
          <w:tab w:val="left" w:pos="709"/>
        </w:tabs>
        <w:ind w:firstLine="0"/>
        <w:jc w:val="both"/>
        <w:rPr>
          <w:rFonts w:ascii="Liberation Serif" w:eastAsia="Liberation Serif" w:hAnsi="Liberation Serif" w:cs="Liberation Serif"/>
          <w:sz w:val="28"/>
          <w:szCs w:val="28"/>
        </w:rPr>
      </w:pPr>
      <w:proofErr w:type="gramStart"/>
      <w:r w:rsidRPr="00377483">
        <w:rPr>
          <w:rFonts w:ascii="Liberation Serif" w:eastAsia="Liberation Serif" w:hAnsi="Liberation Serif" w:cs="Liberation Serif"/>
          <w:sz w:val="28"/>
          <w:szCs w:val="28"/>
        </w:rPr>
        <w:t>осуществляющий</w:t>
      </w:r>
      <w:proofErr w:type="gramEnd"/>
      <w:r w:rsidRPr="00377483">
        <w:rPr>
          <w:rFonts w:ascii="Liberation Serif" w:eastAsia="Liberation Serif" w:hAnsi="Liberation Serif" w:cs="Liberation Serif"/>
          <w:sz w:val="28"/>
          <w:szCs w:val="28"/>
        </w:rPr>
        <w:t xml:space="preserve"> зак</w:t>
      </w:r>
      <w:r>
        <w:rPr>
          <w:rFonts w:ascii="Liberation Serif" w:eastAsia="Liberation Serif" w:hAnsi="Liberation Serif" w:cs="Liberation Serif"/>
          <w:sz w:val="28"/>
          <w:szCs w:val="28"/>
        </w:rPr>
        <w:t>лючение договора на приватизации.</w:t>
      </w:r>
    </w:p>
    <w:p w:rsidR="00377483" w:rsidRPr="00377483" w:rsidRDefault="00377483" w:rsidP="00377483">
      <w:pPr>
        <w:widowControl w:val="0"/>
        <w:tabs>
          <w:tab w:val="left" w:pos="993"/>
        </w:tabs>
        <w:autoSpaceDE w:val="0"/>
        <w:autoSpaceDN w:val="0"/>
        <w:ind w:firstLine="540"/>
        <w:rPr>
          <w:rFonts w:eastAsia="Times New Roman"/>
          <w:sz w:val="28"/>
          <w:szCs w:val="28"/>
        </w:rPr>
      </w:pPr>
      <w:r w:rsidRPr="00377483">
        <w:rPr>
          <w:rFonts w:eastAsia="Times New Roman"/>
          <w:sz w:val="28"/>
          <w:szCs w:val="28"/>
        </w:rPr>
        <w:t>Муниципальная услуга предоставляется без взимания платы.</w:t>
      </w:r>
    </w:p>
    <w:p w:rsidR="00377483" w:rsidRDefault="00377483" w:rsidP="00377483">
      <w:pPr>
        <w:pStyle w:val="ConsPlusNormal"/>
        <w:tabs>
          <w:tab w:val="left" w:pos="709"/>
        </w:tabs>
        <w:ind w:firstLine="0"/>
        <w:jc w:val="both"/>
        <w:rPr>
          <w:rFonts w:ascii="Liberation Serif" w:eastAsia="Liberation Serif" w:hAnsi="Liberation Serif" w:cs="Liberation Serif"/>
          <w:sz w:val="28"/>
          <w:szCs w:val="28"/>
        </w:rPr>
      </w:pP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Times New Roman" w:hAnsi="Times New Roman" w:cs="Times New Roman"/>
          <w:bCs/>
          <w:sz w:val="28"/>
          <w:szCs w:val="28"/>
        </w:rPr>
        <w:t>П</w:t>
      </w:r>
      <w:r>
        <w:rPr>
          <w:rFonts w:ascii="Times New Roman" w:hAnsi="Times New Roman" w:cs="Times New Roman"/>
          <w:sz w:val="28"/>
          <w:szCs w:val="28"/>
        </w:rPr>
        <w:t xml:space="preserve">ри предоставлении муниципальной услуги </w:t>
      </w:r>
      <w:proofErr w:type="gramStart"/>
      <w:r>
        <w:rPr>
          <w:rFonts w:ascii="Times New Roman" w:hAnsi="Times New Roman" w:cs="Times New Roman"/>
          <w:sz w:val="28"/>
          <w:szCs w:val="28"/>
        </w:rPr>
        <w:t>используется ГИС</w:t>
      </w:r>
      <w:r w:rsidR="00377483">
        <w:rPr>
          <w:rFonts w:ascii="Times New Roman" w:hAnsi="Times New Roman" w:cs="Times New Roman"/>
          <w:sz w:val="28"/>
          <w:szCs w:val="28"/>
        </w:rPr>
        <w:t xml:space="preserve"> отсутствует</w:t>
      </w:r>
      <w:proofErr w:type="gramEnd"/>
      <w:r>
        <w:rPr>
          <w:rFonts w:ascii="Times New Roman" w:hAnsi="Times New Roman" w:cs="Times New Roman"/>
          <w:sz w:val="28"/>
          <w:szCs w:val="28"/>
        </w:rPr>
        <w:t xml:space="preserve"> (при наличии)</w:t>
      </w:r>
      <w:r>
        <w:rPr>
          <w:rFonts w:ascii="Liberation Serif" w:eastAsia="Liberation Serif" w:hAnsi="Liberation Serif" w:cs="Liberation Serif"/>
          <w:sz w:val="28"/>
          <w:szCs w:val="28"/>
        </w:rPr>
        <w:t>.</w:t>
      </w:r>
    </w:p>
    <w:p w:rsidR="00276DDF" w:rsidRDefault="0041418B">
      <w:pPr>
        <w:pStyle w:val="ConsPlusNormal"/>
        <w:tabs>
          <w:tab w:val="left" w:pos="709"/>
        </w:tabs>
        <w:jc w:val="both"/>
        <w:rPr>
          <w:rFonts w:ascii="Liberation Serif" w:eastAsia="Liberation Serif" w:hAnsi="Liberation Serif" w:cs="Liberation Serif"/>
          <w:sz w:val="28"/>
          <w:szCs w:val="28"/>
        </w:rPr>
      </w:pPr>
      <w:r>
        <w:rPr>
          <w:rFonts w:ascii="Liberation Serif" w:eastAsia="Liberation Serif" w:hAnsi="Liberation Serif" w:cs="Liberation Serif"/>
          <w:bCs/>
          <w:sz w:val="28"/>
          <w:szCs w:val="28"/>
          <w:vertAlign w:val="superscript"/>
        </w:rPr>
        <w:t>(указать наименование ГИС)</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Times New Roman" w:hAnsi="Times New Roman"/>
          <w:sz w:val="28"/>
          <w:szCs w:val="28"/>
        </w:rPr>
        <w:t>Результат предоставления муниципальной услуги в отношении несовершеннолетнего, оформленный в форме документа на бумажном носителе, не</w:t>
      </w:r>
      <w:r>
        <w:rPr>
          <w:rFonts w:ascii="Liberation Serif" w:eastAsia="Liberation Serif" w:hAnsi="Liberation Serif" w:cs="Liberation Serif"/>
          <w:sz w:val="28"/>
        </w:rPr>
        <w:t xml:space="preserve"> </w:t>
      </w:r>
      <w:r>
        <w:rPr>
          <w:rFonts w:ascii="Times New Roman" w:hAnsi="Times New Roman"/>
          <w:sz w:val="28"/>
          <w:szCs w:val="28"/>
        </w:rPr>
        <w:t>предоставляется законному представителю несовершеннолетнего, не являющемуся заявителем, в случае, если заявитель в момент подачи заявления выразил письменно желание получить запрашиваемый результат предоставления муниципальной услуги в отношении несовершеннолетнего лично.</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proofErr w:type="gramStart"/>
      <w:r>
        <w:rPr>
          <w:rFonts w:ascii="Times New Roman" w:hAnsi="Times New Roman"/>
          <w:sz w:val="28"/>
          <w:szCs w:val="28"/>
        </w:rPr>
        <w:t>Результат предоставления муниципальной услуги в отношении несовершеннолетнего, оформленный в форме документа на бумажном носителе, предоставляется законному представителю несовершеннолетнего, не являющемуся заявителем, в случае, если заявитель в момент подачи заявления выразил письменно желание о получении запрашиваемого результата предоставления муниципальной услуги в отношении несовершеннолетнего его законным представителем, не являющ</w:t>
      </w:r>
      <w:r>
        <w:rPr>
          <w:rFonts w:ascii="Liberation Serif" w:eastAsia="Liberation Serif" w:hAnsi="Liberation Serif" w:cs="Liberation Serif"/>
          <w:sz w:val="28"/>
          <w:szCs w:val="28"/>
        </w:rPr>
        <w:t xml:space="preserve">емся заявителем, в порядке, предусмотренном </w:t>
      </w:r>
      <w:r>
        <w:rPr>
          <w:rFonts w:ascii="Liberation Serif" w:eastAsia="Liberation Serif" w:hAnsi="Liberation Serif" w:cs="Liberation Serif"/>
          <w:sz w:val="28"/>
          <w:szCs w:val="28"/>
          <w:highlight w:val="white"/>
        </w:rPr>
        <w:t>пунктом 10 наст</w:t>
      </w:r>
      <w:r>
        <w:rPr>
          <w:rFonts w:ascii="Liberation Serif" w:eastAsia="Liberation Serif" w:hAnsi="Liberation Serif" w:cs="Liberation Serif"/>
          <w:sz w:val="28"/>
          <w:szCs w:val="28"/>
        </w:rPr>
        <w:t xml:space="preserve">оящего Административного регламента </w:t>
      </w:r>
      <w:r>
        <w:rPr>
          <w:rFonts w:ascii="Liberation Serif" w:eastAsia="Liberation Serif" w:hAnsi="Liberation Serif" w:cs="Liberation Serif"/>
          <w:color w:val="000000"/>
          <w:sz w:val="28"/>
          <w:szCs w:val="28"/>
          <w:highlight w:val="white"/>
          <w:lang w:bidi="ru-RU"/>
        </w:rPr>
        <w:t>в срок 5 рабочих</w:t>
      </w:r>
      <w:proofErr w:type="gramEnd"/>
      <w:r>
        <w:rPr>
          <w:rFonts w:ascii="Liberation Serif" w:eastAsia="Liberation Serif" w:hAnsi="Liberation Serif" w:cs="Liberation Serif"/>
          <w:color w:val="000000"/>
          <w:sz w:val="28"/>
          <w:szCs w:val="28"/>
          <w:highlight w:val="white"/>
          <w:lang w:bidi="ru-RU"/>
        </w:rPr>
        <w:t xml:space="preserve"> дней со дня принятия соответствующего решения.</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szCs w:val="28"/>
        </w:rPr>
        <w:t>Заявление о предоставлении муниципальной услуги и документы, необходимые для предоставления муниципальной услуги, могут быть поданы в МФЦ.</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szCs w:val="28"/>
        </w:rPr>
        <w:t>МФЦ предоставлена возможность принятия решений об отказе в приеме заявления и документов и (или) информации, необходимых для предоставления муниципальной услуги.</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 xml:space="preserve">МФЦ выдает заявителю результат предоставления муниципальной услуги, в том числе документы на бумажном носителе, подтверждающие содержание электронных документов, направленных в МФЦ по результатам </w:t>
      </w:r>
      <w:r>
        <w:rPr>
          <w:rFonts w:ascii="Liberation Serif" w:eastAsia="Liberation Serif" w:hAnsi="Liberation Serif" w:cs="Liberation Serif"/>
          <w:sz w:val="28"/>
        </w:rPr>
        <w:lastRenderedPageBreak/>
        <w:t>предоставления муниципальной услуги.</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Прием заявления о предоставлении муниципальной услуги и документов, необходимых для предоставления муниципальной услуги, а также выдача результата предоставления муниципальной услуги в МФЦ осуществляется на основании заключенного между МФЦ и Уполномоченным органом Соглашения о взаимодействии.</w:t>
      </w:r>
    </w:p>
    <w:p w:rsidR="00276DDF" w:rsidRDefault="00276DDF">
      <w:pPr>
        <w:pStyle w:val="ConsPlusNormal"/>
        <w:tabs>
          <w:tab w:val="left" w:pos="709"/>
        </w:tabs>
        <w:jc w:val="both"/>
        <w:rPr>
          <w:rFonts w:ascii="Times New Roman" w:hAnsi="Times New Roman"/>
          <w:sz w:val="28"/>
          <w:szCs w:val="28"/>
        </w:rPr>
      </w:pPr>
    </w:p>
    <w:p w:rsidR="00276DDF" w:rsidRDefault="0041418B">
      <w:pPr>
        <w:jc w:val="center"/>
        <w:rPr>
          <w:sz w:val="28"/>
          <w:szCs w:val="28"/>
        </w:rPr>
      </w:pPr>
      <w:r>
        <w:rPr>
          <w:sz w:val="28"/>
          <w:szCs w:val="28"/>
        </w:rPr>
        <w:t>Исчерпывающий перечень документов, необходимых</w:t>
      </w:r>
    </w:p>
    <w:p w:rsidR="00276DDF" w:rsidRDefault="0041418B">
      <w:pPr>
        <w:jc w:val="center"/>
        <w:rPr>
          <w:sz w:val="28"/>
          <w:szCs w:val="28"/>
        </w:rPr>
      </w:pPr>
      <w:r>
        <w:rPr>
          <w:sz w:val="28"/>
          <w:szCs w:val="28"/>
        </w:rPr>
        <w:t>для предоставления муниципальной услуги</w:t>
      </w:r>
    </w:p>
    <w:p w:rsidR="00276DDF" w:rsidRDefault="00276DDF">
      <w:pPr>
        <w:pStyle w:val="ConsPlusNormal"/>
        <w:tabs>
          <w:tab w:val="left" w:pos="709"/>
        </w:tabs>
        <w:jc w:val="both"/>
        <w:rPr>
          <w:rFonts w:ascii="Times New Roman" w:hAnsi="Times New Roman"/>
          <w:sz w:val="28"/>
          <w:szCs w:val="28"/>
        </w:rPr>
      </w:pPr>
    </w:p>
    <w:p w:rsidR="00276DDF" w:rsidRDefault="0041418B" w:rsidP="007A320B">
      <w:pPr>
        <w:pStyle w:val="ConsPlusNormal"/>
        <w:numPr>
          <w:ilvl w:val="0"/>
          <w:numId w:val="2"/>
        </w:numPr>
        <w:tabs>
          <w:tab w:val="left" w:pos="709"/>
        </w:tabs>
        <w:ind w:left="0" w:firstLine="851"/>
        <w:jc w:val="both"/>
        <w:rPr>
          <w:rFonts w:ascii="Times New Roman" w:hAnsi="Times New Roman"/>
          <w:sz w:val="28"/>
          <w:szCs w:val="28"/>
        </w:rPr>
      </w:pPr>
      <w:proofErr w:type="gramStart"/>
      <w:r>
        <w:rPr>
          <w:rFonts w:ascii="Times New Roman" w:hAnsi="Times New Roman"/>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 способы подачи таких документов приведены </w:t>
      </w:r>
      <w:r>
        <w:rPr>
          <w:rFonts w:ascii="Times New Roman" w:hAnsi="Times New Roman"/>
          <w:sz w:val="28"/>
          <w:szCs w:val="28"/>
          <w:highlight w:val="white"/>
        </w:rPr>
        <w:t xml:space="preserve">в таблице № 2, </w:t>
      </w:r>
      <w:r>
        <w:rPr>
          <w:rFonts w:ascii="Times New Roman" w:hAnsi="Times New Roman"/>
          <w:sz w:val="28"/>
          <w:szCs w:val="28"/>
        </w:rPr>
        <w:t>содержащейся в приложении</w:t>
      </w:r>
      <w:proofErr w:type="gramEnd"/>
      <w:r>
        <w:rPr>
          <w:rFonts w:ascii="Times New Roman" w:hAnsi="Times New Roman"/>
          <w:sz w:val="28"/>
          <w:szCs w:val="28"/>
        </w:rPr>
        <w:t xml:space="preserve"> к настоящему Административному регламенту.</w:t>
      </w:r>
    </w:p>
    <w:p w:rsidR="00276DDF" w:rsidRDefault="0041418B" w:rsidP="007A320B">
      <w:pPr>
        <w:pStyle w:val="ConsPlusNormal"/>
        <w:numPr>
          <w:ilvl w:val="0"/>
          <w:numId w:val="2"/>
        </w:numPr>
        <w:tabs>
          <w:tab w:val="left" w:pos="709"/>
        </w:tabs>
        <w:ind w:left="0" w:firstLine="851"/>
        <w:jc w:val="both"/>
        <w:rPr>
          <w:rFonts w:ascii="Times New Roman" w:hAnsi="Times New Roman"/>
          <w:sz w:val="28"/>
          <w:szCs w:val="28"/>
        </w:rPr>
      </w:pPr>
      <w:r>
        <w:rPr>
          <w:rFonts w:ascii="Times New Roman" w:hAnsi="Times New Roman"/>
          <w:sz w:val="28"/>
          <w:szCs w:val="28"/>
        </w:rPr>
        <w:t xml:space="preserve"> Форма заявления о предоставлении муниципальной услуги и документов, необходимых для предоставления муниципальной услуги, приведены в приложении к настоящему Административному регламенту.</w:t>
      </w:r>
    </w:p>
    <w:p w:rsidR="00276DDF" w:rsidRDefault="00276DDF">
      <w:pPr>
        <w:pStyle w:val="ConsPlusNormal"/>
        <w:tabs>
          <w:tab w:val="left" w:pos="709"/>
        </w:tabs>
        <w:ind w:left="851" w:firstLine="0"/>
        <w:jc w:val="both"/>
        <w:rPr>
          <w:rFonts w:ascii="Times New Roman" w:hAnsi="Times New Roman"/>
          <w:sz w:val="28"/>
          <w:szCs w:val="28"/>
        </w:rPr>
      </w:pPr>
    </w:p>
    <w:p w:rsidR="00276DDF" w:rsidRDefault="0041418B">
      <w:pPr>
        <w:jc w:val="center"/>
        <w:outlineLvl w:val="2"/>
        <w:rPr>
          <w:sz w:val="28"/>
          <w:szCs w:val="28"/>
          <w:highlight w:val="white"/>
        </w:rPr>
      </w:pPr>
      <w:r>
        <w:rPr>
          <w:sz w:val="28"/>
          <w:szCs w:val="28"/>
          <w:highlight w:val="white"/>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276DDF" w:rsidRDefault="00276DDF">
      <w:pPr>
        <w:pStyle w:val="ConsPlusNormal"/>
        <w:tabs>
          <w:tab w:val="left" w:pos="709"/>
        </w:tabs>
        <w:ind w:left="851" w:firstLine="0"/>
        <w:jc w:val="both"/>
        <w:rPr>
          <w:rFonts w:ascii="Times New Roman" w:hAnsi="Times New Roman"/>
          <w:b/>
          <w:bCs/>
          <w:sz w:val="28"/>
          <w:szCs w:val="28"/>
          <w:highlight w:val="white"/>
        </w:rPr>
      </w:pPr>
    </w:p>
    <w:p w:rsidR="00276DDF" w:rsidRDefault="00276DDF">
      <w:pPr>
        <w:pStyle w:val="ConsPlusNormal"/>
        <w:tabs>
          <w:tab w:val="left" w:pos="709"/>
        </w:tabs>
        <w:ind w:left="851" w:firstLine="0"/>
        <w:jc w:val="both"/>
        <w:rPr>
          <w:rFonts w:ascii="Times New Roman" w:hAnsi="Times New Roman"/>
          <w:sz w:val="28"/>
          <w:szCs w:val="28"/>
          <w:highlight w:val="white"/>
        </w:rPr>
      </w:pP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Основаниями для отказа в приеме к рассмотрению документов</w:t>
      </w:r>
      <w:r>
        <w:rPr>
          <w:rFonts w:ascii="Liberation Serif" w:eastAsia="Liberation Serif" w:hAnsi="Liberation Serif" w:cs="Liberation Serif"/>
          <w:b/>
          <w:sz w:val="28"/>
          <w:szCs w:val="28"/>
        </w:rPr>
        <w:t xml:space="preserve"> </w:t>
      </w:r>
      <w:r>
        <w:rPr>
          <w:rFonts w:ascii="Liberation Serif" w:eastAsia="Liberation Serif" w:hAnsi="Liberation Serif" w:cs="Liberation Serif"/>
          <w:sz w:val="28"/>
        </w:rPr>
        <w:t>необходимых для предоставления муниципальной услуги, являются:</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заявление о предоставлении услуги подано в исполнительный орган Оренбургской области, орган местного самоуправления или организацию, в полномочия которых не входит предоставление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неполное заполнение обязательных полей в форме заявления о предоставлении услуги (недостоверное, неправильное);</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представление неполного комплекта документов;</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lastRenderedPageBreak/>
        <w:t xml:space="preserve">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заявление подано лицом, не имеющим полномочий представлять интересы заявителя.</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szCs w:val="28"/>
        </w:rPr>
        <w:t>Основания для приостановления предоставления муниципальной услуги не установлены.</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szCs w:val="28"/>
        </w:rPr>
        <w:t>Основания для приостановления предоставления муниципальной услуги не установлены.</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szCs w:val="28"/>
        </w:rPr>
        <w:t>Основания для отказа в предоставлении муниципальной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 xml:space="preserve"> обращение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муниципальной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 xml:space="preserve"> </w:t>
      </w:r>
      <w:r>
        <w:rPr>
          <w:rFonts w:ascii="Liberation Serif" w:eastAsia="Liberation Serif" w:hAnsi="Liberation Serif" w:cs="Liberation Serif"/>
          <w:sz w:val="28"/>
          <w:szCs w:val="28"/>
        </w:rPr>
        <w:t>некорректное заполнение обязательных полей в форме заявления о предоставлении услуги на ЕПГУ (недостоверное, неправильное либо неполное заполнение);</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szCs w:val="28"/>
        </w:rPr>
        <w:t xml:space="preserve">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 xml:space="preserve"> отсутствие согласия с приватизацией жилого помещения либо отказа от участия в приватизации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rPr>
      </w:pPr>
      <w:r>
        <w:rPr>
          <w:rFonts w:ascii="Liberation Serif" w:eastAsia="Liberation Serif" w:hAnsi="Liberation Serif" w:cs="Liberation Serif"/>
          <w:sz w:val="28"/>
        </w:rPr>
        <w:t xml:space="preserve">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отказ в приватизации жилого помещения одного или нескольких лиц, зарегистрированных по месту жительства с заявителем;</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использованное ранее право на приватизацию;</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 xml:space="preserve"> обращение с заявлением о приватизации жилого помещения, находящегося в аварийном состоянии, в общежитии, служебного жилого помещения;</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lastRenderedPageBreak/>
        <w:t>отсутствие/непредставление сведений, подтверждающих участие (неучастие) в приватизации, из других субъектов Российской Федерации;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отсутствие права собственности на приватизируемое заявителем жилое помещение у публичного образования, от имени которого орган местного самоуправления, предоставляющий муниципальную услугу, осуществляет полномочия собственника;</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изменение паспортных и/или иных персональных данных в период предоставления муниципальной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арест жилого помещения;</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изменение состава лиц, совместно проживающих в приватизируемом жилом помещении с заявителем, в период предоставления муниципальной услуги;</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276DDF" w:rsidRDefault="0041418B">
      <w:pPr>
        <w:pStyle w:val="ConsPlusNormal"/>
        <w:tabs>
          <w:tab w:val="left" w:pos="709"/>
        </w:tabs>
        <w:ind w:firstLine="850"/>
        <w:jc w:val="both"/>
        <w:rPr>
          <w:rFonts w:ascii="Liberation Serif" w:hAnsi="Liberation Serif" w:cs="Liberation Serif"/>
          <w:sz w:val="28"/>
          <w:szCs w:val="28"/>
        </w:rPr>
      </w:pPr>
      <w:r>
        <w:rPr>
          <w:rFonts w:ascii="Liberation Serif" w:eastAsia="Liberation Serif" w:hAnsi="Liberation Serif" w:cs="Liberation Serif"/>
          <w:sz w:val="28"/>
        </w:rPr>
        <w:t>- граждан, выбывших в организации стационарного социального обслуживания;</w:t>
      </w:r>
    </w:p>
    <w:p w:rsidR="00276DDF" w:rsidRDefault="0041418B">
      <w:pPr>
        <w:pStyle w:val="ConsPlusNormal"/>
        <w:tabs>
          <w:tab w:val="left" w:pos="709"/>
        </w:tabs>
        <w:ind w:firstLine="850"/>
        <w:jc w:val="both"/>
        <w:rPr>
          <w:rFonts w:ascii="Liberation Serif" w:hAnsi="Liberation Serif" w:cs="Liberation Serif"/>
          <w:sz w:val="28"/>
          <w:szCs w:val="28"/>
        </w:rPr>
      </w:pPr>
      <w:r>
        <w:rPr>
          <w:rFonts w:ascii="Liberation Serif" w:eastAsia="Liberation Serif" w:hAnsi="Liberation Serif" w:cs="Liberation Serif"/>
          <w:sz w:val="28"/>
        </w:rPr>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276DDF" w:rsidRDefault="0041418B">
      <w:pPr>
        <w:pStyle w:val="ConsPlusNormal"/>
        <w:tabs>
          <w:tab w:val="left" w:pos="709"/>
        </w:tabs>
        <w:ind w:firstLine="850"/>
        <w:jc w:val="both"/>
        <w:rPr>
          <w:rFonts w:ascii="Liberation Serif" w:hAnsi="Liberation Serif" w:cs="Liberation Serif"/>
          <w:sz w:val="28"/>
          <w:szCs w:val="28"/>
        </w:rPr>
      </w:pPr>
      <w:r>
        <w:rPr>
          <w:rFonts w:ascii="Liberation Serif" w:eastAsia="Liberation Serif" w:hAnsi="Liberation Serif" w:cs="Liberation Serif"/>
          <w:sz w:val="28"/>
        </w:rPr>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276DDF" w:rsidRDefault="0041418B">
      <w:pPr>
        <w:pStyle w:val="ConsPlusNormal"/>
        <w:tabs>
          <w:tab w:val="left" w:pos="709"/>
        </w:tabs>
        <w:ind w:firstLine="850"/>
        <w:jc w:val="both"/>
        <w:rPr>
          <w:rFonts w:ascii="Liberation Serif" w:hAnsi="Liberation Serif" w:cs="Liberation Serif"/>
          <w:sz w:val="28"/>
          <w:szCs w:val="28"/>
        </w:rPr>
      </w:pPr>
      <w:r>
        <w:rPr>
          <w:rFonts w:ascii="Liberation Serif" w:eastAsia="Liberation Serif" w:hAnsi="Liberation Serif" w:cs="Liberation Serif"/>
          <w:sz w:val="28"/>
        </w:rPr>
        <w:t>- граждан, снятых с регистрационного учета на основании судебных решений, но сохранивших право пользования жилым помещением;</w:t>
      </w:r>
    </w:p>
    <w:p w:rsidR="00276DDF" w:rsidRDefault="0041418B">
      <w:pPr>
        <w:pStyle w:val="ConsPlusNormal"/>
        <w:tabs>
          <w:tab w:val="left" w:pos="709"/>
        </w:tabs>
        <w:ind w:firstLine="1069"/>
        <w:jc w:val="both"/>
        <w:rPr>
          <w:rFonts w:ascii="Liberation Serif" w:hAnsi="Liberation Serif" w:cs="Liberation Serif"/>
          <w:sz w:val="28"/>
          <w:szCs w:val="28"/>
          <w:highlight w:val="white"/>
        </w:rPr>
      </w:pPr>
      <w:r>
        <w:rPr>
          <w:rFonts w:ascii="Liberation Serif" w:eastAsia="Liberation Serif" w:hAnsi="Liberation Serif" w:cs="Liberation Serif"/>
          <w:sz w:val="28"/>
        </w:rPr>
        <w:t>- граждан, снятых с регистрационного учета без указания точного адреса.</w:t>
      </w:r>
    </w:p>
    <w:p w:rsidR="00276DDF" w:rsidRDefault="0041418B" w:rsidP="007A320B">
      <w:pPr>
        <w:pStyle w:val="ConsPlusNormal"/>
        <w:numPr>
          <w:ilvl w:val="1"/>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rPr>
        <w:t>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276DDF" w:rsidRDefault="0041418B" w:rsidP="007A320B">
      <w:pPr>
        <w:pStyle w:val="ConsPlusNormal"/>
        <w:numPr>
          <w:ilvl w:val="0"/>
          <w:numId w:val="2"/>
        </w:numPr>
        <w:tabs>
          <w:tab w:val="left" w:pos="709"/>
        </w:tabs>
        <w:ind w:left="0" w:firstLine="851"/>
        <w:jc w:val="both"/>
        <w:rPr>
          <w:rFonts w:ascii="Liberation Serif" w:hAnsi="Liberation Serif" w:cs="Liberation Serif"/>
          <w:sz w:val="28"/>
          <w:szCs w:val="28"/>
          <w:highlight w:val="white"/>
        </w:rPr>
      </w:pPr>
      <w:r>
        <w:rPr>
          <w:rFonts w:ascii="Liberation Serif" w:eastAsia="Liberation Serif" w:hAnsi="Liberation Serif" w:cs="Liberation Serif"/>
          <w:sz w:val="28"/>
          <w:szCs w:val="28"/>
          <w:highlight w:val="white"/>
        </w:rPr>
        <w:t>Основания для отказа в приеме заявления о предоставлении муниципальной услуги и документов, необходимых для предоставления муниципальной услуги, основания для приостановления предоставления муниципальной услуги, основания для отказа в предоставлении муниципальной услуги с учетом категории (признаков) заявителя приведены в таблице № 3, содержащейся в приложении к настоящему Административному регламенту.</w:t>
      </w:r>
    </w:p>
    <w:p w:rsidR="00276DDF" w:rsidRDefault="00276DDF">
      <w:pPr>
        <w:pStyle w:val="ConsPlusNormal"/>
        <w:tabs>
          <w:tab w:val="left" w:pos="709"/>
        </w:tabs>
        <w:jc w:val="both"/>
        <w:rPr>
          <w:rFonts w:ascii="Times New Roman" w:hAnsi="Times New Roman"/>
          <w:sz w:val="28"/>
          <w:szCs w:val="28"/>
          <w:highlight w:val="white"/>
        </w:rPr>
      </w:pPr>
    </w:p>
    <w:p w:rsidR="00276DDF" w:rsidRDefault="0041418B">
      <w:pPr>
        <w:jc w:val="center"/>
        <w:rPr>
          <w:b/>
          <w:sz w:val="28"/>
          <w:szCs w:val="28"/>
        </w:rPr>
      </w:pPr>
      <w:r>
        <w:rPr>
          <w:b/>
          <w:sz w:val="28"/>
          <w:szCs w:val="28"/>
          <w:lang w:val="en-US"/>
        </w:rPr>
        <w:t>III</w:t>
      </w:r>
      <w:r>
        <w:rPr>
          <w:b/>
          <w:sz w:val="28"/>
          <w:szCs w:val="28"/>
        </w:rPr>
        <w:t xml:space="preserve">. Состав, последовательность и сроки выполнения </w:t>
      </w:r>
    </w:p>
    <w:p w:rsidR="00276DDF" w:rsidRDefault="0041418B">
      <w:pPr>
        <w:jc w:val="center"/>
        <w:rPr>
          <w:b/>
          <w:sz w:val="28"/>
          <w:szCs w:val="28"/>
        </w:rPr>
      </w:pPr>
      <w:r>
        <w:rPr>
          <w:b/>
          <w:sz w:val="28"/>
          <w:szCs w:val="28"/>
        </w:rPr>
        <w:t>административных процедур</w:t>
      </w:r>
    </w:p>
    <w:p w:rsidR="00276DDF" w:rsidRDefault="00276DDF">
      <w:pPr>
        <w:jc w:val="center"/>
        <w:rPr>
          <w:sz w:val="28"/>
          <w:szCs w:val="28"/>
          <w:lang w:val="en-US"/>
        </w:rPr>
      </w:pPr>
    </w:p>
    <w:p w:rsidR="00276DDF" w:rsidRDefault="0041418B" w:rsidP="007A320B">
      <w:pPr>
        <w:numPr>
          <w:ilvl w:val="0"/>
          <w:numId w:val="2"/>
        </w:numPr>
        <w:ind w:left="0" w:firstLine="851"/>
        <w:jc w:val="both"/>
        <w:rPr>
          <w:sz w:val="28"/>
          <w:szCs w:val="28"/>
        </w:rPr>
      </w:pPr>
      <w:r>
        <w:rPr>
          <w:rFonts w:eastAsia="Times New Roman"/>
          <w:sz w:val="28"/>
        </w:rPr>
        <w:lastRenderedPageBreak/>
        <w:t>Предоставление муниципальной услуги включает в себя выполнение следующих административных процедур:</w:t>
      </w:r>
    </w:p>
    <w:p w:rsidR="00276DDF" w:rsidRDefault="0041418B">
      <w:pPr>
        <w:spacing w:line="248" w:lineRule="auto"/>
        <w:ind w:firstLine="851"/>
        <w:jc w:val="both"/>
        <w:rPr>
          <w:rFonts w:eastAsia="Times New Roman"/>
          <w:sz w:val="28"/>
          <w:szCs w:val="28"/>
        </w:rPr>
      </w:pPr>
      <w:r>
        <w:rPr>
          <w:rFonts w:eastAsia="Times New Roman"/>
          <w:sz w:val="28"/>
          <w:szCs w:val="28"/>
        </w:rPr>
        <w:t>профилирование заявителя;</w:t>
      </w:r>
    </w:p>
    <w:p w:rsidR="00276DDF" w:rsidRDefault="0041418B">
      <w:pPr>
        <w:spacing w:line="248" w:lineRule="auto"/>
        <w:ind w:firstLine="851"/>
        <w:jc w:val="both"/>
        <w:rPr>
          <w:rFonts w:eastAsia="Times New Roman"/>
          <w:sz w:val="28"/>
          <w:szCs w:val="28"/>
        </w:rPr>
      </w:pPr>
      <w:r>
        <w:rPr>
          <w:rFonts w:eastAsia="Times New Roman"/>
          <w:sz w:val="28"/>
        </w:rPr>
        <w:t>прием и регистрация Уполномоченным органом заявления и иных документов, необходимых для предоставления муниципальной услуги;</w:t>
      </w:r>
    </w:p>
    <w:p w:rsidR="00276DDF" w:rsidRDefault="0041418B">
      <w:pPr>
        <w:ind w:firstLine="851"/>
        <w:jc w:val="both"/>
        <w:rPr>
          <w:sz w:val="28"/>
          <w:szCs w:val="28"/>
        </w:rPr>
      </w:pPr>
      <w:r>
        <w:rPr>
          <w:sz w:val="28"/>
          <w:szCs w:val="28"/>
        </w:rPr>
        <w:t>формирование и направление межведомственных запросов;</w:t>
      </w:r>
    </w:p>
    <w:p w:rsidR="00276DDF" w:rsidRDefault="0041418B">
      <w:pPr>
        <w:ind w:firstLine="851"/>
        <w:jc w:val="both"/>
        <w:rPr>
          <w:rFonts w:eastAsia="Times New Roman"/>
          <w:sz w:val="28"/>
          <w:szCs w:val="28"/>
        </w:rPr>
      </w:pPr>
      <w:r>
        <w:rPr>
          <w:rFonts w:eastAsia="Times New Roman"/>
          <w:sz w:val="28"/>
          <w:szCs w:val="28"/>
        </w:rPr>
        <w:t>рассмотрение документов и сведений;</w:t>
      </w:r>
    </w:p>
    <w:p w:rsidR="00276DDF" w:rsidRDefault="0041418B">
      <w:pPr>
        <w:ind w:firstLine="851"/>
        <w:jc w:val="both"/>
        <w:rPr>
          <w:sz w:val="28"/>
          <w:szCs w:val="28"/>
        </w:rPr>
      </w:pPr>
      <w:r>
        <w:rPr>
          <w:sz w:val="28"/>
          <w:szCs w:val="28"/>
        </w:rPr>
        <w:t>принятие решения о предоставлении (об отказе в предоставлении) муниципальной услуги;</w:t>
      </w:r>
    </w:p>
    <w:p w:rsidR="00276DDF" w:rsidRDefault="0041418B">
      <w:pPr>
        <w:spacing w:line="248" w:lineRule="auto"/>
        <w:ind w:firstLine="851"/>
        <w:jc w:val="both"/>
        <w:rPr>
          <w:rFonts w:eastAsia="Times New Roman"/>
          <w:sz w:val="28"/>
        </w:rPr>
      </w:pPr>
      <w:r>
        <w:rPr>
          <w:rFonts w:eastAsia="Times New Roman"/>
          <w:sz w:val="28"/>
        </w:rPr>
        <w:t xml:space="preserve">получение результата предоставления муниципальной услуги; </w:t>
      </w:r>
    </w:p>
    <w:p w:rsidR="00276DDF" w:rsidRDefault="0041418B">
      <w:pPr>
        <w:spacing w:line="248" w:lineRule="auto"/>
        <w:ind w:firstLine="851"/>
        <w:jc w:val="both"/>
      </w:pPr>
      <w:r>
        <w:rPr>
          <w:rFonts w:eastAsia="Times New Roman"/>
          <w:sz w:val="28"/>
        </w:rPr>
        <w:t xml:space="preserve">получение сведений о ходе рассмотрения заявления; </w:t>
      </w:r>
    </w:p>
    <w:p w:rsidR="00276DDF" w:rsidRDefault="0041418B">
      <w:pPr>
        <w:ind w:left="851"/>
        <w:jc w:val="both"/>
        <w:rPr>
          <w:sz w:val="28"/>
          <w:szCs w:val="28"/>
        </w:rPr>
      </w:pPr>
      <w:r>
        <w:rPr>
          <w:rFonts w:eastAsia="Times New Roman"/>
          <w:sz w:val="28"/>
        </w:rPr>
        <w:t>осуществление оценки качества предоставления муниципальной услуги</w:t>
      </w:r>
      <w:r>
        <w:rPr>
          <w:sz w:val="28"/>
          <w:szCs w:val="28"/>
        </w:rPr>
        <w:t>.</w:t>
      </w:r>
    </w:p>
    <w:p w:rsidR="00276DDF" w:rsidRDefault="00276DDF">
      <w:pPr>
        <w:ind w:left="851"/>
        <w:jc w:val="both"/>
        <w:rPr>
          <w:sz w:val="28"/>
          <w:szCs w:val="28"/>
        </w:rPr>
      </w:pPr>
    </w:p>
    <w:p w:rsidR="00276DDF" w:rsidRDefault="0041418B">
      <w:pPr>
        <w:jc w:val="center"/>
        <w:rPr>
          <w:rFonts w:eastAsia="Times New Roman"/>
          <w:b/>
          <w:bCs/>
          <w:sz w:val="28"/>
          <w:szCs w:val="28"/>
          <w:highlight w:val="white"/>
        </w:rPr>
      </w:pPr>
      <w:r>
        <w:rPr>
          <w:rFonts w:eastAsia="Times New Roman"/>
          <w:sz w:val="28"/>
          <w:szCs w:val="28"/>
          <w:highlight w:val="white"/>
        </w:rPr>
        <w:t xml:space="preserve">Способы информирования заявителя об изменении статуса </w:t>
      </w:r>
    </w:p>
    <w:p w:rsidR="00276DDF" w:rsidRDefault="0041418B">
      <w:pPr>
        <w:jc w:val="center"/>
        <w:rPr>
          <w:rFonts w:eastAsia="Times New Roman"/>
          <w:b/>
          <w:bCs/>
          <w:sz w:val="28"/>
          <w:szCs w:val="28"/>
          <w:highlight w:val="white"/>
        </w:rPr>
      </w:pPr>
      <w:r>
        <w:rPr>
          <w:rFonts w:eastAsia="Times New Roman"/>
          <w:sz w:val="28"/>
          <w:szCs w:val="28"/>
          <w:highlight w:val="white"/>
        </w:rPr>
        <w:t>рассмотрения заявления о предоставлении муниципальной услуги</w:t>
      </w:r>
    </w:p>
    <w:p w:rsidR="00276DDF" w:rsidRDefault="00276DDF">
      <w:pPr>
        <w:ind w:left="851"/>
        <w:jc w:val="both"/>
        <w:rPr>
          <w:sz w:val="28"/>
          <w:szCs w:val="28"/>
        </w:rPr>
      </w:pPr>
    </w:p>
    <w:p w:rsidR="00276DDF" w:rsidRDefault="0041418B" w:rsidP="007A320B">
      <w:pPr>
        <w:numPr>
          <w:ilvl w:val="0"/>
          <w:numId w:val="2"/>
        </w:numPr>
        <w:ind w:left="0" w:firstLine="851"/>
        <w:jc w:val="both"/>
        <w:rPr>
          <w:rFonts w:eastAsia="Times New Roman"/>
          <w:sz w:val="28"/>
          <w:szCs w:val="28"/>
        </w:rPr>
      </w:pPr>
      <w:r>
        <w:rPr>
          <w:rFonts w:eastAsia="Times New Roman"/>
          <w:sz w:val="28"/>
        </w:rPr>
        <w:t>Получение сведений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76DDF" w:rsidRDefault="0041418B" w:rsidP="007A320B">
      <w:pPr>
        <w:numPr>
          <w:ilvl w:val="0"/>
          <w:numId w:val="2"/>
        </w:numPr>
        <w:ind w:left="0" w:firstLine="851"/>
        <w:jc w:val="both"/>
        <w:rPr>
          <w:rFonts w:eastAsia="Times New Roman"/>
          <w:sz w:val="28"/>
          <w:szCs w:val="28"/>
        </w:rPr>
      </w:pPr>
      <w:r>
        <w:rPr>
          <w:rFonts w:eastAsia="Times New Roman"/>
          <w:sz w:val="28"/>
        </w:rPr>
        <w:t>При предоставлении муниципальной услуги в электронном виде заявителю направляется:</w:t>
      </w:r>
    </w:p>
    <w:p w:rsidR="00276DDF" w:rsidRDefault="0041418B" w:rsidP="007A320B">
      <w:pPr>
        <w:numPr>
          <w:ilvl w:val="1"/>
          <w:numId w:val="2"/>
        </w:numPr>
        <w:ind w:left="0" w:firstLine="851"/>
        <w:jc w:val="both"/>
        <w:rPr>
          <w:rFonts w:eastAsia="Times New Roman"/>
          <w:sz w:val="28"/>
          <w:szCs w:val="28"/>
        </w:rPr>
      </w:pPr>
      <w:r>
        <w:rPr>
          <w:rFonts w:eastAsia="Times New Roman"/>
          <w:sz w:val="28"/>
        </w:rPr>
        <w:t xml:space="preserve"> </w:t>
      </w:r>
      <w:proofErr w:type="gramStart"/>
      <w:r>
        <w:rPr>
          <w:rFonts w:eastAsia="Times New Roman"/>
          <w:sz w:val="28"/>
        </w:rPr>
        <w:t>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276DDF" w:rsidRDefault="0041418B" w:rsidP="007A320B">
      <w:pPr>
        <w:numPr>
          <w:ilvl w:val="1"/>
          <w:numId w:val="2"/>
        </w:numPr>
        <w:ind w:left="0" w:firstLine="851"/>
        <w:jc w:val="both"/>
        <w:rPr>
          <w:rFonts w:eastAsia="Times New Roman"/>
          <w:sz w:val="28"/>
          <w:szCs w:val="28"/>
        </w:rPr>
      </w:pPr>
      <w:r>
        <w:rPr>
          <w:rFonts w:eastAsia="Times New Roman"/>
          <w:sz w:val="28"/>
        </w:rPr>
        <w:t xml:space="preserve">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76DDF" w:rsidRDefault="00276DDF">
      <w:pPr>
        <w:ind w:left="851"/>
        <w:jc w:val="both"/>
        <w:rPr>
          <w:rFonts w:eastAsia="Times New Roman"/>
          <w:sz w:val="28"/>
          <w:szCs w:val="28"/>
        </w:rPr>
      </w:pPr>
    </w:p>
    <w:p w:rsidR="00276DDF" w:rsidRDefault="00276DDF">
      <w:pPr>
        <w:sectPr w:rsidR="00276DDF">
          <w:headerReference w:type="default" r:id="rId12"/>
          <w:pgSz w:w="11906" w:h="16838"/>
          <w:pgMar w:top="1442" w:right="559" w:bottom="1467" w:left="1133" w:header="720" w:footer="720" w:gutter="0"/>
          <w:cols w:space="720"/>
          <w:titlePg/>
          <w:docGrid w:linePitch="360"/>
        </w:sectPr>
      </w:pPr>
    </w:p>
    <w:p w:rsidR="00276DDF" w:rsidRDefault="0041418B">
      <w:pPr>
        <w:ind w:right="60"/>
        <w:jc w:val="right"/>
        <w:rPr>
          <w:rFonts w:ascii="Liberation Serif" w:hAnsi="Liberation Serif" w:cs="Liberation Serif"/>
          <w:sz w:val="28"/>
          <w:szCs w:val="28"/>
        </w:rPr>
      </w:pPr>
      <w:r>
        <w:rPr>
          <w:rFonts w:ascii="Liberation Serif" w:eastAsia="Liberation Serif" w:hAnsi="Liberation Serif" w:cs="Liberation Serif"/>
          <w:sz w:val="28"/>
          <w:szCs w:val="28"/>
        </w:rPr>
        <w:lastRenderedPageBreak/>
        <w:t xml:space="preserve">Приложение </w:t>
      </w:r>
    </w:p>
    <w:p w:rsidR="00276DDF" w:rsidRDefault="0041418B">
      <w:pPr>
        <w:ind w:right="60"/>
        <w:jc w:val="right"/>
        <w:rPr>
          <w:rFonts w:ascii="Liberation Serif" w:hAnsi="Liberation Serif" w:cs="Liberation Serif"/>
          <w:sz w:val="28"/>
          <w:szCs w:val="28"/>
        </w:rPr>
      </w:pPr>
      <w:r>
        <w:rPr>
          <w:rFonts w:ascii="Liberation Serif" w:eastAsia="Liberation Serif" w:hAnsi="Liberation Serif" w:cs="Liberation Serif"/>
          <w:sz w:val="28"/>
          <w:szCs w:val="28"/>
        </w:rPr>
        <w:t>к Административному регламенту</w:t>
      </w: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41418B">
      <w:pPr>
        <w:ind w:right="60"/>
        <w:jc w:val="center"/>
        <w:rPr>
          <w:rFonts w:ascii="Liberation Serif" w:hAnsi="Liberation Serif" w:cs="Liberation Serif"/>
          <w:sz w:val="28"/>
          <w:szCs w:val="28"/>
        </w:rPr>
      </w:pPr>
      <w:r>
        <w:rPr>
          <w:rFonts w:ascii="Liberation Serif" w:eastAsia="Liberation Serif" w:hAnsi="Liberation Serif" w:cs="Liberation Serif"/>
          <w:sz w:val="28"/>
          <w:szCs w:val="28"/>
        </w:rPr>
        <w:t>Перечень условных обозначений и сокращений</w:t>
      </w:r>
    </w:p>
    <w:p w:rsidR="00276DDF" w:rsidRDefault="00276DDF">
      <w:pPr>
        <w:ind w:right="60"/>
        <w:jc w:val="center"/>
        <w:rPr>
          <w:rFonts w:ascii="Liberation Serif" w:hAnsi="Liberation Serif" w:cs="Liberation Serif"/>
          <w:sz w:val="28"/>
          <w:szCs w:val="28"/>
        </w:rPr>
      </w:pPr>
    </w:p>
    <w:p w:rsidR="00276DDF" w:rsidRDefault="00276DDF">
      <w:pPr>
        <w:ind w:right="60"/>
        <w:jc w:val="both"/>
        <w:rPr>
          <w:rFonts w:ascii="Liberation Serif" w:hAnsi="Liberation Serif" w:cs="Liberation Serif"/>
          <w:sz w:val="28"/>
          <w:szCs w:val="28"/>
        </w:rPr>
      </w:pP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Административный регламент – административный</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регламент</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предоставления</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муниципальной</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услуги</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«Передача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в</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собственность</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граждан</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занимаемых</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ими</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жилых</w:t>
      </w:r>
      <w:r>
        <w:rPr>
          <w:rFonts w:ascii="Liberation Serif" w:eastAsia="Liberation Serif" w:hAnsi="Liberation Serif" w:cs="Liberation Serif"/>
          <w:spacing w:val="71"/>
          <w:sz w:val="28"/>
          <w:szCs w:val="28"/>
        </w:rPr>
        <w:t xml:space="preserve"> </w:t>
      </w:r>
      <w:r>
        <w:rPr>
          <w:rFonts w:ascii="Liberation Serif" w:eastAsia="Liberation Serif" w:hAnsi="Liberation Serif" w:cs="Liberation Serif"/>
          <w:sz w:val="28"/>
          <w:szCs w:val="28"/>
        </w:rPr>
        <w:t>помещений</w:t>
      </w:r>
      <w:r>
        <w:rPr>
          <w:rFonts w:ascii="Liberation Serif" w:eastAsia="Liberation Serif" w:hAnsi="Liberation Serif" w:cs="Liberation Serif"/>
          <w:spacing w:val="71"/>
          <w:sz w:val="28"/>
          <w:szCs w:val="28"/>
        </w:rPr>
        <w:t xml:space="preserve"> </w:t>
      </w:r>
      <w:r>
        <w:rPr>
          <w:rFonts w:ascii="Liberation Serif" w:eastAsia="Liberation Serif" w:hAnsi="Liberation Serif" w:cs="Liberation Serif"/>
          <w:sz w:val="28"/>
          <w:szCs w:val="28"/>
        </w:rPr>
        <w:t>жилищного фонда (приватизация жилищного фонда)»;</w:t>
      </w: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Муниципальная</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услуга – муниципальная</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услуга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«Передача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в</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собственность</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граждан</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занимаемых</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ими</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жилых</w:t>
      </w:r>
      <w:r>
        <w:rPr>
          <w:rFonts w:ascii="Liberation Serif" w:eastAsia="Liberation Serif" w:hAnsi="Liberation Serif" w:cs="Liberation Serif"/>
          <w:spacing w:val="71"/>
          <w:sz w:val="28"/>
          <w:szCs w:val="28"/>
        </w:rPr>
        <w:t xml:space="preserve"> </w:t>
      </w:r>
      <w:r>
        <w:rPr>
          <w:rFonts w:ascii="Liberation Serif" w:eastAsia="Liberation Serif" w:hAnsi="Liberation Serif" w:cs="Liberation Serif"/>
          <w:sz w:val="28"/>
          <w:szCs w:val="28"/>
        </w:rPr>
        <w:t>помещений</w:t>
      </w:r>
      <w:r>
        <w:rPr>
          <w:rFonts w:ascii="Liberation Serif" w:eastAsia="Liberation Serif" w:hAnsi="Liberation Serif" w:cs="Liberation Serif"/>
          <w:spacing w:val="71"/>
          <w:sz w:val="28"/>
          <w:szCs w:val="28"/>
        </w:rPr>
        <w:t xml:space="preserve"> </w:t>
      </w:r>
      <w:r>
        <w:rPr>
          <w:rFonts w:ascii="Liberation Serif" w:eastAsia="Liberation Serif" w:hAnsi="Liberation Serif" w:cs="Liberation Serif"/>
          <w:sz w:val="28"/>
          <w:szCs w:val="28"/>
        </w:rPr>
        <w:t>жилищного фонда (приватизация жилищного фонда)»;</w:t>
      </w: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Федеральный закон № 210-ФЗ – Федеральный</w:t>
      </w:r>
      <w:r>
        <w:rPr>
          <w:rFonts w:ascii="Liberation Serif" w:eastAsia="Liberation Serif" w:hAnsi="Liberation Serif" w:cs="Liberation Serif"/>
          <w:spacing w:val="51"/>
          <w:sz w:val="28"/>
          <w:szCs w:val="28"/>
        </w:rPr>
        <w:t xml:space="preserve"> </w:t>
      </w:r>
      <w:r>
        <w:rPr>
          <w:rFonts w:ascii="Liberation Serif" w:eastAsia="Liberation Serif" w:hAnsi="Liberation Serif" w:cs="Liberation Serif"/>
          <w:sz w:val="28"/>
          <w:szCs w:val="28"/>
        </w:rPr>
        <w:t>закон</w:t>
      </w:r>
      <w:r>
        <w:rPr>
          <w:rFonts w:ascii="Liberation Serif" w:eastAsia="Liberation Serif" w:hAnsi="Liberation Serif" w:cs="Liberation Serif"/>
          <w:spacing w:val="47"/>
          <w:sz w:val="28"/>
          <w:szCs w:val="28"/>
        </w:rPr>
        <w:t xml:space="preserve"> </w:t>
      </w:r>
      <w:r>
        <w:rPr>
          <w:rFonts w:ascii="Liberation Serif" w:eastAsia="Liberation Serif" w:hAnsi="Liberation Serif" w:cs="Liberation Serif"/>
          <w:sz w:val="28"/>
          <w:szCs w:val="28"/>
        </w:rPr>
        <w:t>от</w:t>
      </w:r>
      <w:r>
        <w:rPr>
          <w:rFonts w:ascii="Liberation Serif" w:eastAsia="Liberation Serif" w:hAnsi="Liberation Serif" w:cs="Liberation Serif"/>
          <w:spacing w:val="50"/>
          <w:sz w:val="28"/>
          <w:szCs w:val="28"/>
        </w:rPr>
        <w:t xml:space="preserve"> </w:t>
      </w:r>
      <w:r>
        <w:rPr>
          <w:rFonts w:ascii="Liberation Serif" w:eastAsia="Liberation Serif" w:hAnsi="Liberation Serif" w:cs="Liberation Serif"/>
          <w:sz w:val="28"/>
          <w:szCs w:val="28"/>
        </w:rPr>
        <w:t>27</w:t>
      </w:r>
      <w:r>
        <w:rPr>
          <w:rFonts w:ascii="Liberation Serif" w:eastAsia="Liberation Serif" w:hAnsi="Liberation Serif" w:cs="Liberation Serif"/>
          <w:spacing w:val="48"/>
          <w:sz w:val="28"/>
          <w:szCs w:val="28"/>
        </w:rPr>
        <w:t xml:space="preserve"> </w:t>
      </w:r>
      <w:r>
        <w:rPr>
          <w:rFonts w:ascii="Liberation Serif" w:eastAsia="Liberation Serif" w:hAnsi="Liberation Serif" w:cs="Liberation Serif"/>
          <w:sz w:val="28"/>
          <w:szCs w:val="28"/>
        </w:rPr>
        <w:t>июля</w:t>
      </w:r>
      <w:r>
        <w:rPr>
          <w:rFonts w:ascii="Liberation Serif" w:eastAsia="Liberation Serif" w:hAnsi="Liberation Serif" w:cs="Liberation Serif"/>
          <w:spacing w:val="49"/>
          <w:sz w:val="28"/>
          <w:szCs w:val="28"/>
        </w:rPr>
        <w:t xml:space="preserve"> </w:t>
      </w:r>
      <w:r>
        <w:rPr>
          <w:rFonts w:ascii="Liberation Serif" w:eastAsia="Liberation Serif" w:hAnsi="Liberation Serif" w:cs="Liberation Serif"/>
          <w:sz w:val="28"/>
          <w:szCs w:val="28"/>
        </w:rPr>
        <w:t>2010</w:t>
      </w:r>
      <w:r>
        <w:rPr>
          <w:rFonts w:ascii="Liberation Serif" w:eastAsia="Liberation Serif" w:hAnsi="Liberation Serif" w:cs="Liberation Serif"/>
          <w:spacing w:val="49"/>
          <w:sz w:val="28"/>
          <w:szCs w:val="28"/>
        </w:rPr>
        <w:t xml:space="preserve"> </w:t>
      </w:r>
      <w:r>
        <w:rPr>
          <w:rFonts w:ascii="Liberation Serif" w:eastAsia="Liberation Serif" w:hAnsi="Liberation Serif" w:cs="Liberation Serif"/>
          <w:sz w:val="28"/>
          <w:szCs w:val="28"/>
        </w:rPr>
        <w:t>г.</w:t>
      </w:r>
      <w:r>
        <w:rPr>
          <w:rFonts w:ascii="Liberation Serif" w:eastAsia="Liberation Serif" w:hAnsi="Liberation Serif" w:cs="Liberation Serif"/>
          <w:spacing w:val="49"/>
          <w:sz w:val="28"/>
          <w:szCs w:val="28"/>
        </w:rPr>
        <w:t xml:space="preserve"> </w:t>
      </w:r>
      <w:r>
        <w:rPr>
          <w:rFonts w:ascii="Liberation Serif" w:eastAsia="Liberation Serif" w:hAnsi="Liberation Serif" w:cs="Liberation Serif"/>
          <w:sz w:val="28"/>
          <w:szCs w:val="28"/>
        </w:rPr>
        <w:t>№</w:t>
      </w:r>
      <w:r>
        <w:rPr>
          <w:rFonts w:ascii="Liberation Serif" w:eastAsia="Liberation Serif" w:hAnsi="Liberation Serif" w:cs="Liberation Serif"/>
          <w:spacing w:val="48"/>
          <w:sz w:val="28"/>
          <w:szCs w:val="28"/>
        </w:rPr>
        <w:t> </w:t>
      </w:r>
      <w:r>
        <w:rPr>
          <w:rFonts w:ascii="Liberation Serif" w:eastAsia="Liberation Serif" w:hAnsi="Liberation Serif" w:cs="Liberation Serif"/>
          <w:sz w:val="28"/>
          <w:szCs w:val="28"/>
        </w:rPr>
        <w:t>210-ФЗ «Об</w:t>
      </w:r>
      <w:r>
        <w:rPr>
          <w:rFonts w:ascii="Liberation Serif" w:eastAsia="Liberation Serif" w:hAnsi="Liberation Serif" w:cs="Liberation Serif"/>
          <w:spacing w:val="-4"/>
          <w:sz w:val="28"/>
          <w:szCs w:val="28"/>
        </w:rPr>
        <w:t xml:space="preserve"> </w:t>
      </w:r>
      <w:r>
        <w:rPr>
          <w:rFonts w:ascii="Liberation Serif" w:eastAsia="Liberation Serif" w:hAnsi="Liberation Serif" w:cs="Liberation Serif"/>
          <w:sz w:val="28"/>
          <w:szCs w:val="28"/>
        </w:rPr>
        <w:t>организации</w:t>
      </w:r>
      <w:r>
        <w:rPr>
          <w:rFonts w:ascii="Liberation Serif" w:eastAsia="Liberation Serif" w:hAnsi="Liberation Serif" w:cs="Liberation Serif"/>
          <w:spacing w:val="-6"/>
          <w:sz w:val="28"/>
          <w:szCs w:val="28"/>
        </w:rPr>
        <w:t xml:space="preserve"> </w:t>
      </w:r>
      <w:r>
        <w:rPr>
          <w:rFonts w:ascii="Liberation Serif" w:eastAsia="Liberation Serif" w:hAnsi="Liberation Serif" w:cs="Liberation Serif"/>
          <w:sz w:val="28"/>
          <w:szCs w:val="28"/>
        </w:rPr>
        <w:t>предоставления</w:t>
      </w:r>
      <w:r>
        <w:rPr>
          <w:rFonts w:ascii="Liberation Serif" w:eastAsia="Liberation Serif" w:hAnsi="Liberation Serif" w:cs="Liberation Serif"/>
          <w:spacing w:val="-2"/>
          <w:sz w:val="28"/>
          <w:szCs w:val="28"/>
        </w:rPr>
        <w:t xml:space="preserve"> </w:t>
      </w:r>
      <w:r>
        <w:rPr>
          <w:rFonts w:ascii="Liberation Serif" w:eastAsia="Liberation Serif" w:hAnsi="Liberation Serif" w:cs="Liberation Serif"/>
          <w:sz w:val="28"/>
          <w:szCs w:val="28"/>
        </w:rPr>
        <w:t>государственных</w:t>
      </w:r>
      <w:r>
        <w:rPr>
          <w:rFonts w:ascii="Liberation Serif" w:eastAsia="Liberation Serif" w:hAnsi="Liberation Serif" w:cs="Liberation Serif"/>
          <w:spacing w:val="-3"/>
          <w:sz w:val="28"/>
          <w:szCs w:val="28"/>
        </w:rPr>
        <w:t xml:space="preserve"> </w:t>
      </w:r>
      <w:r>
        <w:rPr>
          <w:rFonts w:ascii="Liberation Serif" w:eastAsia="Liberation Serif" w:hAnsi="Liberation Serif" w:cs="Liberation Serif"/>
          <w:sz w:val="28"/>
          <w:szCs w:val="28"/>
        </w:rPr>
        <w:t>и</w:t>
      </w:r>
      <w:r>
        <w:rPr>
          <w:rFonts w:ascii="Liberation Serif" w:eastAsia="Liberation Serif" w:hAnsi="Liberation Serif" w:cs="Liberation Serif"/>
          <w:spacing w:val="-4"/>
          <w:sz w:val="28"/>
          <w:szCs w:val="28"/>
        </w:rPr>
        <w:t xml:space="preserve"> </w:t>
      </w:r>
      <w:r>
        <w:rPr>
          <w:rFonts w:ascii="Liberation Serif" w:eastAsia="Liberation Serif" w:hAnsi="Liberation Serif" w:cs="Liberation Serif"/>
          <w:sz w:val="28"/>
          <w:szCs w:val="28"/>
        </w:rPr>
        <w:t>муниципальных</w:t>
      </w:r>
      <w:r>
        <w:rPr>
          <w:rFonts w:ascii="Liberation Serif" w:eastAsia="Liberation Serif" w:hAnsi="Liberation Serif" w:cs="Liberation Serif"/>
          <w:spacing w:val="-2"/>
          <w:sz w:val="28"/>
          <w:szCs w:val="28"/>
        </w:rPr>
        <w:t xml:space="preserve"> </w:t>
      </w:r>
      <w:r>
        <w:rPr>
          <w:rFonts w:ascii="Liberation Serif" w:eastAsia="Liberation Serif" w:hAnsi="Liberation Serif" w:cs="Liberation Serif"/>
          <w:sz w:val="28"/>
          <w:szCs w:val="28"/>
        </w:rPr>
        <w:t>услуг»;</w:t>
      </w: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ЕПГУ – федеральная государственная информационная система «Единый портал государственных и муниципальных услуг (функций)»;</w:t>
      </w: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Многофункциональный центр, МФЦ – многофункциональный центр предоставления государственных и муниципальных услуг;</w:t>
      </w:r>
    </w:p>
    <w:p w:rsidR="00276DDF" w:rsidRDefault="0041418B">
      <w:pPr>
        <w:ind w:right="60" w:firstLine="708"/>
        <w:jc w:val="both"/>
        <w:rPr>
          <w:rFonts w:ascii="Liberation Serif" w:hAnsi="Liberation Serif" w:cs="Liberation Serif"/>
          <w:sz w:val="28"/>
          <w:szCs w:val="28"/>
        </w:rPr>
      </w:pPr>
      <w:r>
        <w:rPr>
          <w:rFonts w:ascii="Liberation Serif" w:eastAsia="Liberation Serif" w:hAnsi="Liberation Serif" w:cs="Liberation Serif"/>
          <w:sz w:val="28"/>
          <w:szCs w:val="28"/>
        </w:rPr>
        <w:t>Уполномоченный</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 xml:space="preserve">орган – </w:t>
      </w:r>
      <w:r>
        <w:rPr>
          <w:rFonts w:ascii="Liberation Serif" w:eastAsia="Liberation Serif" w:hAnsi="Liberation Serif" w:cs="Liberation Serif"/>
          <w:i/>
          <w:sz w:val="28"/>
          <w:szCs w:val="28"/>
          <w:u w:val="single"/>
        </w:rPr>
        <w:t>указать наименование</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органа</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местного</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самоуправления субъекта РФ,</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предоставляющего</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муниципальную</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услуг</w:t>
      </w:r>
      <w:r>
        <w:rPr>
          <w:rFonts w:ascii="Liberation Serif" w:eastAsia="Liberation Serif" w:hAnsi="Liberation Serif" w:cs="Liberation Serif"/>
          <w:i/>
          <w:sz w:val="28"/>
          <w:szCs w:val="28"/>
        </w:rPr>
        <w:t>у</w:t>
      </w:r>
      <w:r>
        <w:rPr>
          <w:rFonts w:ascii="Liberation Serif" w:eastAsia="Liberation Serif" w:hAnsi="Liberation Serif" w:cs="Liberation Serif"/>
          <w:sz w:val="28"/>
          <w:szCs w:val="28"/>
        </w:rPr>
        <w:t>;</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 xml:space="preserve">Соглашение о взаимодействии – соглашение о взаимодействии, заключенное между многофункциональным центром и </w:t>
      </w:r>
      <w:r>
        <w:rPr>
          <w:rFonts w:ascii="Liberation Serif" w:eastAsia="Liberation Serif" w:hAnsi="Liberation Serif" w:cs="Liberation Serif"/>
          <w:i/>
          <w:sz w:val="28"/>
          <w:szCs w:val="28"/>
          <w:u w:val="single"/>
        </w:rPr>
        <w:t>указать наименование</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органа</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местного</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самоуправления субъекта РФ,</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предоставляющего</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муниципальную</w:t>
      </w:r>
      <w:r>
        <w:rPr>
          <w:rFonts w:ascii="Liberation Serif" w:eastAsia="Liberation Serif" w:hAnsi="Liberation Serif" w:cs="Liberation Serif"/>
          <w:i/>
          <w:spacing w:val="1"/>
          <w:sz w:val="28"/>
          <w:szCs w:val="28"/>
          <w:u w:val="single"/>
        </w:rPr>
        <w:t xml:space="preserve"> </w:t>
      </w:r>
      <w:r>
        <w:rPr>
          <w:rFonts w:ascii="Liberation Serif" w:eastAsia="Liberation Serif" w:hAnsi="Liberation Serif" w:cs="Liberation Serif"/>
          <w:i/>
          <w:sz w:val="28"/>
          <w:szCs w:val="28"/>
          <w:u w:val="single"/>
        </w:rPr>
        <w:t>услугу</w:t>
      </w:r>
      <w:r>
        <w:rPr>
          <w:rFonts w:ascii="Liberation Serif" w:eastAsia="Liberation Serif" w:hAnsi="Liberation Serif" w:cs="Liberation Serif"/>
          <w:sz w:val="28"/>
          <w:szCs w:val="28"/>
        </w:rPr>
        <w:t>;</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Заявитель – граждане Российской Федерации, имеющие право пользования жилыми</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помещениями</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муниципального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жилищного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фонда</w:t>
      </w:r>
      <w:r>
        <w:rPr>
          <w:rFonts w:ascii="Liberation Serif" w:eastAsia="Liberation Serif" w:hAnsi="Liberation Serif" w:cs="Liberation Serif"/>
          <w:spacing w:val="71"/>
          <w:sz w:val="28"/>
          <w:szCs w:val="28"/>
        </w:rPr>
        <w:t xml:space="preserve"> </w:t>
      </w:r>
      <w:r>
        <w:rPr>
          <w:rFonts w:ascii="Liberation Serif" w:eastAsia="Liberation Serif" w:hAnsi="Liberation Serif" w:cs="Liberation Serif"/>
          <w:sz w:val="28"/>
          <w:szCs w:val="28"/>
        </w:rPr>
        <w:t>на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условиях</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социального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найма,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согласия</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всех</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имеющих</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право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на</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приватизацию</w:t>
      </w:r>
      <w:r>
        <w:rPr>
          <w:rFonts w:ascii="Liberation Serif" w:eastAsia="Liberation Serif" w:hAnsi="Liberation Serif" w:cs="Liberation Serif"/>
          <w:spacing w:val="-67"/>
          <w:sz w:val="28"/>
          <w:szCs w:val="28"/>
        </w:rPr>
        <w:t xml:space="preserve"> </w:t>
      </w:r>
      <w:r>
        <w:rPr>
          <w:rFonts w:ascii="Liberation Serif" w:eastAsia="Liberation Serif" w:hAnsi="Liberation Serif" w:cs="Liberation Serif"/>
          <w:sz w:val="28"/>
          <w:szCs w:val="28"/>
        </w:rPr>
        <w:t xml:space="preserve">данных жилых помещений совершеннолетних лиц и несовершеннолетних в возрасте </w:t>
      </w:r>
      <w:r>
        <w:rPr>
          <w:rFonts w:ascii="Liberation Serif" w:eastAsia="Liberation Serif" w:hAnsi="Liberation Serif" w:cs="Liberation Serif"/>
          <w:spacing w:val="-67"/>
          <w:sz w:val="28"/>
          <w:szCs w:val="28"/>
        </w:rPr>
        <w:t xml:space="preserve"> </w:t>
      </w:r>
      <w:r>
        <w:rPr>
          <w:rFonts w:ascii="Liberation Serif" w:eastAsia="Liberation Serif" w:hAnsi="Liberation Serif" w:cs="Liberation Serif"/>
          <w:sz w:val="28"/>
          <w:szCs w:val="28"/>
        </w:rPr>
        <w:t>от</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14</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до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18</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лет;</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Представитель – лицо,</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обладающее</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соответствующими</w:t>
      </w:r>
      <w:r>
        <w:rPr>
          <w:rFonts w:ascii="Liberation Serif" w:eastAsia="Liberation Serif" w:hAnsi="Liberation Serif" w:cs="Liberation Serif"/>
          <w:spacing w:val="-4"/>
          <w:sz w:val="28"/>
          <w:szCs w:val="28"/>
        </w:rPr>
        <w:t xml:space="preserve"> </w:t>
      </w:r>
      <w:r>
        <w:rPr>
          <w:rFonts w:ascii="Liberation Serif" w:eastAsia="Liberation Serif" w:hAnsi="Liberation Serif" w:cs="Liberation Serif"/>
          <w:sz w:val="28"/>
          <w:szCs w:val="28"/>
        </w:rPr>
        <w:t>полномочиями, представляющее интересы</w:t>
      </w:r>
      <w:r>
        <w:rPr>
          <w:rFonts w:ascii="Liberation Serif" w:eastAsia="Liberation Serif" w:hAnsi="Liberation Serif" w:cs="Liberation Serif"/>
          <w:spacing w:val="1"/>
          <w:sz w:val="28"/>
          <w:szCs w:val="28"/>
        </w:rPr>
        <w:t xml:space="preserve"> </w:t>
      </w:r>
      <w:r>
        <w:rPr>
          <w:rFonts w:ascii="Liberation Serif" w:eastAsia="Liberation Serif" w:hAnsi="Liberation Serif" w:cs="Liberation Serif"/>
          <w:sz w:val="28"/>
          <w:szCs w:val="28"/>
        </w:rPr>
        <w:t>заявителя;</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ФРГУ – федеральная государственная информационная система «Федеральный реестр государственных и муниципальных услуг»;</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Профилирование – определение признака заявителя, посредством анкетирования, проводимого Уполномоченным органом;</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СМЭВ – федеральная государственная информационная система «Единая система межведомственного электронного взаимодействия»;</w:t>
      </w:r>
    </w:p>
    <w:p w:rsidR="00276DDF" w:rsidRDefault="0041418B">
      <w:pPr>
        <w:ind w:right="60" w:firstLine="709"/>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ЕСИА – Единая система идентификац</w:t>
      </w:r>
      <w:proofErr w:type="gramStart"/>
      <w:r>
        <w:rPr>
          <w:rFonts w:ascii="Liberation Serif" w:eastAsia="Liberation Serif" w:hAnsi="Liberation Serif" w:cs="Liberation Serif"/>
          <w:sz w:val="28"/>
          <w:szCs w:val="28"/>
        </w:rPr>
        <w:t>ии и ау</w:t>
      </w:r>
      <w:proofErr w:type="gramEnd"/>
      <w:r>
        <w:rPr>
          <w:rFonts w:ascii="Liberation Serif" w:eastAsia="Liberation Serif" w:hAnsi="Liberation Serif" w:cs="Liberation Serif"/>
          <w:sz w:val="28"/>
          <w:szCs w:val="28"/>
        </w:rPr>
        <w:t>тентификации;</w:t>
      </w:r>
    </w:p>
    <w:p w:rsidR="00276DDF" w:rsidRDefault="0041418B">
      <w:pPr>
        <w:ind w:right="60" w:firstLine="709"/>
        <w:jc w:val="both"/>
        <w:rPr>
          <w:rFonts w:ascii="Liberation Serif" w:eastAsia="Liberation Serif" w:hAnsi="Liberation Serif" w:cs="Liberation Serif"/>
          <w:sz w:val="28"/>
          <w:szCs w:val="28"/>
        </w:rPr>
      </w:pPr>
      <w:r>
        <w:rPr>
          <w:rFonts w:ascii="Liberation Serif" w:eastAsia="Liberation Serif" w:hAnsi="Liberation Serif" w:cs="Liberation Serif"/>
          <w:sz w:val="28"/>
          <w:szCs w:val="28"/>
        </w:rPr>
        <w:t>ЕГРН – Единый государственный реестр недвижимости;</w:t>
      </w:r>
    </w:p>
    <w:p w:rsidR="00276DDF" w:rsidRDefault="0041418B">
      <w:pPr>
        <w:ind w:right="60" w:firstLine="709"/>
        <w:jc w:val="both"/>
        <w:rPr>
          <w:rFonts w:ascii="Liberation Serif" w:hAnsi="Liberation Serif" w:cs="Liberation Serif"/>
          <w:sz w:val="28"/>
          <w:szCs w:val="28"/>
        </w:rPr>
      </w:pPr>
      <w:r>
        <w:rPr>
          <w:rFonts w:ascii="Liberation Serif" w:eastAsia="Liberation Serif" w:hAnsi="Liberation Serif" w:cs="Liberation Serif"/>
          <w:sz w:val="28"/>
          <w:szCs w:val="28"/>
        </w:rPr>
        <w:t>КЭП – квалифицированная электронная подпись</w:t>
      </w: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eastAsia="Times New Roman"/>
          <w:sz w:val="26"/>
          <w:szCs w:val="26"/>
        </w:rPr>
      </w:pPr>
    </w:p>
    <w:p w:rsidR="00276DDF" w:rsidRDefault="0041418B">
      <w:pPr>
        <w:ind w:right="60"/>
        <w:jc w:val="center"/>
        <w:rPr>
          <w:rFonts w:ascii="Liberation Serif" w:hAnsi="Liberation Serif" w:cs="Liberation Serif"/>
          <w:sz w:val="28"/>
          <w:szCs w:val="28"/>
        </w:rPr>
      </w:pPr>
      <w:r>
        <w:rPr>
          <w:rFonts w:ascii="Liberation Serif" w:eastAsia="Liberation Serif" w:hAnsi="Liberation Serif" w:cs="Liberation Serif"/>
          <w:sz w:val="28"/>
          <w:szCs w:val="28"/>
        </w:rPr>
        <w:t>Идентификаторы категорий (признаков) заявителей</w:t>
      </w:r>
    </w:p>
    <w:p w:rsidR="00276DDF" w:rsidRDefault="00276DDF">
      <w:pPr>
        <w:ind w:right="60"/>
        <w:jc w:val="center"/>
        <w:rPr>
          <w:rFonts w:ascii="Liberation Serif" w:hAnsi="Liberation Serif" w:cs="Liberation Serif"/>
          <w:sz w:val="28"/>
          <w:szCs w:val="28"/>
        </w:rPr>
      </w:pPr>
    </w:p>
    <w:p w:rsidR="00276DDF" w:rsidRDefault="0041418B">
      <w:pPr>
        <w:ind w:right="60"/>
        <w:jc w:val="right"/>
        <w:rPr>
          <w:rFonts w:ascii="Liberation Serif" w:hAnsi="Liberation Serif" w:cs="Liberation Serif"/>
          <w:sz w:val="28"/>
          <w:szCs w:val="28"/>
        </w:rPr>
      </w:pPr>
      <w:r>
        <w:rPr>
          <w:rFonts w:ascii="Liberation Serif" w:eastAsia="Liberation Serif" w:hAnsi="Liberation Serif" w:cs="Liberation Serif"/>
          <w:sz w:val="28"/>
          <w:szCs w:val="28"/>
        </w:rPr>
        <w:t>Таблица № 1</w:t>
      </w: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tbl>
      <w:tblPr>
        <w:tblStyle w:val="af5"/>
        <w:tblW w:w="0" w:type="auto"/>
        <w:tblLayout w:type="fixed"/>
        <w:tblLook w:val="04A0" w:firstRow="1" w:lastRow="0" w:firstColumn="1" w:lastColumn="0" w:noHBand="0" w:noVBand="1"/>
      </w:tblPr>
      <w:tblGrid>
        <w:gridCol w:w="1134"/>
        <w:gridCol w:w="3969"/>
        <w:gridCol w:w="4960"/>
      </w:tblGrid>
      <w:tr w:rsidR="00276DDF">
        <w:tc>
          <w:tcPr>
            <w:tcW w:w="1134" w:type="dxa"/>
          </w:tcPr>
          <w:p w:rsidR="00276DDF" w:rsidRDefault="0041418B">
            <w:pPr>
              <w:spacing w:after="160" w:line="259" w:lineRule="auto"/>
              <w:jc w:val="center"/>
              <w:rPr>
                <w:rFonts w:ascii="Liberation Serif" w:hAnsi="Liberation Serif" w:cs="Liberation Serif"/>
                <w:b/>
              </w:rPr>
            </w:pPr>
            <w:r>
              <w:rPr>
                <w:rFonts w:ascii="Liberation Serif" w:eastAsia="Liberation Serif" w:hAnsi="Liberation Serif" w:cs="Liberation Serif"/>
                <w:b/>
                <w:sz w:val="28"/>
                <w:szCs w:val="28"/>
              </w:rPr>
              <w:t xml:space="preserve">№ </w:t>
            </w:r>
            <w:proofErr w:type="gramStart"/>
            <w:r>
              <w:rPr>
                <w:rFonts w:ascii="Liberation Serif" w:eastAsia="Liberation Serif" w:hAnsi="Liberation Serif" w:cs="Liberation Serif"/>
                <w:b/>
                <w:sz w:val="28"/>
                <w:szCs w:val="28"/>
              </w:rPr>
              <w:t>п</w:t>
            </w:r>
            <w:proofErr w:type="gramEnd"/>
            <w:r>
              <w:rPr>
                <w:rFonts w:ascii="Liberation Serif" w:eastAsia="Liberation Serif" w:hAnsi="Liberation Serif" w:cs="Liberation Serif"/>
                <w:b/>
                <w:sz w:val="28"/>
                <w:szCs w:val="28"/>
              </w:rPr>
              <w:t>/п</w:t>
            </w:r>
          </w:p>
        </w:tc>
        <w:tc>
          <w:tcPr>
            <w:tcW w:w="3969" w:type="dxa"/>
          </w:tcPr>
          <w:p w:rsidR="00276DDF" w:rsidRDefault="0041418B">
            <w:pPr>
              <w:spacing w:after="160" w:line="259" w:lineRule="auto"/>
              <w:jc w:val="center"/>
              <w:rPr>
                <w:rFonts w:ascii="Liberation Serif" w:hAnsi="Liberation Serif" w:cs="Liberation Serif"/>
                <w:b/>
              </w:rPr>
            </w:pPr>
            <w:r>
              <w:rPr>
                <w:rFonts w:ascii="Liberation Serif" w:eastAsia="Liberation Serif" w:hAnsi="Liberation Serif" w:cs="Liberation Serif"/>
                <w:b/>
                <w:sz w:val="28"/>
                <w:szCs w:val="28"/>
              </w:rPr>
              <w:t>Категория (признак) заявителя</w:t>
            </w:r>
          </w:p>
        </w:tc>
        <w:tc>
          <w:tcPr>
            <w:tcW w:w="4960" w:type="dxa"/>
          </w:tcPr>
          <w:p w:rsidR="00276DDF" w:rsidRDefault="0041418B">
            <w:pPr>
              <w:spacing w:after="160" w:line="259" w:lineRule="auto"/>
              <w:jc w:val="center"/>
              <w:rPr>
                <w:rFonts w:ascii="Liberation Serif" w:hAnsi="Liberation Serif" w:cs="Liberation Serif"/>
                <w:b/>
              </w:rPr>
            </w:pPr>
            <w:r>
              <w:rPr>
                <w:rFonts w:ascii="Liberation Serif" w:eastAsia="Liberation Serif" w:hAnsi="Liberation Serif" w:cs="Liberation Serif"/>
                <w:b/>
                <w:sz w:val="28"/>
                <w:szCs w:val="28"/>
              </w:rPr>
              <w:t>Результат предоставления муниципальной услуги</w:t>
            </w:r>
          </w:p>
        </w:tc>
      </w:tr>
      <w:tr w:rsidR="00276DDF">
        <w:tc>
          <w:tcPr>
            <w:tcW w:w="1134" w:type="dxa"/>
          </w:tcPr>
          <w:p w:rsidR="00276DDF" w:rsidRDefault="0041418B">
            <w:pPr>
              <w:jc w:val="center"/>
              <w:rPr>
                <w:rFonts w:ascii="Liberation Serif" w:hAnsi="Liberation Serif" w:cs="Liberation Serif"/>
                <w:sz w:val="28"/>
                <w:szCs w:val="28"/>
              </w:rPr>
            </w:pPr>
            <w:r>
              <w:rPr>
                <w:rFonts w:ascii="Liberation Serif" w:eastAsia="Liberation Serif" w:hAnsi="Liberation Serif" w:cs="Liberation Serif"/>
                <w:sz w:val="28"/>
                <w:szCs w:val="28"/>
              </w:rPr>
              <w:t>1.</w:t>
            </w:r>
          </w:p>
        </w:tc>
        <w:tc>
          <w:tcPr>
            <w:tcW w:w="3969" w:type="dxa"/>
          </w:tcPr>
          <w:p w:rsidR="00276DDF" w:rsidRDefault="0041418B">
            <w:pPr>
              <w:rPr>
                <w:rFonts w:ascii="Liberation Serif" w:hAnsi="Liberation Serif" w:cs="Liberation Serif"/>
                <w:sz w:val="28"/>
                <w:szCs w:val="28"/>
              </w:rPr>
            </w:pPr>
            <w:r>
              <w:rPr>
                <w:rFonts w:ascii="Liberation Serif" w:eastAsia="Liberation Serif" w:hAnsi="Liberation Serif" w:cs="Liberation Serif"/>
                <w:sz w:val="28"/>
                <w:szCs w:val="28"/>
              </w:rPr>
              <w:t>Совершеннолетний, обратившийся за заключением договора о передаче жилого помещения в собственность граждан</w:t>
            </w:r>
          </w:p>
        </w:tc>
        <w:tc>
          <w:tcPr>
            <w:tcW w:w="4960" w:type="dxa"/>
          </w:tcPr>
          <w:p w:rsidR="00276DDF" w:rsidRDefault="0041418B">
            <w:pPr>
              <w:rPr>
                <w:rFonts w:ascii="Liberation Serif" w:hAnsi="Liberation Serif" w:cs="Liberation Serif"/>
                <w:sz w:val="28"/>
                <w:szCs w:val="28"/>
              </w:rPr>
            </w:pPr>
            <w:r>
              <w:rPr>
                <w:rFonts w:ascii="Liberation Serif" w:eastAsia="Liberation Serif" w:hAnsi="Liberation Serif" w:cs="Liberation Serif"/>
                <w:sz w:val="28"/>
                <w:szCs w:val="28"/>
              </w:rPr>
              <w:t>1)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w:t>
            </w:r>
          </w:p>
          <w:p w:rsidR="00276DDF" w:rsidRDefault="0041418B">
            <w:pPr>
              <w:rPr>
                <w:rFonts w:ascii="Liberation Serif" w:hAnsi="Liberation Serif" w:cs="Liberation Serif"/>
                <w:sz w:val="28"/>
                <w:szCs w:val="28"/>
              </w:rPr>
            </w:pPr>
            <w:r>
              <w:rPr>
                <w:rFonts w:ascii="Liberation Serif" w:eastAsia="Liberation Serif" w:hAnsi="Liberation Serif" w:cs="Liberation Serif"/>
                <w:sz w:val="28"/>
                <w:szCs w:val="28"/>
              </w:rPr>
              <w:t>2) Решение об отказе в предоставлении муниципальной услуги</w:t>
            </w:r>
          </w:p>
        </w:tc>
      </w:tr>
      <w:tr w:rsidR="00276DDF">
        <w:tc>
          <w:tcPr>
            <w:tcW w:w="1134" w:type="dxa"/>
          </w:tcPr>
          <w:p w:rsidR="00276DDF" w:rsidRDefault="0041418B">
            <w:pPr>
              <w:jc w:val="center"/>
              <w:rPr>
                <w:rFonts w:ascii="Liberation Serif" w:hAnsi="Liberation Serif" w:cs="Liberation Serif"/>
                <w:sz w:val="28"/>
                <w:szCs w:val="28"/>
              </w:rPr>
            </w:pPr>
            <w:r>
              <w:rPr>
                <w:rFonts w:ascii="Liberation Serif" w:eastAsia="Liberation Serif" w:hAnsi="Liberation Serif" w:cs="Liberation Serif"/>
                <w:sz w:val="28"/>
                <w:szCs w:val="28"/>
              </w:rPr>
              <w:t>2.</w:t>
            </w:r>
          </w:p>
        </w:tc>
        <w:tc>
          <w:tcPr>
            <w:tcW w:w="3969"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Несовершеннолетний (в лице законного представителя), обратившийся за заключением договора о передаче жилого помещения в собственность граждан</w:t>
            </w:r>
          </w:p>
        </w:tc>
        <w:tc>
          <w:tcPr>
            <w:tcW w:w="4960"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1)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w:t>
            </w:r>
          </w:p>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2) Решение об отказе в предоставлении муниципальной услуги</w:t>
            </w:r>
          </w:p>
        </w:tc>
      </w:tr>
      <w:tr w:rsidR="00276DDF">
        <w:tc>
          <w:tcPr>
            <w:tcW w:w="1134" w:type="dxa"/>
          </w:tcPr>
          <w:p w:rsidR="00276DDF" w:rsidRDefault="0041418B">
            <w:pPr>
              <w:jc w:val="center"/>
              <w:rPr>
                <w:rFonts w:ascii="Liberation Serif" w:hAnsi="Liberation Serif" w:cs="Liberation Serif"/>
                <w:sz w:val="28"/>
                <w:szCs w:val="28"/>
              </w:rPr>
            </w:pPr>
            <w:r>
              <w:rPr>
                <w:rFonts w:ascii="Liberation Serif" w:eastAsia="Liberation Serif" w:hAnsi="Liberation Serif" w:cs="Liberation Serif"/>
                <w:sz w:val="28"/>
                <w:szCs w:val="28"/>
              </w:rPr>
              <w:t>3.</w:t>
            </w:r>
          </w:p>
        </w:tc>
        <w:tc>
          <w:tcPr>
            <w:tcW w:w="3969"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Совершеннолетний, обратившийся за исправлением опечаток и (или) ошибок в документах, выданных в результате предоставления муниципальной услуги</w:t>
            </w:r>
          </w:p>
        </w:tc>
        <w:tc>
          <w:tcPr>
            <w:tcW w:w="4960"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1) Исправление опечаток и (или) ошибок и замена документов, выданных в результате предоставления муниципальной услуги</w:t>
            </w:r>
          </w:p>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2) Письмо об отсутствии опечаток и (или) ошибок в документах, выданных в результате предоставления муниципальной услуги</w:t>
            </w:r>
          </w:p>
        </w:tc>
      </w:tr>
      <w:tr w:rsidR="00276DDF">
        <w:tc>
          <w:tcPr>
            <w:tcW w:w="1134" w:type="dxa"/>
          </w:tcPr>
          <w:p w:rsidR="00276DDF" w:rsidRDefault="0041418B">
            <w:pPr>
              <w:jc w:val="center"/>
              <w:rPr>
                <w:rFonts w:ascii="Liberation Serif" w:hAnsi="Liberation Serif" w:cs="Liberation Serif"/>
                <w:sz w:val="28"/>
                <w:szCs w:val="28"/>
              </w:rPr>
            </w:pPr>
            <w:r>
              <w:rPr>
                <w:rFonts w:ascii="Liberation Serif" w:eastAsia="Liberation Serif" w:hAnsi="Liberation Serif" w:cs="Liberation Serif"/>
                <w:sz w:val="28"/>
                <w:szCs w:val="28"/>
              </w:rPr>
              <w:t>4.</w:t>
            </w:r>
          </w:p>
        </w:tc>
        <w:tc>
          <w:tcPr>
            <w:tcW w:w="3969"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Несовершеннолетний (в лице законного представителя), обратившийся за исправлением опечаток и (или) ошибок в документах, выданных в результате предоставления муниципальной услуги</w:t>
            </w:r>
          </w:p>
        </w:tc>
        <w:tc>
          <w:tcPr>
            <w:tcW w:w="4960" w:type="dxa"/>
          </w:tcPr>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1) Исправление опечаток и (или) ошибок и замена документов, выданных в результате предоставления муниципальной услуги</w:t>
            </w:r>
          </w:p>
          <w:p w:rsidR="00276DDF" w:rsidRDefault="0041418B">
            <w:pPr>
              <w:rPr>
                <w:rFonts w:ascii="Liberation Serif" w:hAnsi="Liberation Serif" w:cs="Liberation Serif"/>
                <w:sz w:val="26"/>
                <w:szCs w:val="26"/>
              </w:rPr>
            </w:pPr>
            <w:r>
              <w:rPr>
                <w:rFonts w:ascii="Liberation Serif" w:eastAsia="Liberation Serif" w:hAnsi="Liberation Serif" w:cs="Liberation Serif"/>
                <w:sz w:val="28"/>
                <w:szCs w:val="28"/>
              </w:rPr>
              <w:t>2) Письмо об отсутствии опечаток и (или) ошибок в документах, выданных в результате предоставления муниципальной услуги</w:t>
            </w:r>
          </w:p>
        </w:tc>
      </w:tr>
    </w:tbl>
    <w:p w:rsidR="00276DDF" w:rsidRDefault="00276DDF">
      <w:pPr>
        <w:ind w:right="60"/>
        <w:jc w:val="center"/>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spacing w:after="160" w:line="259" w:lineRule="auto"/>
      </w:pPr>
    </w:p>
    <w:p w:rsidR="00276DDF" w:rsidRDefault="00276DDF">
      <w:pPr>
        <w:spacing w:after="160" w:line="259" w:lineRule="auto"/>
      </w:pPr>
    </w:p>
    <w:p w:rsidR="00276DDF" w:rsidRDefault="00276DDF">
      <w:pPr>
        <w:pageBreakBefore/>
        <w:spacing w:after="160" w:line="259" w:lineRule="auto"/>
        <w:sectPr w:rsidR="00276DDF">
          <w:pgSz w:w="11906" w:h="16838"/>
          <w:pgMar w:top="1134" w:right="567" w:bottom="1021" w:left="1134" w:header="709" w:footer="709" w:gutter="0"/>
          <w:cols w:space="708"/>
          <w:titlePg/>
          <w:docGrid w:linePitch="360"/>
        </w:sectPr>
      </w:pPr>
    </w:p>
    <w:p w:rsidR="00276DDF" w:rsidRDefault="0041418B">
      <w:pPr>
        <w:ind w:right="60"/>
        <w:jc w:val="right"/>
        <w:rPr>
          <w:rFonts w:ascii="Liberation Serif" w:hAnsi="Liberation Serif" w:cs="Liberation Serif"/>
          <w:sz w:val="28"/>
          <w:szCs w:val="28"/>
        </w:rPr>
      </w:pPr>
      <w:r>
        <w:rPr>
          <w:rFonts w:ascii="Liberation Serif" w:eastAsia="Liberation Serif" w:hAnsi="Liberation Serif" w:cs="Liberation Serif"/>
          <w:sz w:val="28"/>
          <w:szCs w:val="28"/>
        </w:rPr>
        <w:lastRenderedPageBreak/>
        <w:t>Таблица № 2</w:t>
      </w: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41418B">
      <w:pPr>
        <w:ind w:right="60"/>
        <w:jc w:val="center"/>
        <w:rPr>
          <w:rFonts w:ascii="Liberation Serif" w:hAnsi="Liberation Serif" w:cs="Liberation Serif"/>
          <w:sz w:val="28"/>
          <w:szCs w:val="28"/>
        </w:rPr>
      </w:pPr>
      <w:r>
        <w:rPr>
          <w:rFonts w:ascii="Liberation Serif" w:eastAsia="Liberation Serif" w:hAnsi="Liberation Serif" w:cs="Liberation Serif"/>
          <w:sz w:val="28"/>
          <w:szCs w:val="28"/>
        </w:rPr>
        <w:t>Исчерпывающий перечень документов, необходимых для предоставления муниципальной услуги</w:t>
      </w:r>
    </w:p>
    <w:p w:rsidR="00276DDF" w:rsidRDefault="00276DDF">
      <w:pPr>
        <w:ind w:right="60"/>
        <w:jc w:val="right"/>
        <w:rPr>
          <w:rFonts w:ascii="Liberation Serif" w:hAnsi="Liberation Serif" w:cs="Liberation Serif"/>
          <w:sz w:val="28"/>
          <w:szCs w:val="28"/>
        </w:rPr>
      </w:pPr>
    </w:p>
    <w:tbl>
      <w:tblPr>
        <w:tblStyle w:val="af5"/>
        <w:tblW w:w="0" w:type="auto"/>
        <w:tblLayout w:type="fixed"/>
        <w:tblLook w:val="04A0" w:firstRow="1" w:lastRow="0" w:firstColumn="1" w:lastColumn="0" w:noHBand="0" w:noVBand="1"/>
      </w:tblPr>
      <w:tblGrid>
        <w:gridCol w:w="680"/>
        <w:gridCol w:w="3260"/>
        <w:gridCol w:w="3402"/>
        <w:gridCol w:w="2447"/>
        <w:gridCol w:w="2447"/>
        <w:gridCol w:w="2447"/>
      </w:tblGrid>
      <w:tr w:rsidR="00276DDF">
        <w:trPr>
          <w:trHeight w:val="785"/>
        </w:trPr>
        <w:tc>
          <w:tcPr>
            <w:tcW w:w="680" w:type="dxa"/>
            <w:vMerge w:val="restart"/>
            <w:vAlign w:val="center"/>
          </w:tcPr>
          <w:p w:rsidR="00276DDF" w:rsidRDefault="0041418B">
            <w:pPr>
              <w:jc w:val="center"/>
              <w:rPr>
                <w:rFonts w:ascii="Liberation Serif" w:hAnsi="Liberation Serif" w:cs="Liberation Serif"/>
              </w:rPr>
            </w:pPr>
            <w:r>
              <w:rPr>
                <w:rFonts w:ascii="Liberation Serif" w:eastAsia="Liberation Serif" w:hAnsi="Liberation Serif" w:cs="Liberation Serif"/>
              </w:rPr>
              <w:t xml:space="preserve">№ </w:t>
            </w:r>
            <w:proofErr w:type="gramStart"/>
            <w:r>
              <w:rPr>
                <w:rFonts w:ascii="Liberation Serif" w:eastAsia="Liberation Serif" w:hAnsi="Liberation Serif" w:cs="Liberation Serif"/>
              </w:rPr>
              <w:t>п</w:t>
            </w:r>
            <w:proofErr w:type="gramEnd"/>
            <w:r>
              <w:rPr>
                <w:rFonts w:ascii="Liberation Serif" w:eastAsia="Liberation Serif" w:hAnsi="Liberation Serif" w:cs="Liberation Serif"/>
              </w:rPr>
              <w:t>/п</w:t>
            </w:r>
          </w:p>
          <w:p w:rsidR="00276DDF" w:rsidRDefault="00276DDF">
            <w:pPr>
              <w:jc w:val="right"/>
              <w:rPr>
                <w:rFonts w:ascii="Liberation Serif" w:hAnsi="Liberation Serif" w:cs="Liberation Serif"/>
              </w:rPr>
            </w:pPr>
          </w:p>
        </w:tc>
        <w:tc>
          <w:tcPr>
            <w:tcW w:w="3260" w:type="dxa"/>
            <w:vMerge w:val="restart"/>
          </w:tcPr>
          <w:p w:rsidR="00276DDF" w:rsidRDefault="00276DDF">
            <w:pPr>
              <w:spacing w:before="240" w:after="60"/>
              <w:jc w:val="center"/>
              <w:outlineLvl w:val="0"/>
              <w:rPr>
                <w:rFonts w:ascii="Liberation Serif" w:hAnsi="Liberation Serif" w:cs="Liberation Serif"/>
                <w:b/>
                <w:bCs/>
              </w:rPr>
            </w:pPr>
          </w:p>
          <w:p w:rsidR="00276DDF" w:rsidRDefault="00276DDF">
            <w:pPr>
              <w:jc w:val="right"/>
              <w:rPr>
                <w:rFonts w:ascii="Liberation Serif" w:hAnsi="Liberation Serif" w:cs="Liberation Serif"/>
              </w:rPr>
            </w:pPr>
          </w:p>
          <w:p w:rsidR="00276DDF" w:rsidRDefault="0041418B">
            <w:pPr>
              <w:spacing w:before="240" w:after="60"/>
              <w:jc w:val="center"/>
              <w:outlineLvl w:val="0"/>
              <w:rPr>
                <w:rFonts w:ascii="Liberation Serif" w:hAnsi="Liberation Serif" w:cs="Liberation Serif"/>
                <w:b/>
                <w:bCs/>
              </w:rPr>
            </w:pPr>
            <w:r>
              <w:rPr>
                <w:rFonts w:ascii="Liberation Serif" w:eastAsia="Liberation Serif" w:hAnsi="Liberation Serif" w:cs="Liberation Serif"/>
              </w:rPr>
              <w:t>Категория заявителя</w:t>
            </w:r>
          </w:p>
          <w:p w:rsidR="00276DDF" w:rsidRDefault="00276DDF">
            <w:pPr>
              <w:tabs>
                <w:tab w:val="left" w:pos="1134"/>
                <w:tab w:val="left" w:pos="1355"/>
                <w:tab w:val="left" w:pos="1701"/>
              </w:tabs>
              <w:jc w:val="center"/>
              <w:rPr>
                <w:rFonts w:ascii="Liberation Serif" w:hAnsi="Liberation Serif" w:cs="Liberation Serif"/>
                <w:b/>
                <w:bCs/>
              </w:rPr>
            </w:pPr>
          </w:p>
        </w:tc>
        <w:tc>
          <w:tcPr>
            <w:tcW w:w="5849" w:type="dxa"/>
            <w:gridSpan w:val="2"/>
          </w:tcPr>
          <w:p w:rsidR="00276DDF" w:rsidRDefault="0041418B">
            <w:pPr>
              <w:spacing w:before="240" w:after="60"/>
              <w:jc w:val="center"/>
              <w:outlineLvl w:val="0"/>
              <w:rPr>
                <w:rFonts w:ascii="Liberation Serif" w:hAnsi="Liberation Serif" w:cs="Liberation Serif"/>
              </w:rPr>
            </w:pPr>
            <w:r>
              <w:rPr>
                <w:rFonts w:ascii="Liberation Serif" w:eastAsia="Liberation Serif" w:hAnsi="Liberation Serif" w:cs="Liberation Serif"/>
              </w:rPr>
              <w:t>Исчерпывающий перечень документов</w:t>
            </w:r>
          </w:p>
          <w:p w:rsidR="00276DDF" w:rsidRDefault="00276DDF">
            <w:pPr>
              <w:jc w:val="right"/>
              <w:rPr>
                <w:rFonts w:ascii="Liberation Serif" w:hAnsi="Liberation Serif" w:cs="Liberation Serif"/>
              </w:rPr>
            </w:pPr>
          </w:p>
        </w:tc>
        <w:tc>
          <w:tcPr>
            <w:tcW w:w="2447" w:type="dxa"/>
            <w:vMerge w:val="restart"/>
          </w:tcPr>
          <w:p w:rsidR="00276DDF" w:rsidRDefault="0041418B">
            <w:pPr>
              <w:spacing w:before="240" w:after="60"/>
              <w:jc w:val="center"/>
              <w:rPr>
                <w:rFonts w:ascii="Liberation Serif" w:hAnsi="Liberation Serif" w:cs="Liberation Serif"/>
                <w:b/>
                <w:bCs/>
              </w:rPr>
            </w:pPr>
            <w:r>
              <w:rPr>
                <w:rFonts w:ascii="Liberation Serif" w:eastAsia="Liberation Serif" w:hAnsi="Liberation Serif" w:cs="Liberation Serif"/>
              </w:rPr>
              <w:t>Способы подачи документов</w:t>
            </w:r>
          </w:p>
        </w:tc>
        <w:tc>
          <w:tcPr>
            <w:tcW w:w="2447" w:type="dxa"/>
            <w:vMerge w:val="restart"/>
          </w:tcPr>
          <w:p w:rsidR="00276DDF" w:rsidRDefault="0041418B">
            <w:pPr>
              <w:spacing w:before="240" w:after="60"/>
              <w:jc w:val="center"/>
              <w:rPr>
                <w:rFonts w:ascii="Liberation Serif" w:hAnsi="Liberation Serif" w:cs="Liberation Serif"/>
                <w:b/>
                <w:bCs/>
              </w:rPr>
            </w:pPr>
            <w:r>
              <w:rPr>
                <w:rFonts w:ascii="Liberation Serif" w:eastAsia="Liberation Serif" w:hAnsi="Liberation Serif" w:cs="Liberation Serif"/>
              </w:rPr>
              <w:t>Требования к представлению документов заявителем</w:t>
            </w:r>
          </w:p>
        </w:tc>
      </w:tr>
      <w:tr w:rsidR="00276DDF">
        <w:tc>
          <w:tcPr>
            <w:tcW w:w="680" w:type="dxa"/>
            <w:vMerge/>
          </w:tcPr>
          <w:p w:rsidR="00276DDF" w:rsidRDefault="00276DDF"/>
        </w:tc>
        <w:tc>
          <w:tcPr>
            <w:tcW w:w="3260" w:type="dxa"/>
            <w:vMerge/>
          </w:tcPr>
          <w:p w:rsidR="00276DDF" w:rsidRDefault="00276DDF"/>
        </w:tc>
        <w:tc>
          <w:tcPr>
            <w:tcW w:w="3402" w:type="dxa"/>
          </w:tcPr>
          <w:p w:rsidR="00276DDF" w:rsidRDefault="0041418B">
            <w:pPr>
              <w:tabs>
                <w:tab w:val="left" w:pos="1134"/>
                <w:tab w:val="left" w:pos="1355"/>
                <w:tab w:val="left" w:pos="1701"/>
              </w:tabs>
              <w:jc w:val="center"/>
              <w:rPr>
                <w:rFonts w:ascii="Liberation Serif" w:hAnsi="Liberation Serif" w:cs="Liberation Serif"/>
                <w:b/>
                <w:bCs/>
              </w:rPr>
            </w:pPr>
            <w:r>
              <w:rPr>
                <w:rFonts w:ascii="Liberation Serif" w:eastAsia="Liberation Serif" w:hAnsi="Liberation Serif" w:cs="Liberation Serif"/>
              </w:rPr>
              <w:t>1. Необходимые для оказания муниципальной услуги и обязательные для предоставления документы</w:t>
            </w:r>
          </w:p>
        </w:tc>
        <w:tc>
          <w:tcPr>
            <w:tcW w:w="2447" w:type="dxa"/>
          </w:tcPr>
          <w:p w:rsidR="00276DDF" w:rsidRDefault="0041418B">
            <w:pPr>
              <w:jc w:val="center"/>
              <w:rPr>
                <w:rFonts w:ascii="Liberation Serif" w:hAnsi="Liberation Serif" w:cs="Liberation Serif"/>
                <w:b/>
                <w:bCs/>
              </w:rPr>
            </w:pPr>
            <w:r>
              <w:rPr>
                <w:rFonts w:ascii="Liberation Serif" w:eastAsia="Liberation Serif" w:hAnsi="Liberation Serif" w:cs="Liberation Serif"/>
              </w:rPr>
              <w:t>2. Необходимые для оказания муниципальной услуги документы, которые заявители вправе предоставить по собственной инициативе</w:t>
            </w:r>
          </w:p>
        </w:tc>
        <w:tc>
          <w:tcPr>
            <w:tcW w:w="2447" w:type="dxa"/>
            <w:vMerge/>
          </w:tcPr>
          <w:p w:rsidR="00276DDF" w:rsidRDefault="00276DDF"/>
        </w:tc>
        <w:tc>
          <w:tcPr>
            <w:tcW w:w="2447" w:type="dxa"/>
            <w:vMerge/>
          </w:tcPr>
          <w:p w:rsidR="00276DDF" w:rsidRDefault="00276DDF"/>
        </w:tc>
      </w:tr>
      <w:tr w:rsidR="00276DDF">
        <w:trPr>
          <w:trHeight w:val="3451"/>
        </w:trPr>
        <w:tc>
          <w:tcPr>
            <w:tcW w:w="680" w:type="dxa"/>
          </w:tcPr>
          <w:p w:rsidR="00276DDF" w:rsidRDefault="0041418B">
            <w:pPr>
              <w:rPr>
                <w:rFonts w:ascii="Liberation Serif" w:hAnsi="Liberation Serif" w:cs="Liberation Serif"/>
              </w:rPr>
            </w:pPr>
            <w:r>
              <w:rPr>
                <w:rFonts w:ascii="Liberation Serif" w:eastAsia="Liberation Serif" w:hAnsi="Liberation Serif" w:cs="Liberation Serif"/>
              </w:rPr>
              <w:t>1.</w:t>
            </w:r>
          </w:p>
        </w:tc>
        <w:tc>
          <w:tcPr>
            <w:tcW w:w="3260" w:type="dxa"/>
            <w:vMerge w:val="restart"/>
          </w:tcPr>
          <w:p w:rsidR="00276DDF" w:rsidRDefault="0041418B">
            <w:pPr>
              <w:rPr>
                <w:rFonts w:ascii="Liberation Serif" w:hAnsi="Liberation Serif" w:cs="Liberation Serif"/>
                <w:sz w:val="28"/>
                <w:szCs w:val="28"/>
              </w:rPr>
            </w:pPr>
            <w:r>
              <w:rPr>
                <w:rFonts w:ascii="Liberation Serif" w:eastAsia="Liberation Serif" w:hAnsi="Liberation Serif" w:cs="Liberation Serif"/>
              </w:rPr>
              <w:t>Совершеннолетний, обратившийся за заключением договора о передаче жилого помещения в собственность граждан</w:t>
            </w:r>
          </w:p>
          <w:p w:rsidR="00276DDF" w:rsidRDefault="00276DDF">
            <w:pPr>
              <w:rPr>
                <w:rFonts w:ascii="Liberation Serif" w:eastAsia="Liberation Serif" w:hAnsi="Liberation Serif" w:cs="Liberation Serif"/>
              </w:rPr>
            </w:pPr>
          </w:p>
          <w:p w:rsidR="00276DDF" w:rsidRDefault="0041418B">
            <w:pPr>
              <w:rPr>
                <w:rFonts w:ascii="Liberation Serif" w:hAnsi="Liberation Serif" w:cs="Liberation Serif"/>
                <w:sz w:val="28"/>
                <w:szCs w:val="28"/>
              </w:rPr>
            </w:pPr>
            <w:r>
              <w:rPr>
                <w:rFonts w:ascii="Liberation Serif" w:eastAsia="Liberation Serif" w:hAnsi="Liberation Serif" w:cs="Liberation Serif"/>
              </w:rPr>
              <w:t>Несовершеннолетний (в лице законного представителя), обратившийся за заключением договора о передаче жилого помещения в собственность граждан</w:t>
            </w:r>
          </w:p>
          <w:p w:rsidR="00276DDF" w:rsidRDefault="00276DDF">
            <w:pPr>
              <w:rPr>
                <w:rFonts w:ascii="Liberation Serif" w:hAnsi="Liberation Serif" w:cs="Liberation Serif"/>
              </w:rPr>
            </w:pPr>
          </w:p>
        </w:tc>
        <w:tc>
          <w:tcPr>
            <w:tcW w:w="3402" w:type="dxa"/>
            <w:vMerge w:val="restart"/>
          </w:tcPr>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Заявление о предоставлении муниципальной услуги по форме, согласно Приложению к настоящему Административному регламенту.</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Нотариально заверенная доверенность (в случае обращения представителя заявителя).</w:t>
            </w:r>
          </w:p>
          <w:p w:rsidR="00276DDF" w:rsidRDefault="0041418B" w:rsidP="007A320B">
            <w:pPr>
              <w:pStyle w:val="afe"/>
              <w:numPr>
                <w:ilvl w:val="1"/>
                <w:numId w:val="3"/>
              </w:numPr>
              <w:ind w:left="0" w:firstLine="142"/>
              <w:jc w:val="left"/>
              <w:rPr>
                <w:rFonts w:ascii="Liberation Serif" w:eastAsia="Liberation Serif" w:hAnsi="Liberation Serif" w:cs="Liberation Serif"/>
                <w:sz w:val="24"/>
                <w:szCs w:val="24"/>
              </w:rPr>
            </w:pPr>
            <w:proofErr w:type="gramStart"/>
            <w:r>
              <w:rPr>
                <w:rFonts w:ascii="Liberation Serif" w:eastAsia="Liberation Serif" w:hAnsi="Liberation Serif" w:cs="Liberation Serif"/>
                <w:sz w:val="24"/>
                <w:szCs w:val="24"/>
              </w:rPr>
              <w:lastRenderedPageBreak/>
              <w:t>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w:t>
            </w:r>
            <w:proofErr w:type="gramEnd"/>
            <w:r>
              <w:rPr>
                <w:rFonts w:ascii="Liberation Serif" w:eastAsia="Liberation Serif" w:hAnsi="Liberation Serif" w:cs="Liberation Serif"/>
                <w:sz w:val="24"/>
                <w:szCs w:val="24"/>
              </w:rPr>
              <w:t xml:space="preserve">,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о передаче жилого </w:t>
            </w:r>
            <w:r>
              <w:rPr>
                <w:rFonts w:ascii="Liberation Serif" w:eastAsia="Liberation Serif" w:hAnsi="Liberation Serif" w:cs="Liberation Serif"/>
                <w:sz w:val="24"/>
                <w:szCs w:val="24"/>
              </w:rPr>
              <w:lastRenderedPageBreak/>
              <w:t>помещения в собственность граждан, получению договора о передаче жилого помещения в собственность граждан.</w:t>
            </w:r>
          </w:p>
          <w:p w:rsidR="00276DDF" w:rsidRDefault="0041418B" w:rsidP="007A320B">
            <w:pPr>
              <w:pStyle w:val="afe"/>
              <w:numPr>
                <w:ilvl w:val="1"/>
                <w:numId w:val="3"/>
              </w:numPr>
              <w:ind w:left="0" w:firstLine="142"/>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276DDF" w:rsidRDefault="0041418B" w:rsidP="007A320B">
            <w:pPr>
              <w:pStyle w:val="afe"/>
              <w:numPr>
                <w:ilvl w:val="1"/>
                <w:numId w:val="3"/>
              </w:numPr>
              <w:ind w:left="0" w:firstLine="142"/>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 xml:space="preserve"> </w:t>
            </w:r>
            <w:proofErr w:type="gramStart"/>
            <w:r>
              <w:rPr>
                <w:rFonts w:ascii="Liberation Serif" w:eastAsia="Liberation Serif" w:hAnsi="Liberation Serif" w:cs="Liberation Serif"/>
                <w:sz w:val="24"/>
                <w:szCs w:val="24"/>
              </w:rPr>
              <w:t xml:space="preserve">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w:t>
            </w:r>
            <w:r>
              <w:rPr>
                <w:rFonts w:ascii="Liberation Serif" w:eastAsia="Liberation Serif" w:hAnsi="Liberation Serif" w:cs="Liberation Serif"/>
                <w:sz w:val="24"/>
                <w:szCs w:val="24"/>
              </w:rPr>
              <w:lastRenderedPageBreak/>
              <w:t>представляется в отношении заявителя, членов семьи заявителя, лиц, зарегистрированных в приватизируемом жилом помещении, а также лиц</w:t>
            </w:r>
            <w:proofErr w:type="gramEnd"/>
            <w:r>
              <w:rPr>
                <w:rFonts w:ascii="Liberation Serif" w:eastAsia="Liberation Serif" w:hAnsi="Liberation Serif" w:cs="Liberation Serif"/>
                <w:sz w:val="24"/>
                <w:szCs w:val="24"/>
              </w:rPr>
              <w:t xml:space="preserve">, </w:t>
            </w:r>
            <w:proofErr w:type="gramStart"/>
            <w:r>
              <w:rPr>
                <w:rFonts w:ascii="Liberation Serif" w:eastAsia="Liberation Serif" w:hAnsi="Liberation Serif" w:cs="Liberation Serif"/>
                <w:sz w:val="24"/>
                <w:szCs w:val="24"/>
              </w:rPr>
              <w:t>имеющих право пользования данным помещением на условиях социального найма.</w:t>
            </w:r>
            <w:proofErr w:type="gramEnd"/>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Документы, содержащие информацию о лицах, зарегистрированных в приватизируемом жилом помещении. </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w:t>
            </w:r>
            <w:r>
              <w:rPr>
                <w:rFonts w:ascii="Liberation Serif" w:eastAsia="Liberation Serif" w:hAnsi="Liberation Serif" w:cs="Liberation Serif"/>
                <w:sz w:val="24"/>
                <w:szCs w:val="24"/>
              </w:rPr>
              <w:lastRenderedPageBreak/>
              <w:t>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w:t>
            </w:r>
          </w:p>
          <w:p w:rsidR="00276DDF" w:rsidRDefault="0041418B" w:rsidP="007A320B">
            <w:pPr>
              <w:pStyle w:val="afe"/>
              <w:numPr>
                <w:ilvl w:val="1"/>
                <w:numId w:val="3"/>
              </w:numPr>
              <w:ind w:left="0" w:firstLine="142"/>
              <w:jc w:val="left"/>
              <w:rPr>
                <w:rFonts w:ascii="Liberation Serif" w:hAnsi="Liberation Serif" w:cs="Liberation Serif"/>
                <w:sz w:val="24"/>
                <w:szCs w:val="24"/>
              </w:rPr>
            </w:pPr>
            <w:proofErr w:type="gramStart"/>
            <w:r>
              <w:rPr>
                <w:rFonts w:ascii="Liberation Serif" w:eastAsia="Liberation Serif" w:hAnsi="Liberation Serif" w:cs="Liberation Serif"/>
                <w:sz w:val="24"/>
                <w:szCs w:val="24"/>
              </w:rPr>
              <w:t xml:space="preserve">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w:t>
            </w:r>
            <w:r>
              <w:rPr>
                <w:rFonts w:ascii="Liberation Serif" w:eastAsia="Liberation Serif" w:hAnsi="Liberation Serif" w:cs="Liberation Serif"/>
                <w:sz w:val="24"/>
                <w:szCs w:val="24"/>
              </w:rPr>
              <w:lastRenderedPageBreak/>
              <w:t>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w:t>
            </w:r>
            <w:proofErr w:type="gramEnd"/>
            <w:r>
              <w:rPr>
                <w:rFonts w:ascii="Liberation Serif" w:eastAsia="Liberation Serif" w:hAnsi="Liberation Serif" w:cs="Liberation Serif"/>
                <w:sz w:val="24"/>
                <w:szCs w:val="24"/>
              </w:rPr>
              <w:t xml:space="preserve"> данным помещением на условиях социального найма (при наличии в отношении таких лиц вступившего в силу решения суда). </w:t>
            </w:r>
          </w:p>
          <w:p w:rsidR="00276DDF" w:rsidRDefault="0041418B" w:rsidP="007A320B">
            <w:pPr>
              <w:pStyle w:val="afe"/>
              <w:numPr>
                <w:ilvl w:val="1"/>
                <w:numId w:val="3"/>
              </w:numPr>
              <w:ind w:left="0" w:firstLine="142"/>
              <w:jc w:val="left"/>
              <w:rPr>
                <w:rFonts w:ascii="Liberation Serif" w:hAnsi="Liberation Serif" w:cs="Liberation Serif"/>
                <w:sz w:val="24"/>
                <w:szCs w:val="24"/>
              </w:rPr>
            </w:pPr>
            <w:proofErr w:type="gramStart"/>
            <w:r>
              <w:rPr>
                <w:rFonts w:ascii="Liberation Serif" w:eastAsia="Liberation Serif" w:hAnsi="Liberation Serif" w:cs="Liberation Serif"/>
                <w:sz w:val="24"/>
                <w:szCs w:val="24"/>
              </w:rPr>
              <w:t xml:space="preserve">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w:t>
            </w:r>
            <w:r>
              <w:rPr>
                <w:rFonts w:ascii="Liberation Serif" w:eastAsia="Liberation Serif" w:hAnsi="Liberation Serif" w:cs="Liberation Serif"/>
                <w:sz w:val="24"/>
                <w:szCs w:val="24"/>
              </w:rPr>
              <w:lastRenderedPageBreak/>
              <w:t>помещением на</w:t>
            </w:r>
            <w:proofErr w:type="gramEnd"/>
            <w:r>
              <w:rPr>
                <w:rFonts w:ascii="Liberation Serif" w:eastAsia="Liberation Serif" w:hAnsi="Liberation Serif" w:cs="Liberation Serif"/>
                <w:sz w:val="24"/>
                <w:szCs w:val="24"/>
              </w:rPr>
              <w:t xml:space="preserve"> </w:t>
            </w:r>
            <w:proofErr w:type="gramStart"/>
            <w:r>
              <w:rPr>
                <w:rFonts w:ascii="Liberation Serif" w:eastAsia="Liberation Serif" w:hAnsi="Liberation Serif" w:cs="Liberation Serif"/>
                <w:sz w:val="24"/>
                <w:szCs w:val="24"/>
              </w:rPr>
              <w:t>условиях</w:t>
            </w:r>
            <w:proofErr w:type="gramEnd"/>
            <w:r>
              <w:rPr>
                <w:rFonts w:ascii="Liberation Serif" w:eastAsia="Liberation Serif" w:hAnsi="Liberation Serif" w:cs="Liberation Serif"/>
                <w:sz w:val="24"/>
                <w:szCs w:val="24"/>
              </w:rPr>
              <w:t xml:space="preserve"> социального найма (при наличии в отношении таких лиц, вступившего в силу приговора суда). </w:t>
            </w:r>
          </w:p>
          <w:p w:rsidR="00276DDF" w:rsidRDefault="0041418B" w:rsidP="007A320B">
            <w:pPr>
              <w:pStyle w:val="afe"/>
              <w:numPr>
                <w:ilvl w:val="1"/>
                <w:numId w:val="3"/>
              </w:numPr>
              <w:ind w:left="0" w:firstLine="142"/>
              <w:jc w:val="left"/>
              <w:rPr>
                <w:rFonts w:ascii="Liberation Serif" w:hAnsi="Liberation Serif" w:cs="Liberation Serif"/>
                <w:sz w:val="24"/>
                <w:szCs w:val="24"/>
              </w:rPr>
            </w:pPr>
            <w:proofErr w:type="gramStart"/>
            <w:r>
              <w:rPr>
                <w:rFonts w:ascii="Liberation Serif" w:eastAsia="Liberation Serif" w:hAnsi="Liberation Serif" w:cs="Liberation Serif"/>
                <w:sz w:val="24"/>
                <w:szCs w:val="24"/>
              </w:rPr>
              <w:t>Письменное согласие на приватизацию занимаемого жилого помещения заявителя, письменное согласие или отказ от участия в приватизации всех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w:t>
            </w:r>
            <w:proofErr w:type="gramEnd"/>
            <w:r>
              <w:rPr>
                <w:rFonts w:ascii="Liberation Serif" w:eastAsia="Liberation Serif" w:hAnsi="Liberation Serif" w:cs="Liberation Serif"/>
                <w:sz w:val="24"/>
                <w:szCs w:val="24"/>
              </w:rPr>
              <w:t xml:space="preserve"> 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заявителя, указанного в данном пункте, отсутствует. </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Документы, </w:t>
            </w:r>
            <w:r>
              <w:rPr>
                <w:rFonts w:ascii="Liberation Serif" w:eastAsia="Liberation Serif" w:hAnsi="Liberation Serif" w:cs="Liberation Serif"/>
                <w:sz w:val="24"/>
                <w:szCs w:val="24"/>
              </w:rPr>
              <w:lastRenderedPageBreak/>
              <w:t>подтверждающие личность всех проживающих в приватизируемом жилом помещении.</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Договор социального найма жилого помещения.</w:t>
            </w:r>
          </w:p>
          <w:p w:rsidR="00276DDF" w:rsidRDefault="0041418B" w:rsidP="007A320B">
            <w:pPr>
              <w:pStyle w:val="afe"/>
              <w:numPr>
                <w:ilvl w:val="1"/>
                <w:numId w:val="3"/>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Справка об участии (неучастии) в приватизации.</w:t>
            </w:r>
          </w:p>
          <w:p w:rsidR="00276DDF" w:rsidRDefault="0041418B">
            <w:pPr>
              <w:rPr>
                <w:rFonts w:ascii="Liberation Serif" w:hAnsi="Liberation Serif" w:cs="Liberation Serif"/>
              </w:rPr>
            </w:pPr>
            <w:r>
              <w:rPr>
                <w:rFonts w:ascii="Liberation Serif" w:eastAsia="Liberation Serif" w:hAnsi="Liberation Serif" w:cs="Liberation Serif"/>
              </w:rPr>
              <w:t xml:space="preserve"> </w:t>
            </w:r>
          </w:p>
        </w:tc>
        <w:tc>
          <w:tcPr>
            <w:tcW w:w="2447" w:type="dxa"/>
            <w:vMerge w:val="restart"/>
          </w:tcPr>
          <w:p w:rsidR="00276DDF" w:rsidRDefault="0041418B" w:rsidP="007A320B">
            <w:pPr>
              <w:pStyle w:val="afe"/>
              <w:numPr>
                <w:ilvl w:val="1"/>
                <w:numId w:val="6"/>
              </w:numPr>
              <w:ind w:left="0" w:firstLine="142"/>
            </w:pPr>
            <w:r>
              <w:rPr>
                <w:rFonts w:ascii="Liberation Serif" w:eastAsia="Liberation Serif" w:hAnsi="Liberation Serif" w:cs="Liberation Serif"/>
                <w:sz w:val="24"/>
                <w:szCs w:val="24"/>
              </w:rPr>
              <w:lastRenderedPageBreak/>
              <w:t>Заявитель вправе представить копию выписки из ЕГРН на объект недвижимого имущества, копию кадастрового паспорта объекта недвижимого имущества.</w:t>
            </w:r>
          </w:p>
          <w:p w:rsidR="00276DDF" w:rsidRDefault="0041418B" w:rsidP="007A320B">
            <w:pPr>
              <w:pStyle w:val="afe"/>
              <w:numPr>
                <w:ilvl w:val="1"/>
                <w:numId w:val="6"/>
              </w:numPr>
              <w:ind w:left="0" w:firstLine="142"/>
              <w:jc w:val="left"/>
              <w:rPr>
                <w:rFonts w:ascii="Liberation Serif" w:hAnsi="Liberation Serif" w:cs="Liberation Serif"/>
                <w:sz w:val="24"/>
                <w:szCs w:val="24"/>
              </w:rPr>
            </w:pPr>
            <w:r>
              <w:rPr>
                <w:rFonts w:ascii="Liberation Serif" w:eastAsia="Liberation Serif" w:hAnsi="Liberation Serif" w:cs="Liberation Serif"/>
                <w:sz w:val="24"/>
                <w:szCs w:val="24"/>
              </w:rPr>
              <w:t>Документы, подтверждающие использованное (неиспользованное) право на приватизацию жилого помещения.</w:t>
            </w:r>
          </w:p>
          <w:p w:rsidR="00276DDF" w:rsidRDefault="00276DDF"/>
          <w:p w:rsidR="00276DDF" w:rsidRDefault="00276DDF"/>
          <w:p w:rsidR="00276DDF" w:rsidRDefault="00276DDF"/>
          <w:p w:rsidR="00276DDF" w:rsidRDefault="00276DDF"/>
          <w:p w:rsidR="00276DDF" w:rsidRDefault="00276DDF"/>
          <w:p w:rsidR="00276DDF" w:rsidRDefault="00276DDF">
            <w:pPr>
              <w:jc w:val="right"/>
              <w:rPr>
                <w:rFonts w:ascii="Liberation Serif" w:hAnsi="Liberation Serif" w:cs="Liberation Serif"/>
              </w:rPr>
            </w:pPr>
          </w:p>
        </w:tc>
        <w:tc>
          <w:tcPr>
            <w:tcW w:w="2447" w:type="dxa"/>
            <w:vMerge w:val="restart"/>
          </w:tcPr>
          <w:p w:rsidR="00276DDF" w:rsidRDefault="0041418B">
            <w:pPr>
              <w:tabs>
                <w:tab w:val="left" w:pos="1134"/>
                <w:tab w:val="left" w:pos="1355"/>
                <w:tab w:val="left" w:pos="1701"/>
              </w:tabs>
              <w:rPr>
                <w:rFonts w:ascii="Liberation Serif" w:hAnsi="Liberation Serif" w:cs="Liberation Serif"/>
              </w:rPr>
            </w:pPr>
            <w:r>
              <w:rPr>
                <w:rFonts w:ascii="Liberation Serif" w:eastAsia="Liberation Serif" w:hAnsi="Liberation Serif" w:cs="Liberation Serif"/>
                <w:lang w:eastAsia="en-US"/>
              </w:rPr>
              <w:lastRenderedPageBreak/>
              <w:t>1. В электронной форме посредством ЕПГУ.</w:t>
            </w:r>
          </w:p>
          <w:p w:rsidR="00276DDF" w:rsidRDefault="0041418B">
            <w:pPr>
              <w:rPr>
                <w:rFonts w:ascii="Liberation Serif" w:hAnsi="Liberation Serif" w:cs="Liberation Serif"/>
                <w:sz w:val="28"/>
                <w:szCs w:val="28"/>
              </w:rPr>
            </w:pPr>
            <w:r>
              <w:rPr>
                <w:rFonts w:ascii="Liberation Serif" w:eastAsia="Liberation Serif" w:hAnsi="Liberation Serif" w:cs="Liberation Serif"/>
              </w:rPr>
              <w:t>При подаче заявления о предоставлении муниципальной услуги в электронной форме посредством ЕПГУ заявитель проходит авторизацию посредством ЕСИА и должен иметь подтвержденную учетную запись.</w:t>
            </w:r>
          </w:p>
          <w:p w:rsidR="00276DDF" w:rsidRDefault="0041418B">
            <w:pPr>
              <w:rPr>
                <w:rFonts w:ascii="Liberation Serif" w:hAnsi="Liberation Serif" w:cs="Liberation Serif"/>
              </w:rPr>
            </w:pPr>
            <w:r>
              <w:rPr>
                <w:rFonts w:ascii="Liberation Serif" w:eastAsia="Liberation Serif" w:hAnsi="Liberation Serif" w:cs="Liberation Serif"/>
              </w:rPr>
              <w:t xml:space="preserve">В случае представления заявления и </w:t>
            </w:r>
            <w:r>
              <w:rPr>
                <w:rFonts w:ascii="Liberation Serif" w:eastAsia="Liberation Serif" w:hAnsi="Liberation Serif" w:cs="Liberation Serif"/>
              </w:rPr>
              <w:lastRenderedPageBreak/>
              <w:t>прилагаемых к нему документов указанным способом заявитель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276DDF" w:rsidRDefault="0041418B">
            <w:pPr>
              <w:rPr>
                <w:rFonts w:ascii="Liberation Serif" w:hAnsi="Liberation Serif" w:cs="Liberation Serif"/>
              </w:rPr>
            </w:pPr>
            <w:r>
              <w:rPr>
                <w:rFonts w:ascii="Liberation Serif" w:eastAsia="Liberation Serif" w:hAnsi="Liberation Serif" w:cs="Liberation Serif"/>
                <w:lang w:eastAsia="en-US"/>
              </w:rPr>
              <w:t>2. На бумажном носителе в виде распечатанного экземпляра электронного документа в Уполномоченном органе, МФЦ</w:t>
            </w:r>
          </w:p>
        </w:tc>
        <w:tc>
          <w:tcPr>
            <w:tcW w:w="2447" w:type="dxa"/>
            <w:vMerge w:val="restart"/>
          </w:tcPr>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lastRenderedPageBreak/>
              <w:t>Заявление на предоставление муниципальной услуги должно содержать:</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фамилию, имя, отчество (при наличии) заявителя или его уполномоченного представителя;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адрес проживания (пребывания) заявителя;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состав семьи;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родственные отношения;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паспортные </w:t>
            </w:r>
            <w:r>
              <w:rPr>
                <w:rFonts w:ascii="Liberation Serif" w:eastAsia="Liberation Serif" w:hAnsi="Liberation Serif" w:cs="Liberation Serif"/>
                <w:sz w:val="24"/>
                <w:szCs w:val="24"/>
              </w:rPr>
              <w:lastRenderedPageBreak/>
              <w:t>данные всех членов семьи;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дата рождения всех членов семьи;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размер долевого участия;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согласие или отказ от приватизации всех членов семьи;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способ получения результатов муниципальной услуги:</w:t>
            </w:r>
          </w:p>
          <w:p w:rsidR="00276DDF" w:rsidRDefault="0041418B" w:rsidP="007A320B">
            <w:pPr>
              <w:pStyle w:val="afe"/>
              <w:numPr>
                <w:ilvl w:val="2"/>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в форме электронного документа в личном кабинете на ЕПГУ;</w:t>
            </w:r>
          </w:p>
          <w:p w:rsidR="00276DDF" w:rsidRDefault="0041418B" w:rsidP="007A320B">
            <w:pPr>
              <w:pStyle w:val="afe"/>
              <w:numPr>
                <w:ilvl w:val="2"/>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на бумажном носителе в виде распечатанного экземпляра электронного документа в Уполномоченном органе, МФЦ.</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В случае обращения посредством ЕПГУ и предоставления документа, подтверждающего полномочия действовать от имени заявителя, </w:t>
            </w:r>
            <w:r>
              <w:rPr>
                <w:rFonts w:ascii="Liberation Serif" w:eastAsia="Liberation Serif" w:hAnsi="Liberation Serif" w:cs="Liberation Serif"/>
                <w:sz w:val="24"/>
                <w:szCs w:val="24"/>
              </w:rPr>
              <w:lastRenderedPageBreak/>
              <w:t xml:space="preserve">необходимость предоставления документа, указанного в пункте 1.12, отсутствует. </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Справка об участии (неучастии) в приватизации. Указанные сведения подтверждаются: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с июля 1991 года по 1998 год - справкой, выдаваемой органом или учреждением, уполномоченным на хранение архивов </w:t>
            </w:r>
            <w:proofErr w:type="spellStart"/>
            <w:proofErr w:type="gramStart"/>
            <w:r>
              <w:rPr>
                <w:rFonts w:ascii="Liberation Serif" w:eastAsia="Liberation Serif" w:hAnsi="Liberation Serif" w:cs="Liberation Serif"/>
                <w:sz w:val="24"/>
                <w:szCs w:val="24"/>
              </w:rPr>
              <w:t>правоустанавливаю-щих</w:t>
            </w:r>
            <w:proofErr w:type="spellEnd"/>
            <w:proofErr w:type="gramEnd"/>
            <w:r>
              <w:rPr>
                <w:rFonts w:ascii="Liberation Serif" w:eastAsia="Liberation Serif" w:hAnsi="Liberation Serif" w:cs="Liberation Serif"/>
                <w:sz w:val="24"/>
                <w:szCs w:val="24"/>
              </w:rPr>
              <w:t xml:space="preserve"> документов на объекты недвижимости, по месту регистрации заявителя в соответствующий период времени;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с 1998 года по настоящее время сведения подтверждаются выпиской из ЕГРН об имеющихся (имевшихся) объектах недвижимого имущества у заявителя, </w:t>
            </w:r>
            <w:r>
              <w:rPr>
                <w:rFonts w:ascii="Liberation Serif" w:eastAsia="Liberation Serif" w:hAnsi="Liberation Serif" w:cs="Liberation Serif"/>
                <w:sz w:val="24"/>
                <w:szCs w:val="24"/>
              </w:rPr>
              <w:lastRenderedPageBreak/>
              <w:t>выдаваемой органами, осуществляющими государственную регистрацию прав на недвижимое имущество и сделок с ним.</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Документы, представленные в копиях, должны быть заверены нотариально, либо заверены уполномоченным должностным лицом, осуществляющим оформление документов по приватизации. </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Документы, полученные в иностранном государстве, должны быть легализованы в установленном порядке. Документы, представленные на иностранном языке, должны быть нотариально заверены и переведены на русский язык.</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Требования к электронным формам </w:t>
            </w:r>
            <w:r>
              <w:rPr>
                <w:rFonts w:ascii="Liberation Serif" w:eastAsia="Liberation Serif" w:hAnsi="Liberation Serif" w:cs="Liberation Serif"/>
                <w:sz w:val="24"/>
                <w:szCs w:val="24"/>
              </w:rPr>
              <w:lastRenderedPageBreak/>
              <w:t>документов, устанавливаются Правительством Российской Федерации и размещаются на официальном сайте Федеральной службы государственной регистрации, кадастра и картографии в информационно-</w:t>
            </w:r>
            <w:proofErr w:type="spellStart"/>
            <w:r>
              <w:rPr>
                <w:rFonts w:ascii="Liberation Serif" w:eastAsia="Liberation Serif" w:hAnsi="Liberation Serif" w:cs="Liberation Serif"/>
                <w:sz w:val="24"/>
                <w:szCs w:val="24"/>
              </w:rPr>
              <w:t>телекоммуникацион</w:t>
            </w:r>
            <w:proofErr w:type="spellEnd"/>
            <w:r>
              <w:rPr>
                <w:rFonts w:ascii="Liberation Serif" w:eastAsia="Liberation Serif" w:hAnsi="Liberation Serif" w:cs="Liberation Serif"/>
                <w:sz w:val="24"/>
                <w:szCs w:val="24"/>
              </w:rPr>
              <w:t>-ной сети «Интернет».</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За предоставление недостоверных сведений заявитель несет ответственность в соответствии с законодательством Российской Федерации.</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Документы, представляемые заявителем, должны соответствовать требованиям, установленным действующим законодательством к таким документам:</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разборчивое написание текста </w:t>
            </w:r>
            <w:r>
              <w:rPr>
                <w:rFonts w:ascii="Liberation Serif" w:eastAsia="Liberation Serif" w:hAnsi="Liberation Serif" w:cs="Liberation Serif"/>
                <w:sz w:val="24"/>
                <w:szCs w:val="24"/>
              </w:rPr>
              <w:lastRenderedPageBreak/>
              <w:t>документа шариковой ручкой или при помощи средств электронно-вычислительной техники;</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отсутствие в документах неоговоренных исправлений.</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Документы, представленные в электронном виде, должны соответствовать требованиям Федерального закона от 06.04.2011 № 63-ФЗ «Об электронной подписи».</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При обращении доверенного лица, доверенность, подтверждающая правомочие на обращение за получением муниципальной услуги, выданная организацией, удостоверяется КЭП в формате открепленной подписи (файл формата </w:t>
            </w:r>
            <w:r>
              <w:rPr>
                <w:rFonts w:ascii="Liberation Serif" w:eastAsia="Liberation Serif" w:hAnsi="Liberation Serif" w:cs="Liberation Serif"/>
                <w:sz w:val="24"/>
                <w:szCs w:val="24"/>
                <w:lang w:val="en-US"/>
              </w:rPr>
              <w:t>SIG</w:t>
            </w:r>
            <w:r>
              <w:rPr>
                <w:rFonts w:ascii="Liberation Serif" w:eastAsia="Liberation Serif" w:hAnsi="Liberation Serif" w:cs="Liberation Serif"/>
                <w:sz w:val="24"/>
                <w:szCs w:val="24"/>
              </w:rPr>
              <w:t xml:space="preserve">) </w:t>
            </w:r>
            <w:r>
              <w:rPr>
                <w:rFonts w:ascii="Liberation Serif" w:eastAsia="Liberation Serif" w:hAnsi="Liberation Serif" w:cs="Liberation Serif"/>
                <w:sz w:val="24"/>
                <w:szCs w:val="24"/>
              </w:rPr>
              <w:lastRenderedPageBreak/>
              <w:t>правомочного должностного лица организации, а доверенность, выданная физическим лицом – КЭП нотариуса. Подача электронных заявлений с ЕПГУ доверенным лицом возможна только от имени физического лица. Подача заявлений от имени юридического лица возможна только под учетной записью руководителя организации, имеющего право подписи.</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sz w:val="24"/>
                <w:szCs w:val="24"/>
              </w:rPr>
              <w:t>Документы, прилагаемые заявителем к заявлению, представляемые в электронной форме, направляются в следующих форматах:</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proofErr w:type="spellStart"/>
            <w:r>
              <w:rPr>
                <w:sz w:val="24"/>
                <w:szCs w:val="24"/>
              </w:rPr>
              <w:t>xml</w:t>
            </w:r>
            <w:proofErr w:type="spellEnd"/>
            <w:r>
              <w:rPr>
                <w:sz w:val="24"/>
                <w:szCs w:val="24"/>
              </w:rPr>
              <w:t xml:space="preserve"> – для документов, в отношении которых утверждены формы и требования по формированию </w:t>
            </w:r>
            <w:r>
              <w:rPr>
                <w:sz w:val="24"/>
                <w:szCs w:val="24"/>
              </w:rPr>
              <w:lastRenderedPageBreak/>
              <w:t xml:space="preserve">электронных документов в виде файлов в формате </w:t>
            </w:r>
            <w:proofErr w:type="spellStart"/>
            <w:r>
              <w:rPr>
                <w:sz w:val="24"/>
                <w:szCs w:val="24"/>
              </w:rPr>
              <w:t>xml</w:t>
            </w:r>
            <w:proofErr w:type="spellEnd"/>
            <w:r>
              <w:rPr>
                <w:sz w:val="24"/>
                <w:szCs w:val="24"/>
              </w:rPr>
              <w:t>;</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proofErr w:type="spellStart"/>
            <w:r>
              <w:rPr>
                <w:sz w:val="24"/>
                <w:szCs w:val="24"/>
              </w:rPr>
              <w:t>doc</w:t>
            </w:r>
            <w:proofErr w:type="spellEnd"/>
            <w:r>
              <w:rPr>
                <w:sz w:val="24"/>
                <w:szCs w:val="24"/>
              </w:rPr>
              <w:t xml:space="preserve">, </w:t>
            </w:r>
            <w:proofErr w:type="spellStart"/>
            <w:r>
              <w:rPr>
                <w:sz w:val="24"/>
                <w:szCs w:val="24"/>
              </w:rPr>
              <w:t>docx</w:t>
            </w:r>
            <w:proofErr w:type="spellEnd"/>
            <w:r>
              <w:rPr>
                <w:sz w:val="24"/>
                <w:szCs w:val="24"/>
              </w:rPr>
              <w:t xml:space="preserve">, </w:t>
            </w:r>
            <w:proofErr w:type="spellStart"/>
            <w:r>
              <w:rPr>
                <w:sz w:val="24"/>
                <w:szCs w:val="24"/>
              </w:rPr>
              <w:t>odt</w:t>
            </w:r>
            <w:proofErr w:type="spellEnd"/>
            <w:r>
              <w:rPr>
                <w:sz w:val="24"/>
                <w:szCs w:val="24"/>
              </w:rPr>
              <w:t xml:space="preserve"> – для документов с текстовым содержанием, не включающим формулы;</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proofErr w:type="spellStart"/>
            <w:r>
              <w:rPr>
                <w:sz w:val="24"/>
                <w:szCs w:val="24"/>
              </w:rPr>
              <w:t>pdf</w:t>
            </w:r>
            <w:proofErr w:type="spellEnd"/>
            <w:r>
              <w:rPr>
                <w:sz w:val="24"/>
                <w:szCs w:val="24"/>
              </w:rPr>
              <w:t xml:space="preserve">, </w:t>
            </w:r>
            <w:proofErr w:type="spellStart"/>
            <w:r>
              <w:rPr>
                <w:sz w:val="24"/>
                <w:szCs w:val="24"/>
              </w:rPr>
              <w:t>jpg</w:t>
            </w:r>
            <w:proofErr w:type="spellEnd"/>
            <w:r>
              <w:rPr>
                <w:sz w:val="24"/>
                <w:szCs w:val="24"/>
              </w:rPr>
              <w:t xml:space="preserve">, </w:t>
            </w:r>
            <w:proofErr w:type="spellStart"/>
            <w:r>
              <w:rPr>
                <w:sz w:val="24"/>
                <w:szCs w:val="24"/>
              </w:rPr>
              <w:t>jpeg</w:t>
            </w:r>
            <w:proofErr w:type="spellEnd"/>
            <w:r>
              <w:rPr>
                <w:sz w:val="24"/>
                <w:szCs w:val="24"/>
              </w:rPr>
              <w:t xml:space="preserve">, </w:t>
            </w:r>
            <w:proofErr w:type="spellStart"/>
            <w:r>
              <w:rPr>
                <w:sz w:val="24"/>
                <w:szCs w:val="24"/>
              </w:rPr>
              <w:t>png</w:t>
            </w:r>
            <w:proofErr w:type="spellEnd"/>
            <w:r>
              <w:rPr>
                <w:sz w:val="24"/>
                <w:szCs w:val="24"/>
              </w:rPr>
              <w:t xml:space="preserve">, </w:t>
            </w:r>
            <w:proofErr w:type="spellStart"/>
            <w:r>
              <w:rPr>
                <w:sz w:val="24"/>
                <w:szCs w:val="24"/>
              </w:rPr>
              <w:t>bmp</w:t>
            </w:r>
            <w:proofErr w:type="spellEnd"/>
            <w:r>
              <w:rPr>
                <w:sz w:val="24"/>
                <w:szCs w:val="24"/>
              </w:rPr>
              <w:t xml:space="preserve">, </w:t>
            </w:r>
            <w:proofErr w:type="spellStart"/>
            <w:r>
              <w:rPr>
                <w:sz w:val="24"/>
                <w:szCs w:val="24"/>
              </w:rPr>
              <w:t>tiff</w:t>
            </w:r>
            <w:proofErr w:type="spellEnd"/>
            <w:r>
              <w:rPr>
                <w:sz w:val="24"/>
                <w:szCs w:val="24"/>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proofErr w:type="spellStart"/>
            <w:r>
              <w:rPr>
                <w:sz w:val="24"/>
                <w:szCs w:val="24"/>
              </w:rPr>
              <w:t>zip</w:t>
            </w:r>
            <w:proofErr w:type="spellEnd"/>
            <w:r>
              <w:rPr>
                <w:sz w:val="24"/>
                <w:szCs w:val="24"/>
              </w:rPr>
              <w:t xml:space="preserve">, </w:t>
            </w:r>
            <w:proofErr w:type="spellStart"/>
            <w:r>
              <w:rPr>
                <w:sz w:val="24"/>
                <w:szCs w:val="24"/>
              </w:rPr>
              <w:t>rar</w:t>
            </w:r>
            <w:proofErr w:type="spellEnd"/>
            <w:r>
              <w:rPr>
                <w:sz w:val="24"/>
                <w:szCs w:val="24"/>
              </w:rPr>
              <w:t xml:space="preserve"> – для сжатых документов в один файл;</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proofErr w:type="spellStart"/>
            <w:r>
              <w:rPr>
                <w:sz w:val="24"/>
                <w:szCs w:val="24"/>
              </w:rPr>
              <w:t>sig</w:t>
            </w:r>
            <w:proofErr w:type="spellEnd"/>
            <w:r>
              <w:rPr>
                <w:sz w:val="24"/>
                <w:szCs w:val="24"/>
              </w:rPr>
              <w:t xml:space="preserve"> – для открепленной КЭП.</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proofErr w:type="gramStart"/>
            <w:r>
              <w:rPr>
                <w:sz w:val="24"/>
                <w:szCs w:val="24"/>
              </w:rPr>
              <w:t xml:space="preserve">В случае если оригиналы документов, прилагаемых к заявлению, выданы и подписаны органом государственной власти или органом местного </w:t>
            </w:r>
            <w:r>
              <w:rPr>
                <w:sz w:val="24"/>
                <w:szCs w:val="24"/>
              </w:rPr>
              <w:lastRenderedPageBreak/>
              <w:t xml:space="preserve">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Pr>
                <w:sz w:val="24"/>
                <w:szCs w:val="24"/>
              </w:rPr>
              <w:t>dpi</w:t>
            </w:r>
            <w:proofErr w:type="spellEnd"/>
            <w:r>
              <w:rPr>
                <w:sz w:val="24"/>
                <w:szCs w:val="24"/>
              </w:rPr>
              <w:t xml:space="preserve"> (масштаб 1:1) и всех аутентичных признаков подлинности (графической</w:t>
            </w:r>
            <w:proofErr w:type="gramEnd"/>
            <w:r>
              <w:rPr>
                <w:sz w:val="24"/>
                <w:szCs w:val="24"/>
              </w:rPr>
              <w:t xml:space="preserve"> подписи лица, печати, углового штампа бланка), с использованием следующих режимов:</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sz w:val="24"/>
                <w:szCs w:val="24"/>
              </w:rPr>
              <w:t xml:space="preserve">«черно-белый» (при отсутствии в документе графических изображений </w:t>
            </w:r>
            <w:proofErr w:type="gramStart"/>
            <w:r>
              <w:rPr>
                <w:sz w:val="24"/>
                <w:szCs w:val="24"/>
              </w:rPr>
              <w:t>и(</w:t>
            </w:r>
            <w:proofErr w:type="gramEnd"/>
            <w:r>
              <w:rPr>
                <w:sz w:val="24"/>
                <w:szCs w:val="24"/>
              </w:rPr>
              <w:t>или) цветного текста)</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sz w:val="24"/>
                <w:szCs w:val="24"/>
              </w:rPr>
              <w:lastRenderedPageBreak/>
              <w:t>«оттенки серого» (при наличии в документе графических изображений, отличных от цветного графического изображения);</w:t>
            </w:r>
          </w:p>
          <w:p w:rsidR="00276DDF" w:rsidRDefault="0041418B" w:rsidP="007A320B">
            <w:pPr>
              <w:pStyle w:val="afe"/>
              <w:numPr>
                <w:ilvl w:val="1"/>
                <w:numId w:val="4"/>
              </w:numPr>
              <w:ind w:left="0" w:right="0" w:firstLine="0"/>
              <w:jc w:val="left"/>
              <w:rPr>
                <w:rFonts w:ascii="Liberation Serif" w:hAnsi="Liberation Serif" w:cs="Liberation Serif"/>
                <w:sz w:val="24"/>
                <w:szCs w:val="24"/>
              </w:rPr>
            </w:pPr>
            <w:r>
              <w:rPr>
                <w:sz w:val="24"/>
                <w:szCs w:val="24"/>
              </w:rPr>
              <w:t>«цветной» или «режим полной цветопередачи» (при наличии в документе цветных графических изображений либо цветного текста).</w:t>
            </w:r>
          </w:p>
          <w:p w:rsidR="00276DDF" w:rsidRDefault="0041418B" w:rsidP="007A320B">
            <w:pPr>
              <w:pStyle w:val="afe"/>
              <w:numPr>
                <w:ilvl w:val="0"/>
                <w:numId w:val="4"/>
              </w:numPr>
              <w:ind w:left="0" w:right="0" w:firstLine="0"/>
              <w:jc w:val="left"/>
              <w:rPr>
                <w:rFonts w:ascii="Liberation Serif" w:hAnsi="Liberation Serif" w:cs="Liberation Serif"/>
                <w:sz w:val="24"/>
                <w:szCs w:val="24"/>
              </w:rPr>
            </w:pPr>
            <w:r>
              <w:rPr>
                <w:sz w:val="24"/>
                <w:szCs w:val="24"/>
              </w:rPr>
              <w:t>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276DDF" w:rsidRDefault="0041418B">
            <w:pPr>
              <w:pStyle w:val="13"/>
              <w:tabs>
                <w:tab w:val="left" w:pos="1134"/>
                <w:tab w:val="left" w:pos="1355"/>
                <w:tab w:val="left" w:pos="1692"/>
              </w:tabs>
              <w:ind w:firstLine="0"/>
              <w:jc w:val="both"/>
              <w:rPr>
                <w:sz w:val="24"/>
                <w:szCs w:val="24"/>
              </w:rPr>
            </w:pPr>
            <w:r>
              <w:rPr>
                <w:sz w:val="24"/>
                <w:szCs w:val="24"/>
              </w:rPr>
              <w:t xml:space="preserve">Количество файлов должно соответствовать количеству документов, каждый из которых содержит текстовую и (или) </w:t>
            </w:r>
            <w:r>
              <w:rPr>
                <w:sz w:val="24"/>
                <w:szCs w:val="24"/>
              </w:rPr>
              <w:lastRenderedPageBreak/>
              <w:t>графическую информацию.</w:t>
            </w:r>
          </w:p>
        </w:tc>
      </w:tr>
      <w:tr w:rsidR="00276DDF">
        <w:tc>
          <w:tcPr>
            <w:tcW w:w="680" w:type="dxa"/>
          </w:tcPr>
          <w:p w:rsidR="00276DDF" w:rsidRDefault="0041418B">
            <w:pPr>
              <w:rPr>
                <w:rFonts w:ascii="Liberation Serif" w:eastAsia="Liberation Serif" w:hAnsi="Liberation Serif" w:cs="Liberation Serif"/>
              </w:rPr>
            </w:pPr>
            <w:r>
              <w:rPr>
                <w:rFonts w:ascii="Liberation Serif" w:eastAsia="Liberation Serif" w:hAnsi="Liberation Serif" w:cs="Liberation Serif"/>
              </w:rPr>
              <w:lastRenderedPageBreak/>
              <w:t>2.</w:t>
            </w:r>
          </w:p>
        </w:tc>
        <w:tc>
          <w:tcPr>
            <w:tcW w:w="3260" w:type="dxa"/>
            <w:vMerge w:val="restart"/>
          </w:tcPr>
          <w:p w:rsidR="00276DDF" w:rsidRDefault="0041418B">
            <w:pPr>
              <w:rPr>
                <w:rFonts w:ascii="Liberation Serif" w:eastAsia="Liberation Serif" w:hAnsi="Liberation Serif" w:cs="Liberation Serif"/>
              </w:rPr>
            </w:pPr>
            <w:r>
              <w:rPr>
                <w:rFonts w:ascii="Liberation Serif" w:eastAsia="Liberation Serif" w:hAnsi="Liberation Serif" w:cs="Liberation Serif"/>
              </w:rPr>
              <w:t>Совершеннолетний, обратившийся за исправлением опечаток и (или) ошибок в документах, выданных в результате предоставления муниципальной услуги</w:t>
            </w:r>
          </w:p>
          <w:p w:rsidR="00276DDF" w:rsidRDefault="00276DDF">
            <w:pPr>
              <w:rPr>
                <w:rFonts w:ascii="Liberation Serif" w:hAnsi="Liberation Serif" w:cs="Liberation Serif"/>
              </w:rPr>
            </w:pPr>
          </w:p>
          <w:p w:rsidR="00276DDF" w:rsidRDefault="0041418B">
            <w:pPr>
              <w:rPr>
                <w:rFonts w:ascii="Liberation Serif" w:hAnsi="Liberation Serif" w:cs="Liberation Serif"/>
                <w:sz w:val="28"/>
                <w:szCs w:val="28"/>
              </w:rPr>
            </w:pPr>
            <w:r>
              <w:rPr>
                <w:rFonts w:ascii="Liberation Serif" w:eastAsia="Liberation Serif" w:hAnsi="Liberation Serif" w:cs="Liberation Serif"/>
              </w:rPr>
              <w:t>Несовершеннолетний (в лице законного представителя), обратившийся за исправлением опечаток и (или) ошибок в документах, выданных в результате предоставления муниципальной услуги</w:t>
            </w:r>
          </w:p>
          <w:p w:rsidR="00276DDF" w:rsidRDefault="00276DDF">
            <w:pPr>
              <w:rPr>
                <w:rFonts w:ascii="Liberation Serif" w:eastAsia="Liberation Serif" w:hAnsi="Liberation Serif" w:cs="Liberation Serif"/>
              </w:rPr>
            </w:pPr>
          </w:p>
        </w:tc>
        <w:tc>
          <w:tcPr>
            <w:tcW w:w="3402" w:type="dxa"/>
            <w:vMerge w:val="restart"/>
          </w:tcPr>
          <w:p w:rsidR="00276DDF" w:rsidRDefault="0041418B" w:rsidP="007A320B">
            <w:pPr>
              <w:pStyle w:val="afe"/>
              <w:numPr>
                <w:ilvl w:val="0"/>
                <w:numId w:val="7"/>
              </w:numPr>
              <w:ind w:left="0" w:firstLine="142"/>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Заявление об исправлении опечаток и (или) ошибок в документах, выданных в результате предоставления муниципальной услуги</w:t>
            </w:r>
          </w:p>
        </w:tc>
        <w:tc>
          <w:tcPr>
            <w:tcW w:w="2447" w:type="dxa"/>
            <w:vMerge/>
          </w:tcPr>
          <w:p w:rsidR="00276DDF" w:rsidRDefault="00276DDF" w:rsidP="007A320B">
            <w:pPr>
              <w:pStyle w:val="afe"/>
              <w:numPr>
                <w:ilvl w:val="1"/>
                <w:numId w:val="6"/>
              </w:numPr>
              <w:ind w:left="0" w:firstLine="142"/>
              <w:rPr>
                <w:rFonts w:ascii="Liberation Serif" w:eastAsia="Liberation Serif" w:hAnsi="Liberation Serif" w:cs="Liberation Serif"/>
                <w:sz w:val="24"/>
                <w:szCs w:val="24"/>
              </w:rPr>
            </w:pPr>
          </w:p>
        </w:tc>
        <w:tc>
          <w:tcPr>
            <w:tcW w:w="2447" w:type="dxa"/>
            <w:vMerge w:val="restart"/>
          </w:tcPr>
          <w:p w:rsidR="00276DDF" w:rsidRDefault="0041418B">
            <w:pPr>
              <w:tabs>
                <w:tab w:val="left" w:pos="1134"/>
                <w:tab w:val="left" w:pos="1355"/>
                <w:tab w:val="left" w:pos="1701"/>
              </w:tabs>
              <w:rPr>
                <w:rFonts w:ascii="Liberation Serif" w:eastAsia="Liberation Serif" w:hAnsi="Liberation Serif" w:cs="Liberation Serif"/>
                <w:lang w:eastAsia="en-US"/>
              </w:rPr>
            </w:pPr>
            <w:r>
              <w:rPr>
                <w:rFonts w:ascii="Liberation Serif" w:eastAsia="Liberation Serif" w:hAnsi="Liberation Serif" w:cs="Liberation Serif"/>
                <w:lang w:eastAsia="en-US"/>
              </w:rPr>
              <w:t>На бумажном носителе в виде распечатанного экземпляра электронного документа в Уполномоченном органе</w:t>
            </w:r>
          </w:p>
        </w:tc>
        <w:tc>
          <w:tcPr>
            <w:tcW w:w="2447" w:type="dxa"/>
            <w:vMerge/>
          </w:tcPr>
          <w:p w:rsidR="00276DDF" w:rsidRDefault="00276DDF" w:rsidP="007A320B">
            <w:pPr>
              <w:pStyle w:val="afe"/>
              <w:numPr>
                <w:ilvl w:val="0"/>
                <w:numId w:val="4"/>
              </w:numPr>
              <w:ind w:left="0" w:right="0" w:firstLine="0"/>
              <w:jc w:val="left"/>
              <w:rPr>
                <w:rFonts w:ascii="Liberation Serif" w:eastAsia="Liberation Serif" w:hAnsi="Liberation Serif" w:cs="Liberation Serif"/>
                <w:sz w:val="24"/>
                <w:szCs w:val="24"/>
              </w:rPr>
            </w:pPr>
          </w:p>
        </w:tc>
      </w:tr>
    </w:tbl>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ind w:right="60"/>
        <w:jc w:val="right"/>
        <w:rPr>
          <w:rFonts w:ascii="Liberation Serif" w:eastAsia="Liberation Serif" w:hAnsi="Liberation Serif" w:cs="Liberation Serif"/>
          <w:sz w:val="28"/>
          <w:szCs w:val="28"/>
        </w:rPr>
      </w:pPr>
    </w:p>
    <w:p w:rsidR="00276DDF" w:rsidRDefault="00276DDF">
      <w:pPr>
        <w:spacing w:after="160" w:line="259" w:lineRule="auto"/>
      </w:pPr>
    </w:p>
    <w:p w:rsidR="00276DDF" w:rsidRDefault="00276DDF">
      <w:pPr>
        <w:spacing w:after="160" w:line="259" w:lineRule="auto"/>
      </w:pPr>
    </w:p>
    <w:p w:rsidR="00276DDF" w:rsidRDefault="00276DDF">
      <w:pPr>
        <w:pageBreakBefore/>
        <w:spacing w:after="160" w:line="259" w:lineRule="auto"/>
        <w:sectPr w:rsidR="00276DDF">
          <w:pgSz w:w="16838" w:h="11906" w:orient="landscape"/>
          <w:pgMar w:top="1134" w:right="1134" w:bottom="567" w:left="1021" w:header="709" w:footer="709" w:gutter="0"/>
          <w:cols w:space="708"/>
          <w:titlePg/>
          <w:docGrid w:linePitch="360"/>
        </w:sectPr>
      </w:pPr>
    </w:p>
    <w:p w:rsidR="00276DDF" w:rsidRDefault="0041418B">
      <w:pPr>
        <w:ind w:right="60"/>
        <w:jc w:val="right"/>
        <w:rPr>
          <w:rFonts w:ascii="Liberation Serif" w:eastAsia="Liberation Serif" w:hAnsi="Liberation Serif" w:cs="Liberation Serif"/>
          <w:sz w:val="28"/>
          <w:szCs w:val="28"/>
        </w:rPr>
      </w:pPr>
      <w:r>
        <w:rPr>
          <w:rFonts w:ascii="Liberation Serif" w:eastAsia="Liberation Serif" w:hAnsi="Liberation Serif" w:cs="Liberation Serif"/>
          <w:sz w:val="28"/>
          <w:szCs w:val="28"/>
        </w:rPr>
        <w:lastRenderedPageBreak/>
        <w:t>Таблица № 3</w:t>
      </w:r>
    </w:p>
    <w:p w:rsidR="00276DDF" w:rsidRDefault="00276DDF">
      <w:pPr>
        <w:ind w:right="60"/>
        <w:jc w:val="right"/>
        <w:rPr>
          <w:rFonts w:ascii="Liberation Serif" w:hAnsi="Liberation Serif" w:cs="Liberation Serif"/>
          <w:sz w:val="28"/>
          <w:szCs w:val="28"/>
        </w:rPr>
      </w:pPr>
    </w:p>
    <w:p w:rsidR="00276DDF" w:rsidRDefault="00276DDF">
      <w:pPr>
        <w:ind w:right="60"/>
        <w:jc w:val="right"/>
        <w:rPr>
          <w:rFonts w:ascii="Liberation Serif" w:hAnsi="Liberation Serif" w:cs="Liberation Serif"/>
          <w:sz w:val="28"/>
          <w:szCs w:val="28"/>
        </w:rPr>
      </w:pPr>
    </w:p>
    <w:p w:rsidR="00276DDF" w:rsidRDefault="0041418B">
      <w:pPr>
        <w:ind w:right="60"/>
        <w:jc w:val="center"/>
        <w:rPr>
          <w:rFonts w:ascii="Liberation Serif" w:eastAsia="Liberation Serif" w:hAnsi="Liberation Serif" w:cs="Liberation Serif"/>
          <w:sz w:val="28"/>
          <w:szCs w:val="28"/>
        </w:rPr>
      </w:pPr>
      <w:r>
        <w:rPr>
          <w:rFonts w:ascii="Liberation Serif" w:eastAsia="Liberation Serif" w:hAnsi="Liberation Serif" w:cs="Liberation Serif"/>
          <w:sz w:val="28"/>
          <w:szCs w:val="28"/>
        </w:rPr>
        <w:t>Исчерпывающие перечни оснований для отказа в приеме заявления о предоставлении муниципальной услуги и документов, необходимых для предоставления муниципальной услуги, для приостановления предоставления муниципальной услуги, для отказа в предоставлении муниципальной услуги</w:t>
      </w:r>
    </w:p>
    <w:p w:rsidR="00276DDF" w:rsidRDefault="00276DDF">
      <w:pPr>
        <w:ind w:right="60"/>
        <w:jc w:val="center"/>
        <w:rPr>
          <w:rFonts w:ascii="Liberation Serif" w:hAnsi="Liberation Serif" w:cs="Liberation Serif"/>
          <w:sz w:val="28"/>
          <w:szCs w:val="28"/>
        </w:rPr>
      </w:pPr>
    </w:p>
    <w:p w:rsidR="00276DDF" w:rsidRDefault="00276DDF">
      <w:pPr>
        <w:ind w:right="60"/>
        <w:jc w:val="center"/>
        <w:rPr>
          <w:rFonts w:ascii="Liberation Serif" w:hAnsi="Liberation Serif" w:cs="Liberation Serif"/>
          <w:sz w:val="28"/>
          <w:szCs w:val="28"/>
        </w:rPr>
      </w:pPr>
    </w:p>
    <w:tbl>
      <w:tblPr>
        <w:tblStyle w:val="af5"/>
        <w:tblW w:w="0" w:type="auto"/>
        <w:tblLayout w:type="fixed"/>
        <w:tblLook w:val="04A0" w:firstRow="1" w:lastRow="0" w:firstColumn="1" w:lastColumn="0" w:noHBand="0" w:noVBand="1"/>
      </w:tblPr>
      <w:tblGrid>
        <w:gridCol w:w="1275"/>
        <w:gridCol w:w="4394"/>
        <w:gridCol w:w="4536"/>
      </w:tblGrid>
      <w:tr w:rsidR="00276DDF">
        <w:tc>
          <w:tcPr>
            <w:tcW w:w="1275" w:type="dxa"/>
          </w:tcPr>
          <w:p w:rsidR="00276DDF" w:rsidRDefault="0041418B">
            <w:pPr>
              <w:spacing w:before="240" w:after="60"/>
              <w:jc w:val="center"/>
              <w:outlineLvl w:val="0"/>
              <w:rPr>
                <w:rFonts w:ascii="Liberation Serif" w:hAnsi="Liberation Serif" w:cs="Liberation Serif"/>
              </w:rPr>
            </w:pPr>
            <w:r>
              <w:rPr>
                <w:rFonts w:ascii="Liberation Serif" w:eastAsia="Liberation Serif" w:hAnsi="Liberation Serif" w:cs="Liberation Serif"/>
              </w:rPr>
              <w:t xml:space="preserve">№ </w:t>
            </w:r>
            <w:proofErr w:type="gramStart"/>
            <w:r>
              <w:rPr>
                <w:rFonts w:ascii="Liberation Serif" w:eastAsia="Liberation Serif" w:hAnsi="Liberation Serif" w:cs="Liberation Serif"/>
              </w:rPr>
              <w:t>п</w:t>
            </w:r>
            <w:proofErr w:type="gramEnd"/>
            <w:r>
              <w:rPr>
                <w:rFonts w:ascii="Liberation Serif" w:eastAsia="Liberation Serif" w:hAnsi="Liberation Serif" w:cs="Liberation Serif"/>
              </w:rPr>
              <w:t>/п</w:t>
            </w:r>
          </w:p>
        </w:tc>
        <w:tc>
          <w:tcPr>
            <w:tcW w:w="4394" w:type="dxa"/>
          </w:tcPr>
          <w:p w:rsidR="00276DDF" w:rsidRDefault="0041418B">
            <w:pPr>
              <w:spacing w:before="240" w:after="60"/>
              <w:jc w:val="center"/>
              <w:outlineLvl w:val="0"/>
              <w:rPr>
                <w:rFonts w:ascii="Liberation Serif" w:hAnsi="Liberation Serif" w:cs="Liberation Serif"/>
              </w:rPr>
            </w:pPr>
            <w:r>
              <w:rPr>
                <w:rFonts w:ascii="Liberation Serif" w:eastAsia="Liberation Serif" w:hAnsi="Liberation Serif" w:cs="Liberation Serif"/>
              </w:rPr>
              <w:t>Категория заявителя</w:t>
            </w:r>
          </w:p>
        </w:tc>
        <w:tc>
          <w:tcPr>
            <w:tcW w:w="4536" w:type="dxa"/>
          </w:tcPr>
          <w:p w:rsidR="00276DDF" w:rsidRDefault="0041418B">
            <w:pPr>
              <w:spacing w:before="240" w:after="60"/>
              <w:jc w:val="center"/>
              <w:outlineLvl w:val="0"/>
              <w:rPr>
                <w:rFonts w:ascii="Liberation Serif" w:hAnsi="Liberation Serif" w:cs="Liberation Serif"/>
              </w:rPr>
            </w:pPr>
            <w:r>
              <w:rPr>
                <w:rFonts w:ascii="Liberation Serif" w:eastAsia="Liberation Serif" w:hAnsi="Liberation Serif" w:cs="Liberation Serif"/>
              </w:rPr>
              <w:t xml:space="preserve">Перечень оснований </w:t>
            </w:r>
          </w:p>
        </w:tc>
      </w:tr>
      <w:tr w:rsidR="00276DDF">
        <w:trPr>
          <w:trHeight w:val="276"/>
        </w:trPr>
        <w:tc>
          <w:tcPr>
            <w:tcW w:w="10205" w:type="dxa"/>
            <w:gridSpan w:val="3"/>
            <w:vMerge w:val="restart"/>
          </w:tcPr>
          <w:p w:rsidR="00276DDF" w:rsidRDefault="0041418B">
            <w:pPr>
              <w:jc w:val="center"/>
              <w:rPr>
                <w:rFonts w:ascii="Liberation Serif" w:eastAsia="Liberation Serif" w:hAnsi="Liberation Serif" w:cs="Liberation Serif"/>
              </w:rPr>
            </w:pPr>
            <w:r>
              <w:rPr>
                <w:rFonts w:ascii="Liberation Serif" w:eastAsia="Liberation Serif" w:hAnsi="Liberation Serif" w:cs="Liberation Serif"/>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w:t>
            </w:r>
          </w:p>
        </w:tc>
      </w:tr>
      <w:tr w:rsidR="00276DDF">
        <w:tc>
          <w:tcPr>
            <w:tcW w:w="1275" w:type="dxa"/>
          </w:tcPr>
          <w:p w:rsidR="00276DDF" w:rsidRDefault="0041418B">
            <w:pPr>
              <w:jc w:val="center"/>
              <w:rPr>
                <w:rFonts w:ascii="Liberation Serif" w:hAnsi="Liberation Serif" w:cs="Liberation Serif"/>
              </w:rPr>
            </w:pPr>
            <w:r>
              <w:rPr>
                <w:rFonts w:ascii="Liberation Serif" w:eastAsia="Liberation Serif" w:hAnsi="Liberation Serif" w:cs="Liberation Serif"/>
              </w:rPr>
              <w:t>1.</w:t>
            </w:r>
          </w:p>
        </w:tc>
        <w:tc>
          <w:tcPr>
            <w:tcW w:w="4394" w:type="dxa"/>
          </w:tcPr>
          <w:p w:rsidR="00276DDF" w:rsidRDefault="0041418B">
            <w:pPr>
              <w:rPr>
                <w:rFonts w:ascii="Liberation Serif" w:hAnsi="Liberation Serif" w:cs="Liberation Serif"/>
              </w:rPr>
            </w:pPr>
            <w:r>
              <w:rPr>
                <w:rFonts w:ascii="Liberation Serif" w:eastAsia="Liberation Serif" w:hAnsi="Liberation Serif" w:cs="Liberation Serif"/>
              </w:rPr>
              <w:t>Совершеннолетний, обратившийся за заключением договора о передаче жилого помещения в собственность граждан</w:t>
            </w:r>
          </w:p>
          <w:p w:rsidR="00276DDF" w:rsidRDefault="00276DDF">
            <w:pPr>
              <w:rPr>
                <w:rFonts w:ascii="Liberation Serif" w:hAnsi="Liberation Serif" w:cs="Liberation Serif"/>
              </w:rPr>
            </w:pPr>
          </w:p>
          <w:p w:rsidR="00276DDF" w:rsidRDefault="0041418B">
            <w:pPr>
              <w:rPr>
                <w:rFonts w:ascii="Liberation Serif" w:hAnsi="Liberation Serif" w:cs="Liberation Serif"/>
              </w:rPr>
            </w:pPr>
            <w:r>
              <w:rPr>
                <w:rFonts w:ascii="Liberation Serif" w:eastAsia="Liberation Serif" w:hAnsi="Liberation Serif" w:cs="Liberation Serif"/>
              </w:rPr>
              <w:t>Несовершеннолетний (в лице законного представителя), обратившийся за заключением договора о передаче жилого помещения в собственность граждан</w:t>
            </w:r>
          </w:p>
          <w:p w:rsidR="00276DDF" w:rsidRDefault="00276DDF">
            <w:pPr>
              <w:rPr>
                <w:rFonts w:ascii="Liberation Serif" w:hAnsi="Liberation Serif" w:cs="Liberation Serif"/>
              </w:rPr>
            </w:pPr>
          </w:p>
          <w:p w:rsidR="00276DDF" w:rsidRDefault="00276DDF">
            <w:pPr>
              <w:rPr>
                <w:rFonts w:ascii="Liberation Serif" w:hAnsi="Liberation Serif" w:cs="Liberation Serif"/>
              </w:rPr>
            </w:pPr>
          </w:p>
          <w:p w:rsidR="00276DDF" w:rsidRDefault="00276DDF">
            <w:pPr>
              <w:jc w:val="center"/>
              <w:rPr>
                <w:rFonts w:ascii="Liberation Serif" w:hAnsi="Liberation Serif" w:cs="Liberation Serif"/>
              </w:rPr>
            </w:pPr>
          </w:p>
        </w:tc>
        <w:tc>
          <w:tcPr>
            <w:tcW w:w="4536" w:type="dxa"/>
            <w:vMerge w:val="restart"/>
          </w:tcPr>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заявление о предоставлении услуги подано в исполнительный орган Оренбургской области, орган местного самоуправления или организацию, в полномочия которых не входит предоставление услуги;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неполное заполнение обязательных полей в форме заявления о предоставлении услуги (недостоверное, неправильное);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представление неполного комплекта документов;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rsidR="00276DDF" w:rsidRDefault="0041418B" w:rsidP="007A320B">
            <w:pPr>
              <w:numPr>
                <w:ilvl w:val="2"/>
                <w:numId w:val="8"/>
              </w:numPr>
              <w:spacing w:line="248" w:lineRule="auto"/>
              <w:ind w:left="0" w:firstLine="283"/>
              <w:jc w:val="both"/>
              <w:rPr>
                <w:rFonts w:ascii="Liberation Serif" w:hAnsi="Liberation Serif" w:cs="Liberation Serif"/>
              </w:rPr>
            </w:pPr>
            <w:r>
              <w:rPr>
                <w:rFonts w:ascii="Liberation Serif" w:eastAsia="Liberation Serif" w:hAnsi="Liberation Serif" w:cs="Liberation Serif"/>
              </w:rPr>
              <w:t xml:space="preserve">заявление подано лицом, не имеющим полномочий представлять </w:t>
            </w:r>
            <w:r>
              <w:rPr>
                <w:rFonts w:ascii="Liberation Serif" w:eastAsia="Liberation Serif" w:hAnsi="Liberation Serif" w:cs="Liberation Serif"/>
              </w:rPr>
              <w:lastRenderedPageBreak/>
              <w:t xml:space="preserve">интересы заявителя. </w:t>
            </w:r>
          </w:p>
          <w:p w:rsidR="00276DDF" w:rsidRDefault="00276DDF">
            <w:pPr>
              <w:jc w:val="center"/>
              <w:rPr>
                <w:rFonts w:ascii="Liberation Serif" w:hAnsi="Liberation Serif" w:cs="Liberation Serif"/>
              </w:rPr>
            </w:pPr>
          </w:p>
        </w:tc>
      </w:tr>
      <w:tr w:rsidR="00276DDF">
        <w:tc>
          <w:tcPr>
            <w:tcW w:w="1275" w:type="dxa"/>
          </w:tcPr>
          <w:p w:rsidR="00276DDF" w:rsidRDefault="0041418B">
            <w:pPr>
              <w:jc w:val="center"/>
              <w:rPr>
                <w:rFonts w:ascii="Liberation Serif" w:hAnsi="Liberation Serif" w:cs="Liberation Serif"/>
              </w:rPr>
            </w:pPr>
            <w:r>
              <w:rPr>
                <w:rFonts w:ascii="Liberation Serif" w:eastAsia="Liberation Serif" w:hAnsi="Liberation Serif" w:cs="Liberation Serif"/>
              </w:rPr>
              <w:t>2.</w:t>
            </w:r>
          </w:p>
        </w:tc>
        <w:tc>
          <w:tcPr>
            <w:tcW w:w="4394" w:type="dxa"/>
          </w:tcPr>
          <w:p w:rsidR="00276DDF" w:rsidRDefault="0041418B">
            <w:pPr>
              <w:rPr>
                <w:rFonts w:ascii="Liberation Serif" w:hAnsi="Liberation Serif" w:cs="Liberation Serif"/>
              </w:rPr>
            </w:pPr>
            <w:r>
              <w:rPr>
                <w:rFonts w:ascii="Liberation Serif" w:eastAsia="Liberation Serif" w:hAnsi="Liberation Serif" w:cs="Liberation Serif"/>
              </w:rPr>
              <w:t>Совершеннолетний, обратившийся за исправлением опечаток и (или) ошибок в документах, выданных в результате предоставления муниципальной услуги</w:t>
            </w:r>
          </w:p>
          <w:p w:rsidR="00276DDF" w:rsidRDefault="00276DDF">
            <w:pPr>
              <w:rPr>
                <w:rFonts w:ascii="Liberation Serif" w:hAnsi="Liberation Serif" w:cs="Liberation Serif"/>
              </w:rPr>
            </w:pPr>
          </w:p>
          <w:p w:rsidR="00276DDF" w:rsidRDefault="0041418B">
            <w:pPr>
              <w:rPr>
                <w:rFonts w:ascii="Liberation Serif" w:hAnsi="Liberation Serif" w:cs="Liberation Serif"/>
                <w:sz w:val="28"/>
                <w:szCs w:val="28"/>
              </w:rPr>
            </w:pPr>
            <w:r>
              <w:rPr>
                <w:rFonts w:ascii="Liberation Serif" w:eastAsia="Liberation Serif" w:hAnsi="Liberation Serif" w:cs="Liberation Serif"/>
              </w:rPr>
              <w:t>Несовершеннолетний (в лице законного представителя), обратившийся за исправлением опечаток и (или) ошибок в документах, выданных в результате предоставления муниципальной услуги</w:t>
            </w:r>
          </w:p>
          <w:p w:rsidR="00276DDF" w:rsidRDefault="00276DDF">
            <w:pPr>
              <w:rPr>
                <w:rFonts w:ascii="Liberation Serif" w:hAnsi="Liberation Serif" w:cs="Liberation Serif"/>
              </w:rPr>
            </w:pPr>
          </w:p>
        </w:tc>
        <w:tc>
          <w:tcPr>
            <w:tcW w:w="4536" w:type="dxa"/>
            <w:vMerge/>
          </w:tcPr>
          <w:p w:rsidR="00276DDF" w:rsidRDefault="00276DDF"/>
        </w:tc>
      </w:tr>
      <w:tr w:rsidR="00276DDF">
        <w:trPr>
          <w:trHeight w:val="276"/>
        </w:trPr>
        <w:tc>
          <w:tcPr>
            <w:tcW w:w="10205" w:type="dxa"/>
            <w:gridSpan w:val="3"/>
            <w:vMerge w:val="restart"/>
          </w:tcPr>
          <w:p w:rsidR="00276DDF" w:rsidRDefault="0041418B">
            <w:pPr>
              <w:jc w:val="center"/>
            </w:pPr>
            <w:r>
              <w:rPr>
                <w:rFonts w:ascii="Liberation Serif" w:eastAsia="Liberation Serif" w:hAnsi="Liberation Serif" w:cs="Liberation Serif"/>
              </w:rPr>
              <w:lastRenderedPageBreak/>
              <w:t>Исчерпывающий перечень оснований для приостановления предоставления муниципальной услуги</w:t>
            </w:r>
          </w:p>
        </w:tc>
      </w:tr>
      <w:tr w:rsidR="00276DDF">
        <w:trPr>
          <w:trHeight w:val="276"/>
        </w:trPr>
        <w:tc>
          <w:tcPr>
            <w:tcW w:w="1275" w:type="dxa"/>
            <w:vMerge w:val="restart"/>
          </w:tcPr>
          <w:p w:rsidR="00276DDF" w:rsidRDefault="0041418B">
            <w:pPr>
              <w:jc w:val="center"/>
              <w:rPr>
                <w:rFonts w:ascii="Liberation Serif" w:eastAsia="Liberation Serif" w:hAnsi="Liberation Serif" w:cs="Liberation Serif"/>
              </w:rPr>
            </w:pPr>
            <w:r>
              <w:rPr>
                <w:rFonts w:ascii="Liberation Serif" w:eastAsia="Liberation Serif" w:hAnsi="Liberation Serif" w:cs="Liberation Serif"/>
              </w:rPr>
              <w:t>1.</w:t>
            </w:r>
          </w:p>
        </w:tc>
        <w:tc>
          <w:tcPr>
            <w:tcW w:w="4394" w:type="dxa"/>
            <w:vMerge w:val="restart"/>
          </w:tcPr>
          <w:p w:rsidR="00276DDF" w:rsidRDefault="00276DDF">
            <w:pPr>
              <w:rPr>
                <w:rFonts w:ascii="Liberation Serif" w:eastAsia="Liberation Serif" w:hAnsi="Liberation Serif" w:cs="Liberation Serif"/>
              </w:rPr>
            </w:pPr>
          </w:p>
        </w:tc>
        <w:tc>
          <w:tcPr>
            <w:tcW w:w="4536" w:type="dxa"/>
            <w:vMerge w:val="restart"/>
          </w:tcPr>
          <w:p w:rsidR="00276DDF" w:rsidRDefault="0041418B">
            <w:r>
              <w:t>Основания для приостановления предоставления муниципальной услуги не предусмотрены</w:t>
            </w:r>
          </w:p>
        </w:tc>
      </w:tr>
      <w:tr w:rsidR="00276DDF">
        <w:trPr>
          <w:trHeight w:val="276"/>
        </w:trPr>
        <w:tc>
          <w:tcPr>
            <w:tcW w:w="10205" w:type="dxa"/>
            <w:gridSpan w:val="3"/>
            <w:vMerge w:val="restart"/>
          </w:tcPr>
          <w:p w:rsidR="00276DDF" w:rsidRDefault="0041418B">
            <w:pPr>
              <w:jc w:val="center"/>
            </w:pPr>
            <w:r>
              <w:rPr>
                <w:rFonts w:ascii="Liberation Serif" w:eastAsia="Liberation Serif" w:hAnsi="Liberation Serif" w:cs="Liberation Serif"/>
              </w:rPr>
              <w:t>Исчерпывающий перечень оснований для отказа в предоставлении муниципальной услуги</w:t>
            </w:r>
          </w:p>
        </w:tc>
      </w:tr>
      <w:tr w:rsidR="00276DDF">
        <w:trPr>
          <w:trHeight w:val="276"/>
        </w:trPr>
        <w:tc>
          <w:tcPr>
            <w:tcW w:w="1275" w:type="dxa"/>
            <w:vMerge w:val="restart"/>
          </w:tcPr>
          <w:p w:rsidR="00276DDF" w:rsidRDefault="0041418B">
            <w:pPr>
              <w:jc w:val="center"/>
              <w:rPr>
                <w:rFonts w:ascii="Liberation Serif" w:hAnsi="Liberation Serif" w:cs="Liberation Serif"/>
              </w:rPr>
            </w:pPr>
            <w:r>
              <w:rPr>
                <w:rFonts w:ascii="Liberation Serif" w:eastAsia="Liberation Serif" w:hAnsi="Liberation Serif" w:cs="Liberation Serif"/>
              </w:rPr>
              <w:t>1.</w:t>
            </w:r>
          </w:p>
        </w:tc>
        <w:tc>
          <w:tcPr>
            <w:tcW w:w="4394" w:type="dxa"/>
            <w:vMerge w:val="restart"/>
          </w:tcPr>
          <w:p w:rsidR="00276DDF" w:rsidRDefault="0041418B">
            <w:pPr>
              <w:rPr>
                <w:rFonts w:ascii="Liberation Serif" w:hAnsi="Liberation Serif" w:cs="Liberation Serif"/>
              </w:rPr>
            </w:pPr>
            <w:r>
              <w:rPr>
                <w:rFonts w:ascii="Liberation Serif" w:eastAsia="Liberation Serif" w:hAnsi="Liberation Serif" w:cs="Liberation Serif"/>
              </w:rPr>
              <w:t>Совершеннолетний, обратившийся за заключением договора о передаче жилого помещения в собственность граждан</w:t>
            </w:r>
          </w:p>
          <w:p w:rsidR="00276DDF" w:rsidRDefault="00276DDF">
            <w:pPr>
              <w:rPr>
                <w:rFonts w:ascii="Liberation Serif" w:hAnsi="Liberation Serif" w:cs="Liberation Serif"/>
              </w:rPr>
            </w:pPr>
          </w:p>
          <w:p w:rsidR="00276DDF" w:rsidRDefault="0041418B">
            <w:pPr>
              <w:rPr>
                <w:rFonts w:ascii="Liberation Serif" w:hAnsi="Liberation Serif" w:cs="Liberation Serif"/>
              </w:rPr>
            </w:pPr>
            <w:r>
              <w:rPr>
                <w:rFonts w:ascii="Liberation Serif" w:eastAsia="Liberation Serif" w:hAnsi="Liberation Serif" w:cs="Liberation Serif"/>
              </w:rPr>
              <w:t>Несовершеннолетний (в лице законного представителя), обратившийся за заключением договора о передаче жилого помещения в собственность граждан</w:t>
            </w:r>
          </w:p>
          <w:p w:rsidR="00276DDF" w:rsidRDefault="00276DDF">
            <w:pPr>
              <w:rPr>
                <w:rFonts w:ascii="Liberation Serif" w:hAnsi="Liberation Serif" w:cs="Liberation Serif"/>
              </w:rPr>
            </w:pPr>
          </w:p>
          <w:p w:rsidR="00276DDF" w:rsidRDefault="00276DDF">
            <w:pPr>
              <w:rPr>
                <w:rFonts w:ascii="Liberation Serif" w:hAnsi="Liberation Serif" w:cs="Liberation Serif"/>
              </w:rPr>
            </w:pPr>
          </w:p>
          <w:p w:rsidR="00276DDF" w:rsidRDefault="00276DDF">
            <w:pPr>
              <w:jc w:val="center"/>
              <w:rPr>
                <w:rFonts w:ascii="Liberation Serif" w:hAnsi="Liberation Serif" w:cs="Liberation Serif"/>
              </w:rPr>
            </w:pPr>
          </w:p>
        </w:tc>
        <w:tc>
          <w:tcPr>
            <w:tcW w:w="4536" w:type="dxa"/>
            <w:vMerge w:val="restart"/>
          </w:tcPr>
          <w:p w:rsidR="00276DDF" w:rsidRDefault="0041418B" w:rsidP="007A320B">
            <w:pPr>
              <w:pStyle w:val="afe"/>
              <w:numPr>
                <w:ilvl w:val="0"/>
                <w:numId w:val="10"/>
              </w:numPr>
              <w:spacing w:line="248" w:lineRule="auto"/>
              <w:ind w:left="0" w:firstLine="425"/>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 Обращение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муниципальной услуги).</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Некорректное заполнение обязательных полей в форме заявления о предоставлении услуги на ЕПГУ (недостоверное, неправильное либо неполное заполнение).</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76DDF" w:rsidRDefault="0041418B" w:rsidP="007A320B">
            <w:pPr>
              <w:pStyle w:val="afe"/>
              <w:numPr>
                <w:ilvl w:val="0"/>
                <w:numId w:val="10"/>
              </w:numPr>
              <w:spacing w:line="248" w:lineRule="auto"/>
              <w:ind w:left="0" w:firstLine="425"/>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Отсутствие согласия с приватизацией жилого помещения либо отказа от участия в приватизации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w:t>
            </w:r>
            <w:r>
              <w:rPr>
                <w:rFonts w:ascii="Liberation Serif" w:eastAsia="Liberation Serif" w:hAnsi="Liberation Serif" w:cs="Liberation Serif"/>
                <w:sz w:val="24"/>
                <w:szCs w:val="24"/>
              </w:rPr>
              <w:lastRenderedPageBreak/>
              <w:t>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Отказ в приватизации жилого помещения одного или нескольких лиц, зарегистрированных по месту жительства с заявителем. </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Использованное ранее право на приватизацию.</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Обращение с заявлением о приватизации жилого помещения, находящегося в аварийном состоянии, в общежитии, служебного жилого помещения. </w:t>
            </w:r>
          </w:p>
          <w:p w:rsidR="00276DDF" w:rsidRDefault="0041418B" w:rsidP="007A320B">
            <w:pPr>
              <w:pStyle w:val="afe"/>
              <w:numPr>
                <w:ilvl w:val="0"/>
                <w:numId w:val="10"/>
              </w:numPr>
              <w:spacing w:line="248" w:lineRule="auto"/>
              <w:ind w:left="0" w:firstLine="425"/>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Отсутствие/непредставление сведений, подтверждающих участие (неучастие) в приватизации, из других субъектов Российской Федерации.</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 Отсутствие права собственности на приватизируемое заявителем жилое помещение у публичного образования, от имени которого орган местного самоуправления, предоставляющий муниципальную услугу, осуществляет полномочия собственника.</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Изменение паспортных и/или иных персональных данных в период предоставления муниципальной услуги. </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Арест жилого помещения. </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 xml:space="preserve">Изменение состава лиц, совместно проживающих в приватизируемом жилом помещении с заявителем, в период предоставления муниципальной услуги. </w:t>
            </w:r>
          </w:p>
          <w:p w:rsidR="00276DDF" w:rsidRDefault="0041418B" w:rsidP="007A320B">
            <w:pPr>
              <w:pStyle w:val="afe"/>
              <w:numPr>
                <w:ilvl w:val="0"/>
                <w:numId w:val="10"/>
              </w:numPr>
              <w:spacing w:line="248" w:lineRule="auto"/>
              <w:ind w:left="0" w:firstLine="425"/>
              <w:jc w:val="left"/>
              <w:rPr>
                <w:rFonts w:ascii="Liberation Serif" w:eastAsia="Liberation Serif" w:hAnsi="Liberation Serif" w:cs="Liberation Serif"/>
                <w:sz w:val="24"/>
                <w:szCs w:val="24"/>
              </w:rPr>
            </w:pPr>
            <w:r>
              <w:rPr>
                <w:rFonts w:ascii="Liberation Serif" w:eastAsia="Liberation Serif" w:hAnsi="Liberation Serif" w:cs="Liberation Serif"/>
                <w:sz w:val="24"/>
                <w:szCs w:val="24"/>
              </w:rPr>
              <w:t xml:space="preserve">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w:t>
            </w:r>
            <w:r>
              <w:rPr>
                <w:rFonts w:ascii="Liberation Serif" w:eastAsia="Liberation Serif" w:hAnsi="Liberation Serif" w:cs="Liberation Serif"/>
                <w:sz w:val="24"/>
                <w:szCs w:val="24"/>
              </w:rPr>
              <w:lastRenderedPageBreak/>
              <w:t>приватизацию жилого помещения):</w:t>
            </w:r>
          </w:p>
          <w:p w:rsidR="00276DDF" w:rsidRDefault="0041418B" w:rsidP="007A320B">
            <w:pPr>
              <w:numPr>
                <w:ilvl w:val="2"/>
                <w:numId w:val="9"/>
              </w:numPr>
              <w:spacing w:line="259" w:lineRule="auto"/>
              <w:ind w:left="0" w:right="120" w:firstLine="425"/>
              <w:rPr>
                <w:rFonts w:ascii="Liberation Serif" w:hAnsi="Liberation Serif" w:cs="Liberation Serif"/>
              </w:rPr>
            </w:pPr>
            <w:r>
              <w:rPr>
                <w:rFonts w:ascii="Liberation Serif" w:eastAsia="Liberation Serif" w:hAnsi="Liberation Serif" w:cs="Liberation Serif"/>
              </w:rPr>
              <w:t xml:space="preserve">граждан, выбывших в организации стационарного социального обслуживания; </w:t>
            </w:r>
          </w:p>
          <w:p w:rsidR="00276DDF" w:rsidRDefault="0041418B" w:rsidP="007A320B">
            <w:pPr>
              <w:numPr>
                <w:ilvl w:val="2"/>
                <w:numId w:val="9"/>
              </w:numPr>
              <w:spacing w:line="237" w:lineRule="auto"/>
              <w:ind w:left="0" w:right="120" w:firstLine="425"/>
              <w:rPr>
                <w:rFonts w:ascii="Liberation Serif" w:hAnsi="Liberation Serif" w:cs="Liberation Serif"/>
              </w:rPr>
            </w:pPr>
            <w:r>
              <w:rPr>
                <w:rFonts w:ascii="Liberation Serif" w:eastAsia="Liberation Serif" w:hAnsi="Liberation Serif" w:cs="Liberation Serif"/>
              </w:rPr>
              <w:t xml:space="preserve">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 </w:t>
            </w:r>
          </w:p>
          <w:p w:rsidR="00276DDF" w:rsidRDefault="0041418B" w:rsidP="007A320B">
            <w:pPr>
              <w:numPr>
                <w:ilvl w:val="2"/>
                <w:numId w:val="9"/>
              </w:numPr>
              <w:spacing w:after="5" w:line="248" w:lineRule="auto"/>
              <w:ind w:left="0" w:right="120" w:firstLine="425"/>
              <w:rPr>
                <w:rFonts w:ascii="Liberation Serif" w:hAnsi="Liberation Serif" w:cs="Liberation Serif"/>
              </w:rPr>
            </w:pPr>
            <w:r>
              <w:rPr>
                <w:rFonts w:ascii="Liberation Serif" w:eastAsia="Liberation Serif" w:hAnsi="Liberation Serif" w:cs="Liberation Serif"/>
              </w:rPr>
              <w:t xml:space="preserve">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 </w:t>
            </w:r>
          </w:p>
          <w:p w:rsidR="00276DDF" w:rsidRDefault="0041418B" w:rsidP="007A320B">
            <w:pPr>
              <w:numPr>
                <w:ilvl w:val="2"/>
                <w:numId w:val="9"/>
              </w:numPr>
              <w:spacing w:after="5" w:line="248" w:lineRule="auto"/>
              <w:ind w:left="0" w:right="120" w:firstLine="425"/>
              <w:rPr>
                <w:rFonts w:ascii="Liberation Serif" w:hAnsi="Liberation Serif" w:cs="Liberation Serif"/>
              </w:rPr>
            </w:pPr>
            <w:r>
              <w:rPr>
                <w:rFonts w:ascii="Liberation Serif" w:eastAsia="Liberation Serif" w:hAnsi="Liberation Serif" w:cs="Liberation Serif"/>
              </w:rPr>
              <w:t xml:space="preserve">граждан, снятых с регистрационного учета на основании судебных решений, но сохранивших право пользования жилым помещением; </w:t>
            </w:r>
          </w:p>
          <w:p w:rsidR="00276DDF" w:rsidRDefault="0041418B">
            <w:pPr>
              <w:spacing w:line="248" w:lineRule="auto"/>
              <w:ind w:right="120" w:firstLine="425"/>
              <w:rPr>
                <w:rFonts w:ascii="Liberation Serif" w:hAnsi="Liberation Serif" w:cs="Liberation Serif"/>
              </w:rPr>
            </w:pPr>
            <w:r>
              <w:rPr>
                <w:rFonts w:ascii="Liberation Serif" w:eastAsia="Liberation Serif" w:hAnsi="Liberation Serif" w:cs="Liberation Serif"/>
              </w:rPr>
              <w:t xml:space="preserve">граждан, снятых с регистрационного учета без указания точного адреса. </w:t>
            </w:r>
          </w:p>
          <w:p w:rsidR="00276DDF" w:rsidRDefault="0041418B" w:rsidP="007A320B">
            <w:pPr>
              <w:pStyle w:val="afe"/>
              <w:numPr>
                <w:ilvl w:val="0"/>
                <w:numId w:val="10"/>
              </w:numPr>
              <w:spacing w:line="248" w:lineRule="auto"/>
              <w:ind w:left="0" w:firstLine="425"/>
              <w:jc w:val="left"/>
              <w:rPr>
                <w:rFonts w:ascii="Liberation Serif" w:hAnsi="Liberation Serif" w:cs="Liberation Serif"/>
                <w:sz w:val="24"/>
                <w:szCs w:val="24"/>
              </w:rPr>
            </w:pPr>
            <w:r>
              <w:rPr>
                <w:rFonts w:ascii="Liberation Serif" w:eastAsia="Liberation Serif" w:hAnsi="Liberation Serif" w:cs="Liberation Serif"/>
                <w:sz w:val="24"/>
                <w:szCs w:val="24"/>
              </w:rPr>
              <w:t>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276DDF" w:rsidRDefault="00276DDF"/>
        </w:tc>
      </w:tr>
    </w:tbl>
    <w:p w:rsidR="00276DDF" w:rsidRDefault="00276DDF">
      <w:pPr>
        <w:ind w:right="60"/>
        <w:jc w:val="center"/>
        <w:rPr>
          <w:rFonts w:ascii="Liberation Serif" w:hAnsi="Liberation Serif" w:cs="Liberation Serif"/>
          <w:sz w:val="28"/>
          <w:szCs w:val="28"/>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ind w:right="60"/>
        <w:jc w:val="right"/>
        <w:rPr>
          <w:rFonts w:eastAsia="Times New Roman"/>
          <w:sz w:val="26"/>
          <w:szCs w:val="26"/>
        </w:rPr>
      </w:pPr>
    </w:p>
    <w:p w:rsidR="00276DDF" w:rsidRDefault="00276DDF">
      <w:pPr>
        <w:spacing w:after="160" w:line="259" w:lineRule="auto"/>
      </w:pPr>
    </w:p>
    <w:p w:rsidR="00276DDF" w:rsidRDefault="00276DDF">
      <w:pPr>
        <w:spacing w:after="160" w:line="259" w:lineRule="auto"/>
      </w:pPr>
    </w:p>
    <w:p w:rsidR="00276DDF" w:rsidRDefault="00276DDF">
      <w:pPr>
        <w:pageBreakBefore/>
        <w:spacing w:after="160" w:line="259" w:lineRule="auto"/>
        <w:sectPr w:rsidR="00276DDF">
          <w:pgSz w:w="11906" w:h="16838"/>
          <w:pgMar w:top="1134" w:right="567" w:bottom="1021" w:left="1134" w:header="709" w:footer="709" w:gutter="0"/>
          <w:cols w:space="708"/>
          <w:titlePg/>
          <w:docGrid w:linePitch="360"/>
        </w:sectPr>
      </w:pPr>
    </w:p>
    <w:p w:rsidR="00276DDF" w:rsidRDefault="00276DDF">
      <w:pPr>
        <w:ind w:right="60"/>
        <w:jc w:val="right"/>
        <w:rPr>
          <w:rFonts w:ascii="Liberation Serif" w:hAnsi="Liberation Serif" w:cs="Liberation Serif"/>
          <w:sz w:val="28"/>
          <w:szCs w:val="28"/>
        </w:rPr>
      </w:pPr>
    </w:p>
    <w:p w:rsidR="00276DDF" w:rsidRDefault="0041418B">
      <w:pPr>
        <w:ind w:right="60"/>
        <w:jc w:val="center"/>
        <w:rPr>
          <w:rFonts w:ascii="Liberation Serif" w:hAnsi="Liberation Serif" w:cs="Liberation Serif"/>
          <w:sz w:val="28"/>
          <w:szCs w:val="28"/>
        </w:rPr>
      </w:pPr>
      <w:r>
        <w:rPr>
          <w:rFonts w:ascii="Liberation Serif" w:eastAsia="Liberation Serif" w:hAnsi="Liberation Serif" w:cs="Liberation Serif"/>
          <w:sz w:val="28"/>
          <w:szCs w:val="28"/>
        </w:rPr>
        <w:t xml:space="preserve">Формы заявления и документов, необходимых </w:t>
      </w:r>
    </w:p>
    <w:p w:rsidR="00276DDF" w:rsidRDefault="0041418B">
      <w:pPr>
        <w:ind w:right="60"/>
        <w:jc w:val="center"/>
        <w:rPr>
          <w:rFonts w:ascii="Liberation Serif" w:eastAsia="Liberation Serif" w:hAnsi="Liberation Serif" w:cs="Liberation Serif"/>
          <w:sz w:val="28"/>
          <w:szCs w:val="28"/>
        </w:rPr>
      </w:pPr>
      <w:r>
        <w:rPr>
          <w:rFonts w:ascii="Liberation Serif" w:eastAsia="Liberation Serif" w:hAnsi="Liberation Serif" w:cs="Liberation Serif"/>
          <w:sz w:val="28"/>
          <w:szCs w:val="28"/>
        </w:rPr>
        <w:t>для предоставления муниципальной услуги</w:t>
      </w:r>
    </w:p>
    <w:p w:rsidR="00276DDF" w:rsidRDefault="00276DDF">
      <w:pPr>
        <w:ind w:right="60"/>
        <w:jc w:val="center"/>
        <w:rPr>
          <w:rFonts w:ascii="Liberation Serif" w:hAnsi="Liberation Serif" w:cs="Liberation Serif"/>
          <w:sz w:val="28"/>
          <w:szCs w:val="28"/>
        </w:rPr>
      </w:pPr>
    </w:p>
    <w:p w:rsidR="00276DDF" w:rsidRDefault="00276DDF">
      <w:pPr>
        <w:ind w:right="60"/>
        <w:jc w:val="center"/>
        <w:rPr>
          <w:rFonts w:ascii="Liberation Serif" w:hAnsi="Liberation Serif" w:cs="Liberation Serif"/>
          <w:sz w:val="28"/>
          <w:szCs w:val="28"/>
        </w:rPr>
      </w:pPr>
    </w:p>
    <w:p w:rsidR="00276DDF" w:rsidRDefault="00276DDF">
      <w:pPr>
        <w:ind w:right="60"/>
        <w:jc w:val="right"/>
        <w:rPr>
          <w:rFonts w:eastAsia="Times New Roman"/>
          <w:sz w:val="28"/>
        </w:rPr>
      </w:pPr>
    </w:p>
    <w:tbl>
      <w:tblPr>
        <w:tblW w:w="0" w:type="auto"/>
        <w:tblLook w:val="04A0" w:firstRow="1" w:lastRow="0" w:firstColumn="1" w:lastColumn="0" w:noHBand="0" w:noVBand="1"/>
      </w:tblPr>
      <w:tblGrid>
        <w:gridCol w:w="5365"/>
        <w:gridCol w:w="5056"/>
      </w:tblGrid>
      <w:tr w:rsidR="00276DDF">
        <w:tc>
          <w:tcPr>
            <w:tcW w:w="5210" w:type="dxa"/>
            <w:shd w:val="clear" w:color="auto" w:fill="auto"/>
          </w:tcPr>
          <w:p w:rsidR="00276DDF" w:rsidRDefault="0041418B">
            <w:pPr>
              <w:ind w:right="60"/>
              <w:rPr>
                <w:rFonts w:eastAsia="Times New Roman"/>
                <w:sz w:val="28"/>
              </w:rPr>
            </w:pPr>
            <w:r>
              <w:rPr>
                <w:rFonts w:eastAsia="Times New Roman"/>
                <w:sz w:val="28"/>
              </w:rPr>
              <w:t>Сведения о заявителе</w:t>
            </w:r>
            <w:r w:rsidRPr="0041418B">
              <w:rPr>
                <w:rFonts w:eastAsia="Times New Roman"/>
                <w:sz w:val="28"/>
              </w:rPr>
              <w:t>:</w:t>
            </w:r>
          </w:p>
          <w:p w:rsidR="00276DDF" w:rsidRDefault="0041418B">
            <w:r>
              <w:rPr>
                <w:rFonts w:eastAsia="Times New Roman"/>
                <w:sz w:val="28"/>
              </w:rPr>
              <w:t xml:space="preserve">__________________________ </w:t>
            </w:r>
          </w:p>
          <w:p w:rsidR="00276DDF" w:rsidRDefault="0041418B">
            <w:pPr>
              <w:spacing w:after="8"/>
              <w:rPr>
                <w:rFonts w:eastAsia="Times New Roman"/>
                <w:sz w:val="28"/>
              </w:rPr>
            </w:pPr>
            <w:r>
              <w:rPr>
                <w:rFonts w:eastAsia="Times New Roman"/>
                <w:sz w:val="20"/>
              </w:rPr>
              <w:t xml:space="preserve">(Ф.И.О. физического лица) </w:t>
            </w:r>
          </w:p>
        </w:tc>
        <w:tc>
          <w:tcPr>
            <w:tcW w:w="5211" w:type="dxa"/>
            <w:shd w:val="clear" w:color="auto" w:fill="auto"/>
          </w:tcPr>
          <w:p w:rsidR="00276DDF" w:rsidRDefault="0041418B">
            <w:pPr>
              <w:spacing w:line="232" w:lineRule="auto"/>
            </w:pPr>
            <w:r>
              <w:rPr>
                <w:rFonts w:eastAsia="Times New Roman"/>
                <w:sz w:val="28"/>
                <w:szCs w:val="28"/>
              </w:rPr>
              <w:t>Кому адресован документ:</w:t>
            </w:r>
            <w:r>
              <w:rPr>
                <w:rFonts w:eastAsia="Times New Roman"/>
              </w:rPr>
              <w:t xml:space="preserve"> </w:t>
            </w:r>
            <w:r>
              <w:rPr>
                <w:rFonts w:eastAsia="Times New Roman"/>
                <w:sz w:val="28"/>
              </w:rPr>
              <w:t>__________________________</w:t>
            </w:r>
          </w:p>
          <w:p w:rsidR="00276DDF" w:rsidRDefault="0041418B">
            <w:pPr>
              <w:jc w:val="center"/>
              <w:rPr>
                <w:rFonts w:eastAsia="Times New Roman"/>
                <w:sz w:val="20"/>
              </w:rPr>
            </w:pPr>
            <w:proofErr w:type="gramStart"/>
            <w:r>
              <w:rPr>
                <w:rFonts w:eastAsia="Times New Roman"/>
                <w:sz w:val="20"/>
              </w:rPr>
              <w:t xml:space="preserve">(наименование уполномоченного органа  </w:t>
            </w:r>
            <w:proofErr w:type="gramEnd"/>
          </w:p>
          <w:p w:rsidR="00276DDF" w:rsidRDefault="0041418B">
            <w:pPr>
              <w:ind w:right="60"/>
              <w:jc w:val="center"/>
              <w:rPr>
                <w:rFonts w:eastAsia="Times New Roman"/>
                <w:sz w:val="28"/>
              </w:rPr>
            </w:pPr>
            <w:r>
              <w:rPr>
                <w:rFonts w:eastAsia="Times New Roman"/>
                <w:sz w:val="20"/>
              </w:rPr>
              <w:t>местного самоуправления</w:t>
            </w:r>
          </w:p>
        </w:tc>
      </w:tr>
      <w:tr w:rsidR="00276DDF">
        <w:tc>
          <w:tcPr>
            <w:tcW w:w="5210" w:type="dxa"/>
            <w:shd w:val="clear" w:color="auto" w:fill="auto"/>
          </w:tcPr>
          <w:p w:rsidR="00276DDF" w:rsidRDefault="0041418B">
            <w:pPr>
              <w:spacing w:after="35" w:line="249" w:lineRule="auto"/>
              <w:ind w:left="-15"/>
            </w:pPr>
            <w:r>
              <w:rPr>
                <w:rFonts w:eastAsia="Times New Roman"/>
                <w:sz w:val="20"/>
              </w:rPr>
              <w:t xml:space="preserve">Документ, удостоверяющий личность                                    </w:t>
            </w:r>
            <w:r>
              <w:rPr>
                <w:rFonts w:eastAsia="Times New Roman"/>
                <w:sz w:val="20"/>
              </w:rPr>
              <w:tab/>
              <w:t xml:space="preserve"> </w:t>
            </w:r>
          </w:p>
          <w:p w:rsidR="00276DDF" w:rsidRDefault="0041418B">
            <w:pPr>
              <w:tabs>
                <w:tab w:val="center" w:pos="8203"/>
              </w:tabs>
              <w:spacing w:after="13" w:line="249" w:lineRule="auto"/>
              <w:ind w:left="-15"/>
            </w:pPr>
            <w:r>
              <w:rPr>
                <w:rFonts w:eastAsia="Times New Roman"/>
                <w:sz w:val="20"/>
              </w:rPr>
              <w:t xml:space="preserve">__________________ (вид документа)          </w:t>
            </w:r>
            <w:r>
              <w:rPr>
                <w:rFonts w:eastAsia="Times New Roman"/>
                <w:sz w:val="20"/>
              </w:rPr>
              <w:tab/>
              <w:t xml:space="preserve">самоуправления </w:t>
            </w:r>
          </w:p>
          <w:p w:rsidR="00276DDF" w:rsidRDefault="0041418B">
            <w:pPr>
              <w:spacing w:after="13" w:line="249" w:lineRule="auto"/>
              <w:ind w:left="-5" w:hanging="10"/>
            </w:pPr>
            <w:r>
              <w:rPr>
                <w:rFonts w:eastAsia="Times New Roman"/>
                <w:sz w:val="20"/>
              </w:rPr>
              <w:t xml:space="preserve">___________________ (серия, номер)            </w:t>
            </w:r>
          </w:p>
          <w:p w:rsidR="00276DDF" w:rsidRDefault="0041418B">
            <w:pPr>
              <w:spacing w:after="13" w:line="249" w:lineRule="auto"/>
              <w:ind w:left="-5" w:hanging="10"/>
            </w:pPr>
            <w:r>
              <w:rPr>
                <w:rFonts w:eastAsia="Times New Roman"/>
                <w:sz w:val="20"/>
              </w:rPr>
              <w:t>_______________ (кем, когда выдан</w:t>
            </w:r>
            <w:proofErr w:type="gramStart"/>
            <w:r>
              <w:rPr>
                <w:rFonts w:eastAsia="Times New Roman"/>
                <w:sz w:val="20"/>
              </w:rPr>
              <w:t xml:space="preserve"> )</w:t>
            </w:r>
            <w:proofErr w:type="gramEnd"/>
            <w:r>
              <w:rPr>
                <w:rFonts w:eastAsia="Times New Roman"/>
                <w:sz w:val="20"/>
              </w:rPr>
              <w:t xml:space="preserve"> </w:t>
            </w:r>
          </w:p>
          <w:p w:rsidR="00276DDF" w:rsidRDefault="0041418B">
            <w:pPr>
              <w:spacing w:after="59" w:line="249" w:lineRule="auto"/>
              <w:ind w:left="-5" w:hanging="10"/>
            </w:pPr>
            <w:r>
              <w:rPr>
                <w:rFonts w:eastAsia="Times New Roman"/>
                <w:sz w:val="20"/>
              </w:rPr>
              <w:t>СНИЛС    _______________</w:t>
            </w:r>
            <w:r>
              <w:rPr>
                <w:rFonts w:eastAsia="Times New Roman"/>
                <w:sz w:val="28"/>
              </w:rPr>
              <w:t xml:space="preserve"> </w:t>
            </w:r>
          </w:p>
          <w:p w:rsidR="00276DDF" w:rsidRDefault="0041418B">
            <w:pPr>
              <w:spacing w:line="248" w:lineRule="auto"/>
              <w:ind w:left="-5" w:right="44" w:hanging="10"/>
              <w:jc w:val="both"/>
            </w:pPr>
            <w:r>
              <w:rPr>
                <w:rFonts w:eastAsia="Times New Roman"/>
                <w:sz w:val="28"/>
              </w:rPr>
              <w:t xml:space="preserve">__________________________ </w:t>
            </w:r>
          </w:p>
          <w:p w:rsidR="00276DDF" w:rsidRDefault="0041418B">
            <w:pPr>
              <w:spacing w:after="66" w:line="249" w:lineRule="auto"/>
              <w:ind w:right="1566"/>
            </w:pPr>
            <w:proofErr w:type="gramStart"/>
            <w:r>
              <w:rPr>
                <w:rFonts w:eastAsia="Times New Roman"/>
                <w:sz w:val="20"/>
              </w:rPr>
              <w:t xml:space="preserve">(адрес регистрации по месту жительства </w:t>
            </w:r>
            <w:proofErr w:type="gramEnd"/>
          </w:p>
          <w:p w:rsidR="00276DDF" w:rsidRDefault="0041418B">
            <w:pPr>
              <w:spacing w:line="248" w:lineRule="auto"/>
              <w:ind w:left="-5" w:right="44" w:hanging="10"/>
              <w:jc w:val="both"/>
            </w:pPr>
            <w:r>
              <w:rPr>
                <w:rFonts w:eastAsia="Times New Roman"/>
                <w:sz w:val="28"/>
              </w:rPr>
              <w:t xml:space="preserve">__________________________ </w:t>
            </w:r>
          </w:p>
          <w:p w:rsidR="00276DDF" w:rsidRDefault="0041418B">
            <w:pPr>
              <w:spacing w:after="13" w:line="249" w:lineRule="auto"/>
              <w:ind w:right="1176"/>
            </w:pPr>
            <w:proofErr w:type="gramStart"/>
            <w:r>
              <w:rPr>
                <w:rFonts w:eastAsia="Times New Roman"/>
                <w:sz w:val="20"/>
              </w:rPr>
              <w:t xml:space="preserve">(адрес регистрации по месту жительства </w:t>
            </w:r>
            <w:proofErr w:type="gramEnd"/>
          </w:p>
          <w:p w:rsidR="00276DDF" w:rsidRDefault="0041418B">
            <w:pPr>
              <w:spacing w:line="248" w:lineRule="auto"/>
              <w:ind w:left="-5" w:right="1707" w:hanging="10"/>
              <w:rPr>
                <w:rFonts w:eastAsia="Times New Roman"/>
                <w:sz w:val="28"/>
              </w:rPr>
            </w:pPr>
            <w:r>
              <w:rPr>
                <w:rFonts w:eastAsia="Times New Roman"/>
              </w:rPr>
              <w:t>Контактная информация  Тел</w:t>
            </w:r>
            <w:r>
              <w:rPr>
                <w:rFonts w:eastAsia="Times New Roman"/>
                <w:sz w:val="28"/>
              </w:rPr>
              <w:t xml:space="preserve">._________________ </w:t>
            </w:r>
          </w:p>
          <w:p w:rsidR="00276DDF" w:rsidRDefault="0041418B">
            <w:pPr>
              <w:spacing w:line="248" w:lineRule="auto"/>
              <w:ind w:left="-5" w:right="892" w:hanging="10"/>
            </w:pPr>
            <w:r>
              <w:rPr>
                <w:rFonts w:eastAsia="Times New Roman"/>
              </w:rPr>
              <w:t>эл. почта</w:t>
            </w:r>
            <w:r>
              <w:rPr>
                <w:rFonts w:eastAsia="Times New Roman"/>
                <w:sz w:val="28"/>
              </w:rPr>
              <w:t xml:space="preserve"> _________________</w:t>
            </w:r>
            <w:r>
              <w:rPr>
                <w:rFonts w:eastAsia="Times New Roman"/>
                <w:sz w:val="20"/>
              </w:rPr>
              <w:t xml:space="preserve"> </w:t>
            </w:r>
          </w:p>
          <w:p w:rsidR="00276DDF" w:rsidRDefault="00276DDF">
            <w:pPr>
              <w:ind w:right="60"/>
              <w:jc w:val="center"/>
              <w:rPr>
                <w:rFonts w:eastAsia="Times New Roman"/>
                <w:sz w:val="28"/>
              </w:rPr>
            </w:pPr>
          </w:p>
        </w:tc>
        <w:tc>
          <w:tcPr>
            <w:tcW w:w="5211" w:type="dxa"/>
            <w:shd w:val="clear" w:color="auto" w:fill="auto"/>
          </w:tcPr>
          <w:p w:rsidR="00276DDF" w:rsidRDefault="00276DDF">
            <w:pPr>
              <w:ind w:right="60"/>
              <w:jc w:val="center"/>
              <w:rPr>
                <w:rFonts w:eastAsia="Times New Roman"/>
                <w:sz w:val="28"/>
              </w:rPr>
            </w:pPr>
          </w:p>
        </w:tc>
      </w:tr>
    </w:tbl>
    <w:p w:rsidR="00276DDF" w:rsidRDefault="0041418B">
      <w:pPr>
        <w:ind w:right="60"/>
        <w:jc w:val="center"/>
        <w:rPr>
          <w:sz w:val="28"/>
          <w:szCs w:val="28"/>
        </w:rPr>
      </w:pPr>
      <w:r>
        <w:rPr>
          <w:rFonts w:eastAsia="Times New Roman"/>
          <w:sz w:val="28"/>
          <w:szCs w:val="28"/>
        </w:rPr>
        <w:t>Заявление</w:t>
      </w:r>
    </w:p>
    <w:p w:rsidR="00276DDF" w:rsidRDefault="0041418B">
      <w:pPr>
        <w:rPr>
          <w:sz w:val="26"/>
          <w:szCs w:val="26"/>
        </w:rPr>
      </w:pPr>
      <w:r>
        <w:rPr>
          <w:rFonts w:eastAsia="Times New Roman"/>
          <w:sz w:val="26"/>
          <w:szCs w:val="26"/>
        </w:rPr>
        <w:t xml:space="preserve"> </w:t>
      </w:r>
    </w:p>
    <w:p w:rsidR="00276DDF" w:rsidRDefault="0041418B">
      <w:pPr>
        <w:spacing w:line="248" w:lineRule="auto"/>
        <w:ind w:left="-15" w:right="44" w:firstLine="708"/>
        <w:jc w:val="both"/>
        <w:rPr>
          <w:sz w:val="26"/>
          <w:szCs w:val="26"/>
        </w:rPr>
      </w:pPr>
      <w:r>
        <w:rPr>
          <w:rFonts w:eastAsia="Times New Roman"/>
          <w:sz w:val="26"/>
          <w:szCs w:val="26"/>
        </w:rPr>
        <w:t xml:space="preserve">Прошу предоставить муниципальную услугу «Передача в собственность граждан занимаемых ими жилых помещений жилищного фонда (приватизация жилищного фонда) в отношении жилого помещения по адресу: </w:t>
      </w:r>
    </w:p>
    <w:p w:rsidR="00276DDF" w:rsidRDefault="0041418B">
      <w:pPr>
        <w:spacing w:line="248" w:lineRule="auto"/>
        <w:ind w:left="-5" w:right="44" w:hanging="10"/>
        <w:jc w:val="both"/>
        <w:rPr>
          <w:sz w:val="26"/>
          <w:szCs w:val="26"/>
        </w:rPr>
      </w:pPr>
      <w:r>
        <w:rPr>
          <w:rFonts w:eastAsia="Times New Roman"/>
          <w:sz w:val="26"/>
          <w:szCs w:val="26"/>
        </w:rPr>
        <w:t xml:space="preserve">_______________________________________________________________. </w:t>
      </w:r>
    </w:p>
    <w:p w:rsidR="00276DDF" w:rsidRDefault="0041418B">
      <w:pPr>
        <w:spacing w:line="248" w:lineRule="auto"/>
        <w:ind w:left="-15" w:right="44" w:firstLine="708"/>
        <w:jc w:val="both"/>
        <w:rPr>
          <w:sz w:val="26"/>
          <w:szCs w:val="26"/>
        </w:rPr>
      </w:pPr>
      <w:r>
        <w:rPr>
          <w:rFonts w:eastAsia="Times New Roman"/>
          <w:sz w:val="26"/>
          <w:szCs w:val="26"/>
        </w:rPr>
        <w:t xml:space="preserve">Настоящим подтверждаю, что ранее право на участие в приватизации на территории Российской Федерации не использовал. </w:t>
      </w:r>
    </w:p>
    <w:p w:rsidR="00276DDF" w:rsidRDefault="0041418B">
      <w:pPr>
        <w:spacing w:line="248" w:lineRule="auto"/>
        <w:ind w:left="-15" w:right="44" w:firstLine="708"/>
        <w:jc w:val="both"/>
        <w:rPr>
          <w:sz w:val="26"/>
          <w:szCs w:val="26"/>
        </w:rPr>
      </w:pPr>
      <w:r>
        <w:rPr>
          <w:rFonts w:eastAsia="Times New Roman"/>
          <w:sz w:val="26"/>
          <w:szCs w:val="26"/>
        </w:rPr>
        <w:t xml:space="preserve">Документы, необходимые для предоставления муниципальной услуги, прилагаются. </w:t>
      </w:r>
    </w:p>
    <w:p w:rsidR="00276DDF" w:rsidRDefault="0041418B">
      <w:pPr>
        <w:spacing w:line="239" w:lineRule="auto"/>
        <w:ind w:firstLine="540"/>
        <w:jc w:val="both"/>
        <w:rPr>
          <w:sz w:val="26"/>
          <w:szCs w:val="26"/>
        </w:rPr>
      </w:pPr>
      <w:proofErr w:type="gramStart"/>
      <w:r>
        <w:rPr>
          <w:rFonts w:eastAsia="Times New Roman"/>
          <w:sz w:val="26"/>
          <w:szCs w:val="26"/>
        </w:rPr>
        <w:t xml:space="preserve">Конечный результат предоставления муниципальной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прошу представить с использованием Единого портала государственных и муниципальных услуг (функций) в форме электронного документа/через МФЦ (нужное подчеркнуть). </w:t>
      </w:r>
      <w:proofErr w:type="gramEnd"/>
    </w:p>
    <w:p w:rsidR="00276DDF" w:rsidRDefault="0041418B">
      <w:pPr>
        <w:spacing w:line="248" w:lineRule="auto"/>
        <w:ind w:left="-15" w:right="44" w:firstLine="698"/>
        <w:jc w:val="both"/>
        <w:rPr>
          <w:sz w:val="26"/>
          <w:szCs w:val="26"/>
        </w:rPr>
      </w:pPr>
      <w:r>
        <w:rPr>
          <w:rFonts w:eastAsia="Times New Roman"/>
          <w:sz w:val="26"/>
          <w:szCs w:val="26"/>
        </w:rPr>
        <w:t xml:space="preserve">Решение об отказе в приеме документов, необходимых для предоставления муниципальной услуги, прошу: </w:t>
      </w:r>
      <w:proofErr w:type="gramStart"/>
      <w:r>
        <w:rPr>
          <w:rFonts w:eastAsia="Times New Roman"/>
          <w:sz w:val="26"/>
          <w:szCs w:val="26"/>
        </w:rPr>
        <w:t>вручить лично через МФЦ/представить</w:t>
      </w:r>
      <w:proofErr w:type="gramEnd"/>
      <w:r>
        <w:rPr>
          <w:rFonts w:eastAsia="Times New Roman"/>
          <w:sz w:val="26"/>
          <w:szCs w:val="26"/>
        </w:rPr>
        <w:t xml:space="preserve"> с использованием Единого портала государственных и муниципальных услуг (функций) в форме электронного документа (нужное подчеркнуть). </w:t>
      </w:r>
    </w:p>
    <w:p w:rsidR="00276DDF" w:rsidRDefault="0041418B">
      <w:pPr>
        <w:spacing w:line="248" w:lineRule="auto"/>
        <w:ind w:left="-15" w:right="44" w:firstLine="698"/>
        <w:jc w:val="both"/>
        <w:rPr>
          <w:sz w:val="26"/>
          <w:szCs w:val="26"/>
        </w:rPr>
      </w:pPr>
      <w:r>
        <w:rPr>
          <w:rFonts w:eastAsia="Times New Roman"/>
          <w:sz w:val="26"/>
          <w:szCs w:val="26"/>
        </w:rPr>
        <w:t xml:space="preserve">Решение об отказе в предоставлении муниципальной услуги прошу: </w:t>
      </w:r>
      <w:proofErr w:type="gramStart"/>
      <w:r>
        <w:rPr>
          <w:rFonts w:eastAsia="Times New Roman"/>
          <w:sz w:val="26"/>
          <w:szCs w:val="26"/>
        </w:rPr>
        <w:t>вручить лично через МФЦ/ представить</w:t>
      </w:r>
      <w:proofErr w:type="gramEnd"/>
      <w:r>
        <w:rPr>
          <w:rFonts w:eastAsia="Times New Roman"/>
          <w:sz w:val="26"/>
          <w:szCs w:val="26"/>
        </w:rPr>
        <w:t xml:space="preserve"> с использованием Единого портала государственных и муниципальных услуг (функций) в форме электронного документа (нужное подчеркнуть). </w:t>
      </w:r>
    </w:p>
    <w:p w:rsidR="00276DDF" w:rsidRDefault="0041418B">
      <w:pPr>
        <w:spacing w:line="248" w:lineRule="auto"/>
        <w:ind w:left="-15" w:right="44"/>
        <w:jc w:val="both"/>
        <w:rPr>
          <w:sz w:val="26"/>
          <w:szCs w:val="26"/>
        </w:rPr>
      </w:pPr>
      <w:r>
        <w:rPr>
          <w:rFonts w:eastAsia="Times New Roman"/>
          <w:sz w:val="26"/>
          <w:szCs w:val="26"/>
        </w:rPr>
        <w:lastRenderedPageBreak/>
        <w:t xml:space="preserve">_____________________________   ___________________________________ </w:t>
      </w:r>
    </w:p>
    <w:p w:rsidR="00276DDF" w:rsidRDefault="0041418B">
      <w:pPr>
        <w:spacing w:line="248" w:lineRule="auto"/>
        <w:ind w:left="-15" w:right="44"/>
        <w:jc w:val="both"/>
        <w:rPr>
          <w:sz w:val="26"/>
          <w:szCs w:val="26"/>
        </w:rPr>
      </w:pPr>
      <w:r>
        <w:rPr>
          <w:rFonts w:eastAsia="Times New Roman"/>
          <w:sz w:val="26"/>
          <w:szCs w:val="26"/>
        </w:rPr>
        <w:t xml:space="preserve">          (подпись)                              (расшифровка подписи) </w:t>
      </w:r>
    </w:p>
    <w:p w:rsidR="00276DDF" w:rsidRDefault="0041418B">
      <w:pPr>
        <w:spacing w:line="248" w:lineRule="auto"/>
        <w:ind w:left="-15" w:right="44"/>
        <w:jc w:val="both"/>
        <w:rPr>
          <w:sz w:val="26"/>
          <w:szCs w:val="26"/>
        </w:rPr>
      </w:pPr>
      <w:r>
        <w:rPr>
          <w:rFonts w:eastAsia="Times New Roman"/>
          <w:sz w:val="26"/>
          <w:szCs w:val="26"/>
        </w:rPr>
        <w:t xml:space="preserve">Дата ________________________________ </w:t>
      </w:r>
    </w:p>
    <w:p w:rsidR="00276DDF" w:rsidRDefault="0041418B">
      <w:r>
        <w:rPr>
          <w:rFonts w:eastAsia="Times New Roman"/>
          <w:sz w:val="28"/>
        </w:rPr>
        <w:t xml:space="preserve"> </w:t>
      </w:r>
    </w:p>
    <w:p w:rsidR="00276DDF" w:rsidRDefault="0041418B">
      <w:pPr>
        <w:spacing w:line="248" w:lineRule="auto"/>
        <w:ind w:left="-15" w:right="44" w:firstLine="698"/>
        <w:jc w:val="both"/>
      </w:pPr>
      <w:proofErr w:type="gramStart"/>
      <w:r>
        <w:rPr>
          <w:rFonts w:eastAsia="Times New Roman"/>
        </w:rPr>
        <w:t>Настоящим подтверждаю свое согласие на осуществление уполномоченным органом (</w:t>
      </w:r>
      <w:r>
        <w:rPr>
          <w:rFonts w:eastAsia="Times New Roman"/>
          <w:i/>
        </w:rPr>
        <w:t>указать наименование органа местного самоуправления</w:t>
      </w:r>
      <w:r>
        <w:rPr>
          <w:rFonts w:eastAsia="Times New Roman"/>
        </w:rPr>
        <w:t>)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w:t>
      </w:r>
      <w:proofErr w:type="gramEnd"/>
      <w:r>
        <w:rPr>
          <w:rFonts w:eastAsia="Times New Roman"/>
        </w:rPr>
        <w:t xml:space="preserve"> </w:t>
      </w:r>
      <w:proofErr w:type="gramStart"/>
      <w:r>
        <w:rPr>
          <w:rFonts w:eastAsia="Times New Roman"/>
        </w:rPr>
        <w:t xml:space="preserve">автоматизированном режиме, в целях получения информации об этапе предоставления муниципальной услуги, о результате предоставления  муниципальной услуги, а также на их использование государственными органами субъекта Российской Федерации/органами местного самоуправления (указать наименование), подведомственными им организациями. </w:t>
      </w:r>
      <w:proofErr w:type="gramEnd"/>
    </w:p>
    <w:p w:rsidR="00276DDF" w:rsidRDefault="0041418B">
      <w:pPr>
        <w:spacing w:line="248" w:lineRule="auto"/>
        <w:ind w:left="-15" w:right="44" w:firstLine="698"/>
        <w:jc w:val="both"/>
      </w:pPr>
      <w:r>
        <w:rPr>
          <w:rFonts w:eastAsia="Times New Roman"/>
        </w:rPr>
        <w:t xml:space="preserve">Настоящим также подтверждаю свое согласие на получение мною информации о предоставлении муниципальной услуги, а также о деятельности государственными органами субъекта Российской Федерации/органов местного самоуправления (указать наименование) и подведомственных им организаций. </w:t>
      </w:r>
    </w:p>
    <w:p w:rsidR="00276DDF" w:rsidRDefault="0041418B">
      <w:pPr>
        <w:spacing w:line="248" w:lineRule="auto"/>
        <w:ind w:left="-15" w:right="44" w:firstLine="698"/>
        <w:jc w:val="both"/>
      </w:pPr>
      <w:proofErr w:type="gramStart"/>
      <w:r>
        <w:rPr>
          <w:rFonts w:eastAsia="Times New Roman"/>
        </w:rPr>
        <w:t xml:space="preserve">Указанная информация может быть предоставлена мне с применением </w:t>
      </w:r>
      <w:proofErr w:type="spellStart"/>
      <w:r>
        <w:rPr>
          <w:rFonts w:eastAsia="Times New Roman"/>
        </w:rPr>
        <w:t>неголосовых</w:t>
      </w:r>
      <w:proofErr w:type="spellEnd"/>
      <w:r>
        <w:rPr>
          <w:rFonts w:eastAsia="Times New Roman"/>
        </w:rPr>
        <w:t xml:space="preserve"> коммуникаций (путем рассылки по сети подвижной радиотелефонной связи коротких текстовых </w:t>
      </w:r>
      <w:proofErr w:type="spellStart"/>
      <w:r>
        <w:rPr>
          <w:rFonts w:eastAsia="Times New Roman"/>
        </w:rPr>
        <w:t>sms</w:t>
      </w:r>
      <w:proofErr w:type="spellEnd"/>
      <w:r>
        <w:rPr>
          <w:rFonts w:eastAsia="Times New Roman"/>
        </w:rPr>
        <w:t xml:space="preserve">-сообщений, рассылки </w:t>
      </w:r>
      <w:proofErr w:type="spellStart"/>
      <w:r>
        <w:rPr>
          <w:rFonts w:eastAsia="Times New Roman"/>
        </w:rPr>
        <w:t>ussd</w:t>
      </w:r>
      <w:proofErr w:type="spellEnd"/>
      <w:r>
        <w:rPr>
          <w:rFonts w:eastAsia="Times New Roman"/>
        </w:rPr>
        <w:t xml:space="preserve">-сообщений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w:t>
      </w:r>
      <w:proofErr w:type="gramEnd"/>
    </w:p>
    <w:p w:rsidR="00276DDF" w:rsidRDefault="0041418B">
      <w:pPr>
        <w:spacing w:line="248" w:lineRule="auto"/>
        <w:ind w:left="708" w:right="44"/>
        <w:jc w:val="both"/>
      </w:pPr>
      <w:r>
        <w:rPr>
          <w:rFonts w:eastAsia="Times New Roman"/>
        </w:rPr>
        <w:t xml:space="preserve">Настоящее согласие не устанавливает предельных сроков обработки данных. </w:t>
      </w:r>
    </w:p>
    <w:p w:rsidR="00276DDF" w:rsidRDefault="0041418B">
      <w:pPr>
        <w:spacing w:line="248" w:lineRule="auto"/>
        <w:ind w:left="708" w:right="44"/>
        <w:jc w:val="both"/>
      </w:pPr>
      <w:r>
        <w:rPr>
          <w:rFonts w:eastAsia="Times New Roman"/>
        </w:rPr>
        <w:t xml:space="preserve">Порядок отзыва согласия на обработку персональных данных мне известен. </w:t>
      </w:r>
    </w:p>
    <w:p w:rsidR="00276DDF" w:rsidRDefault="0041418B">
      <w:pPr>
        <w:spacing w:after="13" w:line="248" w:lineRule="auto"/>
        <w:ind w:left="-15" w:right="44" w:firstLine="708"/>
        <w:jc w:val="both"/>
      </w:pPr>
      <w:r>
        <w:rPr>
          <w:rFonts w:eastAsia="Times New Roman"/>
        </w:rPr>
        <w:t xml:space="preserve">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p>
    <w:p w:rsidR="00276DDF" w:rsidRDefault="0041418B">
      <w:pPr>
        <w:spacing w:after="13" w:line="248" w:lineRule="auto"/>
        <w:ind w:left="-5" w:right="44" w:hanging="10"/>
        <w:jc w:val="both"/>
      </w:pPr>
      <w:r>
        <w:rPr>
          <w:rFonts w:eastAsia="Times New Roman"/>
          <w:sz w:val="28"/>
        </w:rPr>
        <w:t xml:space="preserve">________________________________________ </w:t>
      </w:r>
    </w:p>
    <w:p w:rsidR="00276DDF" w:rsidRDefault="0041418B">
      <w:pPr>
        <w:spacing w:after="13" w:line="248" w:lineRule="auto"/>
        <w:ind w:left="-5" w:right="44" w:hanging="10"/>
        <w:jc w:val="both"/>
      </w:pPr>
      <w:r>
        <w:rPr>
          <w:rFonts w:eastAsia="Times New Roman"/>
        </w:rPr>
        <w:t xml:space="preserve">_________________ (почтовый адрес), ____________________________ (телефон), ________________________________________________ (адрес электронной почты). </w:t>
      </w:r>
    </w:p>
    <w:p w:rsidR="00276DDF" w:rsidRDefault="0041418B">
      <w:r>
        <w:rPr>
          <w:rFonts w:eastAsia="Times New Roman"/>
        </w:rPr>
        <w:t xml:space="preserve"> </w:t>
      </w:r>
    </w:p>
    <w:p w:rsidR="00276DDF" w:rsidRDefault="0041418B">
      <w:pPr>
        <w:spacing w:after="13" w:line="248" w:lineRule="auto"/>
        <w:ind w:left="-5" w:right="44" w:hanging="10"/>
        <w:jc w:val="both"/>
      </w:pPr>
      <w:r>
        <w:rPr>
          <w:rFonts w:eastAsia="Times New Roman"/>
        </w:rPr>
        <w:t xml:space="preserve">Подпись  </w:t>
      </w:r>
    </w:p>
    <w:p w:rsidR="00276DDF" w:rsidRDefault="0041418B">
      <w:pPr>
        <w:spacing w:after="13" w:line="248" w:lineRule="auto"/>
        <w:ind w:left="-5" w:right="44" w:hanging="10"/>
        <w:jc w:val="both"/>
      </w:pPr>
      <w:r>
        <w:rPr>
          <w:rFonts w:eastAsia="Times New Roman"/>
        </w:rPr>
        <w:t xml:space="preserve">_____________________________   ___________________________________ </w:t>
      </w:r>
    </w:p>
    <w:p w:rsidR="00276DDF" w:rsidRDefault="0041418B">
      <w:pPr>
        <w:spacing w:after="13" w:line="248" w:lineRule="auto"/>
        <w:ind w:left="-5" w:right="44" w:hanging="10"/>
        <w:jc w:val="both"/>
      </w:pPr>
      <w:r>
        <w:rPr>
          <w:rFonts w:eastAsia="Times New Roman"/>
        </w:rPr>
        <w:t xml:space="preserve">                                               (расшифровка подписи) </w:t>
      </w:r>
    </w:p>
    <w:p w:rsidR="00276DDF" w:rsidRDefault="0041418B">
      <w:pPr>
        <w:spacing w:after="13" w:line="248" w:lineRule="auto"/>
        <w:ind w:left="-5" w:right="44" w:hanging="10"/>
        <w:jc w:val="both"/>
      </w:pPr>
      <w:r>
        <w:rPr>
          <w:rFonts w:eastAsia="Times New Roman"/>
        </w:rPr>
        <w:t xml:space="preserve">Дата ________________________________ </w:t>
      </w:r>
    </w:p>
    <w:p w:rsidR="00276DDF" w:rsidRDefault="0041418B">
      <w:r>
        <w:rPr>
          <w:rFonts w:eastAsia="Times New Roman"/>
        </w:rPr>
        <w:t xml:space="preserve"> </w:t>
      </w:r>
    </w:p>
    <w:p w:rsidR="00276DDF" w:rsidRDefault="0041418B">
      <w:pPr>
        <w:spacing w:after="13" w:line="248" w:lineRule="auto"/>
        <w:ind w:left="-5" w:right="44" w:hanging="10"/>
        <w:jc w:val="both"/>
      </w:pPr>
      <w:r>
        <w:rPr>
          <w:rFonts w:eastAsia="Times New Roman"/>
        </w:rPr>
        <w:t xml:space="preserve">Запрос принят: </w:t>
      </w:r>
    </w:p>
    <w:p w:rsidR="00276DDF" w:rsidRDefault="0041418B">
      <w:pPr>
        <w:spacing w:after="13" w:line="248" w:lineRule="auto"/>
        <w:ind w:left="-5" w:right="44" w:hanging="10"/>
        <w:jc w:val="both"/>
      </w:pPr>
      <w:r>
        <w:rPr>
          <w:rFonts w:eastAsia="Times New Roman"/>
        </w:rPr>
        <w:t xml:space="preserve">Ф.И.О. должностного лица (работника), </w:t>
      </w:r>
    </w:p>
    <w:p w:rsidR="00276DDF" w:rsidRDefault="0041418B">
      <w:pPr>
        <w:spacing w:after="13" w:line="248" w:lineRule="auto"/>
        <w:ind w:left="-5" w:right="44" w:hanging="10"/>
        <w:jc w:val="both"/>
      </w:pPr>
      <w:r>
        <w:rPr>
          <w:rFonts w:eastAsia="Times New Roman"/>
        </w:rPr>
        <w:t xml:space="preserve">уполномоченного на прием запроса </w:t>
      </w:r>
    </w:p>
    <w:p w:rsidR="00276DDF" w:rsidRDefault="0041418B">
      <w:r>
        <w:rPr>
          <w:rFonts w:eastAsia="Times New Roman"/>
        </w:rPr>
        <w:t xml:space="preserve"> </w:t>
      </w:r>
    </w:p>
    <w:p w:rsidR="00276DDF" w:rsidRDefault="0041418B">
      <w:pPr>
        <w:spacing w:after="13" w:line="248" w:lineRule="auto"/>
        <w:ind w:left="-5" w:right="44" w:hanging="10"/>
        <w:jc w:val="both"/>
      </w:pPr>
      <w:r>
        <w:rPr>
          <w:rFonts w:eastAsia="Times New Roman"/>
        </w:rPr>
        <w:t xml:space="preserve">Подпись  </w:t>
      </w:r>
    </w:p>
    <w:p w:rsidR="00276DDF" w:rsidRDefault="0041418B">
      <w:pPr>
        <w:spacing w:after="13" w:line="248" w:lineRule="auto"/>
        <w:ind w:left="-5" w:right="44" w:hanging="10"/>
        <w:jc w:val="both"/>
      </w:pPr>
      <w:r>
        <w:rPr>
          <w:rFonts w:eastAsia="Times New Roman"/>
        </w:rPr>
        <w:t xml:space="preserve">_____________________________   ___________________________________ </w:t>
      </w:r>
    </w:p>
    <w:p w:rsidR="00276DDF" w:rsidRDefault="0041418B">
      <w:pPr>
        <w:spacing w:after="13" w:line="248" w:lineRule="auto"/>
        <w:ind w:left="-5" w:right="44" w:hanging="10"/>
        <w:jc w:val="both"/>
      </w:pPr>
      <w:r>
        <w:rPr>
          <w:rFonts w:eastAsia="Times New Roman"/>
        </w:rPr>
        <w:t xml:space="preserve">                                               (расшифровка подписи) </w:t>
      </w:r>
    </w:p>
    <w:p w:rsidR="00276DDF" w:rsidRDefault="0041418B">
      <w:pPr>
        <w:spacing w:after="13" w:line="248" w:lineRule="auto"/>
        <w:ind w:left="-5" w:right="44" w:hanging="10"/>
        <w:jc w:val="both"/>
      </w:pPr>
      <w:r>
        <w:rPr>
          <w:rFonts w:eastAsia="Times New Roman"/>
        </w:rPr>
        <w:t xml:space="preserve">Дата ________________________________ </w:t>
      </w:r>
    </w:p>
    <w:p w:rsidR="00276DDF" w:rsidRDefault="0041418B">
      <w:r>
        <w:rPr>
          <w:rFonts w:eastAsia="Times New Roman"/>
          <w:sz w:val="28"/>
        </w:rPr>
        <w:t xml:space="preserve"> </w:t>
      </w:r>
    </w:p>
    <w:p w:rsidR="00276DDF" w:rsidRDefault="0041418B">
      <w:pPr>
        <w:ind w:firstLine="708"/>
        <w:jc w:val="both"/>
      </w:pPr>
      <w:r>
        <w:rPr>
          <w:highlight w:val="yellow"/>
          <w:lang w:eastAsia="en-US"/>
        </w:rPr>
        <w:lastRenderedPageBreak/>
        <w:br w:type="page" w:clear="all"/>
      </w:r>
    </w:p>
    <w:p w:rsidR="00276DDF" w:rsidRDefault="0041418B">
      <w:pPr>
        <w:spacing w:after="13" w:line="248" w:lineRule="auto"/>
        <w:ind w:left="3828" w:right="42" w:hanging="10"/>
        <w:jc w:val="both"/>
      </w:pPr>
      <w:r>
        <w:rPr>
          <w:rFonts w:eastAsia="Times New Roman"/>
          <w:sz w:val="28"/>
        </w:rPr>
        <w:lastRenderedPageBreak/>
        <w:t xml:space="preserve">Сведения о заявителе, которому адресован документ </w:t>
      </w:r>
    </w:p>
    <w:p w:rsidR="00276DDF" w:rsidRDefault="0041418B">
      <w:pPr>
        <w:spacing w:after="13" w:line="248" w:lineRule="auto"/>
        <w:ind w:left="3828" w:right="42" w:hanging="10"/>
        <w:jc w:val="both"/>
      </w:pPr>
      <w:r>
        <w:rPr>
          <w:rFonts w:eastAsia="Times New Roman"/>
          <w:sz w:val="28"/>
        </w:rPr>
        <w:t xml:space="preserve">_____________________________________________ </w:t>
      </w:r>
    </w:p>
    <w:p w:rsidR="00276DDF" w:rsidRDefault="0041418B">
      <w:pPr>
        <w:spacing w:after="13" w:line="248" w:lineRule="auto"/>
        <w:ind w:left="3828" w:right="42" w:hanging="10"/>
        <w:jc w:val="both"/>
      </w:pPr>
      <w:r>
        <w:rPr>
          <w:rFonts w:eastAsia="Times New Roman"/>
          <w:sz w:val="28"/>
        </w:rPr>
        <w:t xml:space="preserve">(Ф.И.О. физического лица) </w:t>
      </w:r>
    </w:p>
    <w:p w:rsidR="00276DDF" w:rsidRDefault="0041418B">
      <w:pPr>
        <w:spacing w:after="13" w:line="248" w:lineRule="auto"/>
        <w:ind w:left="3828" w:right="42" w:hanging="10"/>
        <w:jc w:val="both"/>
      </w:pPr>
      <w:r>
        <w:rPr>
          <w:rFonts w:eastAsia="Times New Roman"/>
          <w:sz w:val="28"/>
        </w:rPr>
        <w:t xml:space="preserve">Документ, удостоверяющий личность </w:t>
      </w:r>
    </w:p>
    <w:p w:rsidR="00276DDF" w:rsidRDefault="0041418B">
      <w:pPr>
        <w:spacing w:after="13" w:line="248" w:lineRule="auto"/>
        <w:ind w:left="3828" w:right="42" w:hanging="10"/>
        <w:jc w:val="both"/>
      </w:pPr>
      <w:r>
        <w:rPr>
          <w:rFonts w:eastAsia="Times New Roman"/>
          <w:sz w:val="28"/>
        </w:rPr>
        <w:t xml:space="preserve">______________________________ (вид документа) </w:t>
      </w:r>
    </w:p>
    <w:p w:rsidR="00276DDF" w:rsidRDefault="0041418B">
      <w:pPr>
        <w:spacing w:line="237" w:lineRule="auto"/>
        <w:ind w:left="3828" w:right="660"/>
        <w:rPr>
          <w:rFonts w:eastAsia="Times New Roman"/>
          <w:sz w:val="28"/>
        </w:rPr>
      </w:pPr>
      <w:r>
        <w:rPr>
          <w:rFonts w:eastAsia="Times New Roman"/>
          <w:sz w:val="28"/>
        </w:rPr>
        <w:t>____________________________ (серия, номер)                           ________________________ (кем, когда выдан)                           Контактная информация:</w:t>
      </w:r>
    </w:p>
    <w:p w:rsidR="00276DDF" w:rsidRDefault="0041418B">
      <w:pPr>
        <w:spacing w:line="237" w:lineRule="auto"/>
        <w:ind w:left="3828" w:right="660"/>
        <w:rPr>
          <w:rFonts w:eastAsia="Times New Roman"/>
          <w:sz w:val="28"/>
        </w:rPr>
      </w:pPr>
      <w:r>
        <w:rPr>
          <w:rFonts w:eastAsia="Times New Roman"/>
          <w:sz w:val="28"/>
        </w:rPr>
        <w:t>тел. ________________________________________</w:t>
      </w:r>
    </w:p>
    <w:p w:rsidR="00276DDF" w:rsidRDefault="0041418B">
      <w:pPr>
        <w:spacing w:line="237" w:lineRule="auto"/>
        <w:ind w:left="3828" w:right="660"/>
      </w:pPr>
      <w:r>
        <w:rPr>
          <w:rFonts w:eastAsia="Times New Roman"/>
          <w:sz w:val="28"/>
        </w:rPr>
        <w:t xml:space="preserve">эл. почта _______________________________________ </w:t>
      </w:r>
    </w:p>
    <w:p w:rsidR="00276DDF" w:rsidRDefault="0041418B">
      <w:r>
        <w:rPr>
          <w:rFonts w:eastAsia="Times New Roman"/>
          <w:sz w:val="28"/>
        </w:rPr>
        <w:t xml:space="preserve"> </w:t>
      </w:r>
    </w:p>
    <w:p w:rsidR="00276DDF" w:rsidRDefault="00276DDF"/>
    <w:p w:rsidR="00276DDF" w:rsidRDefault="0041418B">
      <w:pPr>
        <w:spacing w:line="237" w:lineRule="auto"/>
        <w:ind w:right="-1"/>
        <w:jc w:val="center"/>
        <w:rPr>
          <w:rFonts w:eastAsia="Times New Roman"/>
          <w:sz w:val="28"/>
        </w:rPr>
      </w:pPr>
      <w:r>
        <w:rPr>
          <w:rFonts w:eastAsia="Times New Roman"/>
          <w:sz w:val="28"/>
        </w:rPr>
        <w:t>Решение об отказе в приеме документов, необходимых для предоставления муниципальной услуги</w:t>
      </w:r>
    </w:p>
    <w:tbl>
      <w:tblPr>
        <w:tblW w:w="0" w:type="auto"/>
        <w:tblLook w:val="04A0" w:firstRow="1" w:lastRow="0" w:firstColumn="1" w:lastColumn="0" w:noHBand="0" w:noVBand="1"/>
      </w:tblPr>
      <w:tblGrid>
        <w:gridCol w:w="5210"/>
        <w:gridCol w:w="5211"/>
      </w:tblGrid>
      <w:tr w:rsidR="00276DDF">
        <w:tc>
          <w:tcPr>
            <w:tcW w:w="5210" w:type="dxa"/>
            <w:shd w:val="clear" w:color="auto" w:fill="auto"/>
          </w:tcPr>
          <w:p w:rsidR="00276DDF" w:rsidRDefault="0041418B">
            <w:pPr>
              <w:spacing w:line="237" w:lineRule="auto"/>
              <w:ind w:right="-1"/>
              <w:rPr>
                <w:rFonts w:eastAsia="Times New Roman"/>
                <w:sz w:val="28"/>
              </w:rPr>
            </w:pPr>
            <w:r>
              <w:rPr>
                <w:rFonts w:eastAsia="Times New Roman"/>
                <w:sz w:val="28"/>
              </w:rPr>
              <w:t>Дата</w:t>
            </w:r>
          </w:p>
        </w:tc>
        <w:tc>
          <w:tcPr>
            <w:tcW w:w="5211" w:type="dxa"/>
            <w:shd w:val="clear" w:color="auto" w:fill="auto"/>
          </w:tcPr>
          <w:p w:rsidR="00276DDF" w:rsidRDefault="0041418B">
            <w:pPr>
              <w:spacing w:line="237" w:lineRule="auto"/>
              <w:ind w:right="-1"/>
              <w:jc w:val="right"/>
              <w:rPr>
                <w:rFonts w:eastAsia="Times New Roman"/>
                <w:sz w:val="28"/>
              </w:rPr>
            </w:pPr>
            <w:r>
              <w:rPr>
                <w:rFonts w:eastAsia="Times New Roman"/>
                <w:sz w:val="28"/>
              </w:rPr>
              <w:t>№____</w:t>
            </w:r>
          </w:p>
        </w:tc>
      </w:tr>
    </w:tbl>
    <w:p w:rsidR="00276DDF" w:rsidRDefault="00276DDF">
      <w:pPr>
        <w:spacing w:line="237" w:lineRule="auto"/>
        <w:ind w:right="-1"/>
        <w:jc w:val="center"/>
        <w:rPr>
          <w:rFonts w:eastAsia="Times New Roman"/>
          <w:sz w:val="28"/>
        </w:rPr>
      </w:pPr>
    </w:p>
    <w:p w:rsidR="00276DDF" w:rsidRDefault="00276DDF">
      <w:pPr>
        <w:spacing w:line="237" w:lineRule="auto"/>
        <w:ind w:left="1592" w:right="1584"/>
        <w:jc w:val="center"/>
      </w:pPr>
    </w:p>
    <w:p w:rsidR="00276DDF" w:rsidRDefault="00276DDF">
      <w:pPr>
        <w:spacing w:line="237" w:lineRule="auto"/>
        <w:ind w:right="1584"/>
        <w:jc w:val="center"/>
      </w:pPr>
    </w:p>
    <w:p w:rsidR="00276DDF" w:rsidRDefault="0041418B">
      <w:r>
        <w:rPr>
          <w:rFonts w:eastAsia="Times New Roman"/>
          <w:sz w:val="28"/>
        </w:rPr>
        <w:t xml:space="preserve"> </w:t>
      </w:r>
    </w:p>
    <w:p w:rsidR="00276DDF" w:rsidRDefault="0041418B">
      <w:pPr>
        <w:spacing w:after="13" w:line="248" w:lineRule="auto"/>
        <w:ind w:left="-15" w:right="42" w:firstLine="540"/>
        <w:jc w:val="both"/>
      </w:pPr>
      <w:r>
        <w:rPr>
          <w:rFonts w:eastAsia="Times New Roman"/>
          <w:sz w:val="28"/>
        </w:rPr>
        <w:t>Настоящим подтверждается, что при приеме заявления и документов, необходимых для предоставления муниципальной услуги «Передача в собственность граждан занимаемых ими жилых помещений жилищного фонда (приватизация жилищного фонда)», были выявлены следующие основания для отказа в приеме документов (</w:t>
      </w:r>
      <w:r>
        <w:rPr>
          <w:rFonts w:eastAsia="Times New Roman"/>
          <w:i/>
          <w:sz w:val="28"/>
        </w:rPr>
        <w:t>в Решении об отказе указывается конкретное основание (основания) для отказа в приеме документов</w:t>
      </w:r>
      <w:r>
        <w:rPr>
          <w:rFonts w:eastAsia="Times New Roman"/>
          <w:sz w:val="28"/>
        </w:rPr>
        <w:t xml:space="preserve">): </w:t>
      </w:r>
    </w:p>
    <w:p w:rsidR="00276DDF" w:rsidRDefault="0041418B" w:rsidP="007A320B">
      <w:pPr>
        <w:numPr>
          <w:ilvl w:val="0"/>
          <w:numId w:val="1"/>
        </w:numPr>
        <w:spacing w:after="13" w:line="248" w:lineRule="auto"/>
        <w:ind w:right="43" w:firstLine="540"/>
        <w:jc w:val="both"/>
      </w:pPr>
      <w:r>
        <w:rPr>
          <w:rFonts w:eastAsia="Times New Roman"/>
          <w:sz w:val="28"/>
        </w:rPr>
        <w:t xml:space="preserve">представленные заявление и иные документы, необходимые для предоставления муниципальной услуги, не соответствуют требованиям, установленным правовыми актами Российской Федерации, правовыми актами субъекта Российской Федерации, настоящим Административным регламентом; </w:t>
      </w:r>
    </w:p>
    <w:p w:rsidR="00276DDF" w:rsidRDefault="0041418B" w:rsidP="007A320B">
      <w:pPr>
        <w:numPr>
          <w:ilvl w:val="0"/>
          <w:numId w:val="1"/>
        </w:numPr>
        <w:spacing w:after="13" w:line="248" w:lineRule="auto"/>
        <w:ind w:right="43" w:firstLine="540"/>
        <w:jc w:val="both"/>
      </w:pPr>
      <w:r>
        <w:rPr>
          <w:rFonts w:eastAsia="Times New Roman"/>
          <w:sz w:val="28"/>
        </w:rPr>
        <w:t>представленные документы утратили силу (</w:t>
      </w:r>
      <w:r>
        <w:rPr>
          <w:rFonts w:eastAsia="Times New Roman"/>
          <w:i/>
          <w:sz w:val="28"/>
        </w:rPr>
        <w:t>данное основание применяется в случаях истечения срока действия документа, если срок действия документа указан в документе либо определен законодательством, а также в иных случаях, предусмотренных законодательством Российской Федерации</w:t>
      </w:r>
      <w:r>
        <w:rPr>
          <w:rFonts w:eastAsia="Times New Roman"/>
          <w:sz w:val="28"/>
        </w:rPr>
        <w:t xml:space="preserve">, правовыми актами Оренбургской области); </w:t>
      </w:r>
    </w:p>
    <w:p w:rsidR="00276DDF" w:rsidRDefault="0041418B" w:rsidP="007A320B">
      <w:pPr>
        <w:numPr>
          <w:ilvl w:val="0"/>
          <w:numId w:val="1"/>
        </w:numPr>
        <w:spacing w:after="13" w:line="248" w:lineRule="auto"/>
        <w:ind w:right="43" w:firstLine="540"/>
        <w:jc w:val="both"/>
      </w:pPr>
      <w:r>
        <w:rPr>
          <w:rFonts w:eastAsia="Times New Roman"/>
          <w:sz w:val="28"/>
        </w:rPr>
        <w:t xml:space="preserve">заявителем представлен неполный комплект документов, предусмотренных пунктом 39 настоящего Административного регламента, подлежащих обязательному представлению Заявителем;  </w:t>
      </w:r>
    </w:p>
    <w:p w:rsidR="00276DDF" w:rsidRDefault="0041418B" w:rsidP="007A320B">
      <w:pPr>
        <w:numPr>
          <w:ilvl w:val="0"/>
          <w:numId w:val="1"/>
        </w:numPr>
        <w:spacing w:line="248" w:lineRule="auto"/>
        <w:ind w:right="43" w:firstLine="540"/>
        <w:jc w:val="both"/>
      </w:pPr>
      <w:r>
        <w:rPr>
          <w:rFonts w:eastAsia="Times New Roman"/>
          <w:sz w:val="28"/>
        </w:rPr>
        <w:t xml:space="preserve">представленные документы содержат недостоверные и (или) противоречивые сведения; </w:t>
      </w:r>
    </w:p>
    <w:p w:rsidR="00276DDF" w:rsidRDefault="0041418B" w:rsidP="007A320B">
      <w:pPr>
        <w:numPr>
          <w:ilvl w:val="0"/>
          <w:numId w:val="1"/>
        </w:numPr>
        <w:spacing w:line="248" w:lineRule="auto"/>
        <w:ind w:right="43" w:firstLine="540"/>
        <w:jc w:val="both"/>
      </w:pPr>
      <w:r>
        <w:rPr>
          <w:rFonts w:eastAsia="Times New Roman"/>
          <w:sz w:val="28"/>
        </w:rPr>
        <w:t xml:space="preserve">подача запроса от имени заявителя не уполномоченным на то лицом; </w:t>
      </w:r>
    </w:p>
    <w:p w:rsidR="00276DDF" w:rsidRDefault="0041418B" w:rsidP="007A320B">
      <w:pPr>
        <w:numPr>
          <w:ilvl w:val="0"/>
          <w:numId w:val="1"/>
        </w:numPr>
        <w:spacing w:line="248" w:lineRule="auto"/>
        <w:ind w:right="43" w:firstLine="540"/>
        <w:jc w:val="both"/>
      </w:pPr>
      <w:r>
        <w:rPr>
          <w:rFonts w:eastAsia="Times New Roman"/>
          <w:sz w:val="28"/>
        </w:rPr>
        <w:lastRenderedPageBreak/>
        <w:t xml:space="preserve">обращение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w:t>
      </w:r>
      <w:r>
        <w:rPr>
          <w:rFonts w:eastAsia="Times New Roman"/>
          <w:i/>
          <w:sz w:val="28"/>
        </w:rPr>
        <w:t>(в случае, если указанное основание может быть выявлено при приеме заявления и документов, необходимых для предоставления муниципальной услуги</w:t>
      </w:r>
      <w:r>
        <w:rPr>
          <w:rFonts w:eastAsia="Times New Roman"/>
          <w:sz w:val="28"/>
        </w:rPr>
        <w:t xml:space="preserve">); </w:t>
      </w:r>
    </w:p>
    <w:p w:rsidR="00276DDF" w:rsidRDefault="0041418B" w:rsidP="007A320B">
      <w:pPr>
        <w:numPr>
          <w:ilvl w:val="0"/>
          <w:numId w:val="1"/>
        </w:numPr>
        <w:spacing w:line="248" w:lineRule="auto"/>
        <w:ind w:right="43" w:firstLine="540"/>
        <w:jc w:val="both"/>
      </w:pPr>
      <w:r>
        <w:rPr>
          <w:rFonts w:eastAsia="Times New Roman"/>
          <w:sz w:val="28"/>
        </w:rPr>
        <w:t xml:space="preserve">обращение за муниципальной услугой в уполномоченный орган или МФЦ, не </w:t>
      </w:r>
      <w:proofErr w:type="gramStart"/>
      <w:r>
        <w:rPr>
          <w:rFonts w:eastAsia="Times New Roman"/>
          <w:sz w:val="28"/>
        </w:rPr>
        <w:t>предоставляющие</w:t>
      </w:r>
      <w:proofErr w:type="gramEnd"/>
      <w:r>
        <w:rPr>
          <w:rFonts w:eastAsia="Times New Roman"/>
          <w:sz w:val="28"/>
        </w:rPr>
        <w:t xml:space="preserve"> требующуюся заявителю муниципальную услугу; </w:t>
      </w:r>
    </w:p>
    <w:p w:rsidR="00276DDF" w:rsidRDefault="0041418B" w:rsidP="007A320B">
      <w:pPr>
        <w:numPr>
          <w:ilvl w:val="0"/>
          <w:numId w:val="1"/>
        </w:numPr>
        <w:spacing w:line="248" w:lineRule="auto"/>
        <w:ind w:right="43" w:firstLine="540"/>
        <w:jc w:val="both"/>
      </w:pPr>
      <w:r>
        <w:rPr>
          <w:rFonts w:eastAsia="Times New Roman"/>
          <w:sz w:val="28"/>
        </w:rPr>
        <w:t xml:space="preserve">некорректное заполнение обязательных полей в форме интерактивного запроса на ЕПГУ; </w:t>
      </w:r>
    </w:p>
    <w:p w:rsidR="00276DDF" w:rsidRDefault="0041418B" w:rsidP="007A320B">
      <w:pPr>
        <w:numPr>
          <w:ilvl w:val="0"/>
          <w:numId w:val="1"/>
        </w:numPr>
        <w:spacing w:line="248" w:lineRule="auto"/>
        <w:ind w:right="43" w:firstLine="540"/>
        <w:jc w:val="both"/>
      </w:pPr>
      <w:r>
        <w:rPr>
          <w:rFonts w:eastAsia="Times New Roman"/>
          <w:sz w:val="28"/>
        </w:rPr>
        <w:t xml:space="preserve">наличие противоречивых сведений в представленных документах и в интерактивном заявлении; </w:t>
      </w:r>
    </w:p>
    <w:p w:rsidR="00276DDF" w:rsidRDefault="0041418B" w:rsidP="007A320B">
      <w:pPr>
        <w:numPr>
          <w:ilvl w:val="0"/>
          <w:numId w:val="1"/>
        </w:numPr>
        <w:spacing w:line="248" w:lineRule="auto"/>
        <w:ind w:right="43" w:firstLine="540"/>
        <w:jc w:val="both"/>
      </w:pPr>
      <w:r>
        <w:rPr>
          <w:rFonts w:eastAsia="Times New Roman"/>
          <w:sz w:val="28"/>
        </w:rPr>
        <w:t xml:space="preserve">представление документов, не подписанных в установленном порядке; </w:t>
      </w:r>
    </w:p>
    <w:p w:rsidR="00276DDF" w:rsidRDefault="0041418B" w:rsidP="007A320B">
      <w:pPr>
        <w:numPr>
          <w:ilvl w:val="0"/>
          <w:numId w:val="1"/>
        </w:numPr>
        <w:spacing w:line="248" w:lineRule="auto"/>
        <w:ind w:right="43" w:firstLine="540"/>
        <w:jc w:val="both"/>
      </w:pPr>
      <w:r>
        <w:rPr>
          <w:rFonts w:eastAsia="Times New Roman"/>
          <w:sz w:val="28"/>
        </w:rPr>
        <w:t xml:space="preserve">запрос и иные документы в электронной форме подписаны с использованием электронной подписи, не принадлежащей заявителю. </w:t>
      </w:r>
    </w:p>
    <w:p w:rsidR="00276DDF" w:rsidRDefault="0041418B">
      <w:pPr>
        <w:spacing w:line="248" w:lineRule="auto"/>
        <w:ind w:left="-15" w:right="43" w:firstLine="540"/>
        <w:jc w:val="both"/>
      </w:pPr>
      <w:r>
        <w:rPr>
          <w:rFonts w:eastAsia="Times New Roman"/>
          <w:sz w:val="28"/>
        </w:rPr>
        <w:t xml:space="preserve">В связи с изложенным принято решение об отказе в приеме заявления и иных документов, необходимых для предоставления муниципальной услуги. </w:t>
      </w:r>
    </w:p>
    <w:p w:rsidR="00276DDF" w:rsidRDefault="0041418B">
      <w:r>
        <w:rPr>
          <w:rFonts w:eastAsia="Times New Roman"/>
          <w:sz w:val="28"/>
        </w:rPr>
        <w:t xml:space="preserve"> </w:t>
      </w:r>
    </w:p>
    <w:p w:rsidR="00276DDF" w:rsidRDefault="0041418B">
      <w:pPr>
        <w:spacing w:line="248" w:lineRule="auto"/>
        <w:ind w:left="-5" w:right="152" w:hanging="10"/>
        <w:jc w:val="both"/>
        <w:rPr>
          <w:rFonts w:eastAsia="Times New Roman"/>
          <w:sz w:val="28"/>
        </w:rPr>
      </w:pPr>
      <w:proofErr w:type="gramStart"/>
      <w:r>
        <w:rPr>
          <w:rFonts w:eastAsia="Times New Roman"/>
          <w:sz w:val="28"/>
        </w:rPr>
        <w:t xml:space="preserve">_____________________________  _________  _______________________________ (должностное лицо (работник),      (подпись)         (инициалы, фамилия) </w:t>
      </w:r>
      <w:proofErr w:type="gramEnd"/>
    </w:p>
    <w:p w:rsidR="00276DDF" w:rsidRDefault="0041418B">
      <w:pPr>
        <w:spacing w:line="248" w:lineRule="auto"/>
        <w:ind w:left="-5" w:right="152" w:hanging="10"/>
        <w:jc w:val="both"/>
      </w:pPr>
      <w:r>
        <w:rPr>
          <w:rFonts w:eastAsia="Times New Roman"/>
          <w:sz w:val="28"/>
        </w:rPr>
        <w:t xml:space="preserve">имеющее право принять решение </w:t>
      </w:r>
    </w:p>
    <w:p w:rsidR="00276DDF" w:rsidRDefault="0041418B">
      <w:pPr>
        <w:spacing w:line="248" w:lineRule="auto"/>
        <w:ind w:left="-5" w:right="5892" w:hanging="10"/>
        <w:jc w:val="both"/>
      </w:pPr>
      <w:r>
        <w:rPr>
          <w:rFonts w:eastAsia="Times New Roman"/>
          <w:sz w:val="28"/>
        </w:rPr>
        <w:t xml:space="preserve">об отказе в приеме документов) </w:t>
      </w:r>
    </w:p>
    <w:p w:rsidR="00276DDF" w:rsidRDefault="0041418B">
      <w:pPr>
        <w:spacing w:line="248" w:lineRule="auto"/>
        <w:ind w:left="-5" w:right="43" w:hanging="10"/>
        <w:jc w:val="both"/>
      </w:pPr>
      <w:r>
        <w:rPr>
          <w:rFonts w:eastAsia="Times New Roman"/>
          <w:sz w:val="28"/>
        </w:rPr>
        <w:t xml:space="preserve">                                                                       М.П. </w:t>
      </w:r>
    </w:p>
    <w:p w:rsidR="00276DDF" w:rsidRDefault="0041418B">
      <w:r>
        <w:rPr>
          <w:rFonts w:eastAsia="Times New Roman"/>
          <w:sz w:val="28"/>
        </w:rPr>
        <w:t xml:space="preserve"> </w:t>
      </w:r>
    </w:p>
    <w:p w:rsidR="00276DDF" w:rsidRDefault="0041418B">
      <w:pPr>
        <w:spacing w:line="248" w:lineRule="auto"/>
        <w:ind w:left="-5" w:right="43" w:hanging="10"/>
        <w:jc w:val="both"/>
      </w:pPr>
      <w:r>
        <w:rPr>
          <w:rFonts w:eastAsia="Times New Roman"/>
          <w:sz w:val="28"/>
        </w:rPr>
        <w:t xml:space="preserve">Подпись заявителя, подтверждающая получение Решения об отказе в приеме документов </w:t>
      </w:r>
    </w:p>
    <w:p w:rsidR="00276DDF" w:rsidRDefault="0041418B">
      <w:pPr>
        <w:tabs>
          <w:tab w:val="right" w:pos="10268"/>
        </w:tabs>
        <w:spacing w:line="248" w:lineRule="auto"/>
        <w:ind w:left="-15"/>
      </w:pPr>
      <w:r>
        <w:rPr>
          <w:rFonts w:eastAsia="Times New Roman"/>
          <w:sz w:val="28"/>
        </w:rPr>
        <w:t xml:space="preserve">_______________________ </w:t>
      </w:r>
      <w:r>
        <w:rPr>
          <w:rFonts w:eastAsia="Times New Roman"/>
          <w:sz w:val="28"/>
        </w:rPr>
        <w:tab/>
        <w:t xml:space="preserve">_________________________________ </w:t>
      </w:r>
    </w:p>
    <w:p w:rsidR="00276DDF" w:rsidRDefault="0041418B">
      <w:pPr>
        <w:spacing w:line="248" w:lineRule="auto"/>
        <w:ind w:left="-5" w:right="43" w:hanging="10"/>
        <w:jc w:val="both"/>
      </w:pPr>
      <w:r>
        <w:rPr>
          <w:rFonts w:eastAsia="Times New Roman"/>
          <w:sz w:val="28"/>
        </w:rPr>
        <w:t xml:space="preserve">_________________ </w:t>
      </w:r>
    </w:p>
    <w:p w:rsidR="00276DDF" w:rsidRDefault="0041418B">
      <w:pPr>
        <w:spacing w:line="248" w:lineRule="auto"/>
        <w:ind w:left="-5" w:right="43" w:hanging="10"/>
        <w:jc w:val="both"/>
        <w:rPr>
          <w:rFonts w:eastAsia="Times New Roman"/>
          <w:sz w:val="28"/>
        </w:rPr>
      </w:pPr>
      <w:r>
        <w:rPr>
          <w:rFonts w:eastAsia="Times New Roman"/>
          <w:sz w:val="28"/>
        </w:rPr>
        <w:t xml:space="preserve">       (подпись)          (инициалы, фамилия заявителя)         (дата) </w:t>
      </w: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spacing w:line="248" w:lineRule="auto"/>
        <w:ind w:left="-5" w:right="43" w:hanging="10"/>
        <w:jc w:val="both"/>
        <w:rPr>
          <w:rFonts w:eastAsia="Times New Roman"/>
          <w:sz w:val="28"/>
        </w:rPr>
      </w:pPr>
    </w:p>
    <w:p w:rsidR="00276DDF" w:rsidRDefault="00276DDF">
      <w:pPr>
        <w:ind w:firstLine="708"/>
        <w:jc w:val="both"/>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276DDF">
      <w:pPr>
        <w:spacing w:after="42"/>
      </w:pPr>
    </w:p>
    <w:p w:rsidR="00276DDF" w:rsidRDefault="0041418B">
      <w:pPr>
        <w:spacing w:after="13" w:line="248" w:lineRule="auto"/>
        <w:ind w:left="3828" w:right="42" w:hanging="10"/>
        <w:jc w:val="both"/>
      </w:pPr>
      <w:r>
        <w:rPr>
          <w:rFonts w:eastAsia="Times New Roman"/>
          <w:sz w:val="28"/>
        </w:rPr>
        <w:t xml:space="preserve">Сведения о заявителе, которому адресован документ </w:t>
      </w:r>
    </w:p>
    <w:p w:rsidR="00276DDF" w:rsidRDefault="0041418B">
      <w:pPr>
        <w:spacing w:after="13" w:line="248" w:lineRule="auto"/>
        <w:ind w:left="3828" w:right="42" w:hanging="10"/>
        <w:jc w:val="both"/>
      </w:pPr>
      <w:r>
        <w:rPr>
          <w:rFonts w:eastAsia="Times New Roman"/>
          <w:sz w:val="28"/>
        </w:rPr>
        <w:t xml:space="preserve">_____________________________________________ </w:t>
      </w:r>
    </w:p>
    <w:p w:rsidR="00276DDF" w:rsidRDefault="0041418B">
      <w:pPr>
        <w:spacing w:after="13" w:line="248" w:lineRule="auto"/>
        <w:ind w:left="3828" w:right="42" w:hanging="10"/>
        <w:jc w:val="both"/>
      </w:pPr>
      <w:r>
        <w:rPr>
          <w:rFonts w:eastAsia="Times New Roman"/>
          <w:sz w:val="28"/>
        </w:rPr>
        <w:t xml:space="preserve">(Ф.И.О. физического лица) </w:t>
      </w:r>
    </w:p>
    <w:p w:rsidR="00276DDF" w:rsidRDefault="0041418B">
      <w:pPr>
        <w:spacing w:after="13" w:line="248" w:lineRule="auto"/>
        <w:ind w:left="3828" w:right="42" w:hanging="10"/>
        <w:jc w:val="both"/>
      </w:pPr>
      <w:r>
        <w:rPr>
          <w:rFonts w:eastAsia="Times New Roman"/>
          <w:sz w:val="28"/>
        </w:rPr>
        <w:t xml:space="preserve">Документ, удостоверяющий личность </w:t>
      </w:r>
    </w:p>
    <w:p w:rsidR="00276DDF" w:rsidRDefault="0041418B">
      <w:pPr>
        <w:spacing w:after="13" w:line="248" w:lineRule="auto"/>
        <w:ind w:left="3828" w:right="42" w:hanging="10"/>
        <w:jc w:val="both"/>
      </w:pPr>
      <w:r>
        <w:rPr>
          <w:rFonts w:eastAsia="Times New Roman"/>
          <w:sz w:val="28"/>
        </w:rPr>
        <w:t xml:space="preserve">______________________________ (вид документа) </w:t>
      </w:r>
    </w:p>
    <w:p w:rsidR="00276DDF" w:rsidRDefault="0041418B">
      <w:pPr>
        <w:spacing w:line="237" w:lineRule="auto"/>
        <w:ind w:left="3828" w:right="660"/>
        <w:rPr>
          <w:rFonts w:eastAsia="Times New Roman"/>
          <w:sz w:val="28"/>
        </w:rPr>
      </w:pPr>
      <w:r>
        <w:rPr>
          <w:rFonts w:eastAsia="Times New Roman"/>
          <w:sz w:val="28"/>
        </w:rPr>
        <w:t>____________________________ (серия, номер)                           ________________________ (кем, когда выдан)                           Контактная информация:</w:t>
      </w:r>
    </w:p>
    <w:p w:rsidR="00276DDF" w:rsidRDefault="0041418B">
      <w:pPr>
        <w:spacing w:line="237" w:lineRule="auto"/>
        <w:ind w:left="3828" w:right="660"/>
        <w:rPr>
          <w:rFonts w:eastAsia="Times New Roman"/>
          <w:sz w:val="28"/>
        </w:rPr>
      </w:pPr>
      <w:r>
        <w:rPr>
          <w:rFonts w:eastAsia="Times New Roman"/>
          <w:sz w:val="28"/>
        </w:rPr>
        <w:t>тел. ________________________________________</w:t>
      </w:r>
    </w:p>
    <w:p w:rsidR="00276DDF" w:rsidRDefault="0041418B">
      <w:pPr>
        <w:spacing w:line="237" w:lineRule="auto"/>
        <w:ind w:left="3828" w:right="660"/>
      </w:pPr>
      <w:r>
        <w:rPr>
          <w:rFonts w:eastAsia="Times New Roman"/>
          <w:sz w:val="28"/>
        </w:rPr>
        <w:t xml:space="preserve">эл. почта ________________________________ </w:t>
      </w:r>
    </w:p>
    <w:p w:rsidR="00276DDF" w:rsidRDefault="0041418B">
      <w:r>
        <w:rPr>
          <w:rFonts w:eastAsia="Times New Roman"/>
          <w:sz w:val="28"/>
        </w:rPr>
        <w:t xml:space="preserve"> </w:t>
      </w:r>
    </w:p>
    <w:p w:rsidR="00276DDF" w:rsidRDefault="0041418B">
      <w:pPr>
        <w:spacing w:line="237" w:lineRule="auto"/>
        <w:ind w:left="1592" w:right="1584"/>
        <w:jc w:val="center"/>
        <w:rPr>
          <w:rFonts w:eastAsia="Times New Roman"/>
          <w:sz w:val="28"/>
        </w:rPr>
      </w:pPr>
      <w:r>
        <w:rPr>
          <w:rFonts w:eastAsia="Times New Roman"/>
          <w:sz w:val="28"/>
        </w:rPr>
        <w:t xml:space="preserve">Решение об отказе в предоставлении </w:t>
      </w:r>
    </w:p>
    <w:p w:rsidR="00276DDF" w:rsidRDefault="0041418B">
      <w:pPr>
        <w:spacing w:line="237" w:lineRule="auto"/>
        <w:ind w:left="1592" w:right="1584"/>
        <w:jc w:val="center"/>
        <w:rPr>
          <w:rFonts w:eastAsia="Times New Roman"/>
          <w:sz w:val="28"/>
        </w:rPr>
      </w:pPr>
      <w:r>
        <w:rPr>
          <w:rFonts w:eastAsia="Times New Roman"/>
          <w:sz w:val="28"/>
        </w:rPr>
        <w:t xml:space="preserve">муниципальной услуги </w:t>
      </w:r>
    </w:p>
    <w:p w:rsidR="00276DDF" w:rsidRDefault="0041418B">
      <w:pPr>
        <w:spacing w:line="237" w:lineRule="auto"/>
        <w:ind w:left="1592" w:right="1584"/>
        <w:jc w:val="center"/>
        <w:rPr>
          <w:sz w:val="28"/>
          <w:szCs w:val="28"/>
        </w:rPr>
      </w:pPr>
      <w:r>
        <w:rPr>
          <w:sz w:val="28"/>
          <w:szCs w:val="28"/>
        </w:rPr>
        <w:t>«Передача в собственность граждан занимаемых ими жилых помещений жилищного фонда (приватизация жилищного фонда)»</w:t>
      </w:r>
    </w:p>
    <w:tbl>
      <w:tblPr>
        <w:tblW w:w="0" w:type="auto"/>
        <w:tblInd w:w="-5" w:type="dxa"/>
        <w:tblLook w:val="04A0" w:firstRow="1" w:lastRow="0" w:firstColumn="1" w:lastColumn="0" w:noHBand="0" w:noVBand="1"/>
      </w:tblPr>
      <w:tblGrid>
        <w:gridCol w:w="5210"/>
        <w:gridCol w:w="5211"/>
      </w:tblGrid>
      <w:tr w:rsidR="00276DDF">
        <w:tc>
          <w:tcPr>
            <w:tcW w:w="5210" w:type="dxa"/>
            <w:shd w:val="clear" w:color="auto" w:fill="auto"/>
          </w:tcPr>
          <w:p w:rsidR="00276DDF" w:rsidRDefault="0041418B">
            <w:pPr>
              <w:spacing w:after="13" w:line="248" w:lineRule="auto"/>
              <w:ind w:right="42"/>
              <w:jc w:val="both"/>
              <w:rPr>
                <w:rFonts w:eastAsia="Times New Roman"/>
                <w:sz w:val="28"/>
              </w:rPr>
            </w:pPr>
            <w:r>
              <w:rPr>
                <w:rFonts w:eastAsia="Times New Roman"/>
                <w:sz w:val="28"/>
              </w:rPr>
              <w:t>Дата</w:t>
            </w:r>
          </w:p>
        </w:tc>
        <w:tc>
          <w:tcPr>
            <w:tcW w:w="5211" w:type="dxa"/>
            <w:shd w:val="clear" w:color="auto" w:fill="auto"/>
          </w:tcPr>
          <w:p w:rsidR="00276DDF" w:rsidRDefault="0041418B">
            <w:pPr>
              <w:spacing w:after="13" w:line="248" w:lineRule="auto"/>
              <w:ind w:right="42"/>
              <w:jc w:val="right"/>
              <w:rPr>
                <w:rFonts w:eastAsia="Times New Roman"/>
                <w:sz w:val="28"/>
              </w:rPr>
            </w:pPr>
            <w:r>
              <w:rPr>
                <w:rFonts w:eastAsia="Times New Roman"/>
                <w:sz w:val="28"/>
              </w:rPr>
              <w:t>№_________</w:t>
            </w:r>
          </w:p>
        </w:tc>
      </w:tr>
    </w:tbl>
    <w:p w:rsidR="00276DDF" w:rsidRDefault="00276DDF">
      <w:pPr>
        <w:spacing w:after="13" w:line="248" w:lineRule="auto"/>
        <w:ind w:left="-5" w:right="42" w:hanging="10"/>
        <w:jc w:val="both"/>
        <w:rPr>
          <w:rFonts w:eastAsia="Times New Roman"/>
          <w:sz w:val="28"/>
        </w:rPr>
      </w:pPr>
    </w:p>
    <w:p w:rsidR="00276DDF" w:rsidRDefault="0041418B">
      <w:pPr>
        <w:spacing w:line="256" w:lineRule="auto"/>
        <w:ind w:firstLine="709"/>
        <w:jc w:val="both"/>
        <w:rPr>
          <w:sz w:val="28"/>
          <w:szCs w:val="28"/>
        </w:rPr>
      </w:pPr>
      <w:r>
        <w:rPr>
          <w:sz w:val="28"/>
          <w:szCs w:val="28"/>
        </w:rPr>
        <w:t xml:space="preserve">По результатам рассмотрения заявления от ________ № ___________ </w:t>
      </w:r>
      <w:r>
        <w:rPr>
          <w:sz w:val="28"/>
          <w:szCs w:val="28"/>
        </w:rPr>
        <w:br/>
        <w:t>и приложенных документов принято решение об отказе в предоставлении услуги по следующим основаниям:</w:t>
      </w:r>
    </w:p>
    <w:p w:rsidR="00276DDF" w:rsidRDefault="0041418B">
      <w:pPr>
        <w:spacing w:line="256" w:lineRule="auto"/>
        <w:ind w:firstLine="709"/>
        <w:jc w:val="both"/>
        <w:rPr>
          <w:sz w:val="28"/>
          <w:szCs w:val="28"/>
        </w:rPr>
      </w:pPr>
      <w:r>
        <w:rPr>
          <w:sz w:val="28"/>
          <w:szCs w:val="28"/>
        </w:rPr>
        <w:t>-.</w:t>
      </w:r>
    </w:p>
    <w:p w:rsidR="00276DDF" w:rsidRDefault="0041418B">
      <w:pPr>
        <w:spacing w:line="256" w:lineRule="auto"/>
        <w:ind w:firstLine="709"/>
        <w:jc w:val="both"/>
        <w:rPr>
          <w:sz w:val="28"/>
          <w:szCs w:val="28"/>
        </w:rPr>
      </w:pPr>
      <w:r>
        <w:rPr>
          <w:sz w:val="28"/>
          <w:szCs w:val="28"/>
        </w:rPr>
        <w:t xml:space="preserve">Разъяснения причин отказа: </w:t>
      </w:r>
    </w:p>
    <w:p w:rsidR="00276DDF" w:rsidRDefault="0041418B">
      <w:pPr>
        <w:ind w:firstLine="709"/>
        <w:jc w:val="both"/>
        <w:rPr>
          <w:sz w:val="28"/>
          <w:szCs w:val="28"/>
        </w:rPr>
      </w:pPr>
      <w:r>
        <w:rPr>
          <w:sz w:val="28"/>
          <w:szCs w:val="28"/>
        </w:rPr>
        <w:t>- .</w:t>
      </w:r>
    </w:p>
    <w:p w:rsidR="00276DDF" w:rsidRDefault="0041418B">
      <w:pPr>
        <w:ind w:firstLine="709"/>
        <w:jc w:val="both"/>
        <w:rPr>
          <w:sz w:val="28"/>
          <w:szCs w:val="28"/>
        </w:rPr>
      </w:pPr>
      <w:r>
        <w:rPr>
          <w:sz w:val="28"/>
          <w:szCs w:val="28"/>
        </w:rPr>
        <w:t xml:space="preserve">Дополнительная информация: </w:t>
      </w:r>
    </w:p>
    <w:p w:rsidR="00276DDF" w:rsidRDefault="00276DDF">
      <w:pPr>
        <w:ind w:firstLine="709"/>
        <w:jc w:val="both"/>
        <w:rPr>
          <w:sz w:val="28"/>
          <w:szCs w:val="28"/>
        </w:rPr>
      </w:pPr>
    </w:p>
    <w:p w:rsidR="00276DDF" w:rsidRDefault="0041418B">
      <w:pPr>
        <w:ind w:firstLine="709"/>
        <w:jc w:val="both"/>
        <w:rPr>
          <w:sz w:val="28"/>
          <w:szCs w:val="28"/>
        </w:rPr>
      </w:pPr>
      <w:r>
        <w:rPr>
          <w:sz w:val="28"/>
          <w:szCs w:val="28"/>
        </w:rPr>
        <w:t>Вы вправе повторно обратиться в уполномоченный орган с заявлением после устранения указанных нарушений.</w:t>
      </w:r>
    </w:p>
    <w:p w:rsidR="00276DDF" w:rsidRDefault="0041418B">
      <w:pPr>
        <w:spacing w:line="256" w:lineRule="auto"/>
        <w:ind w:firstLine="709"/>
        <w:jc w:val="both"/>
        <w:rPr>
          <w:sz w:val="28"/>
          <w:szCs w:val="28"/>
        </w:rPr>
      </w:pPr>
      <w:r>
        <w:rPr>
          <w:sz w:val="28"/>
          <w:szCs w:val="28"/>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276DDF" w:rsidRDefault="00276DDF">
      <w:pPr>
        <w:tabs>
          <w:tab w:val="left" w:pos="1092"/>
        </w:tabs>
        <w:ind w:firstLine="426"/>
        <w:rPr>
          <w:bCs/>
          <w:sz w:val="28"/>
          <w:szCs w:val="28"/>
        </w:rPr>
      </w:pPr>
    </w:p>
    <w:tbl>
      <w:tblPr>
        <w:tblW w:w="0" w:type="auto"/>
        <w:tblLook w:val="04A0" w:firstRow="1" w:lastRow="0" w:firstColumn="1" w:lastColumn="0" w:noHBand="0" w:noVBand="1"/>
      </w:tblPr>
      <w:tblGrid>
        <w:gridCol w:w="5098"/>
        <w:gridCol w:w="4529"/>
      </w:tblGrid>
      <w:tr w:rsidR="00276DDF">
        <w:tc>
          <w:tcPr>
            <w:tcW w:w="5098" w:type="dxa"/>
            <w:tcBorders>
              <w:top w:val="none" w:sz="4" w:space="0" w:color="000000"/>
              <w:left w:val="none" w:sz="4" w:space="0" w:color="000000"/>
              <w:bottom w:val="none" w:sz="4" w:space="0" w:color="000000"/>
              <w:right w:val="single" w:sz="4" w:space="0" w:color="auto"/>
            </w:tcBorders>
            <w:shd w:val="clear" w:color="auto" w:fill="auto"/>
          </w:tcPr>
          <w:p w:rsidR="00276DDF" w:rsidRDefault="0041418B">
            <w:pPr>
              <w:spacing w:after="160" w:line="256" w:lineRule="auto"/>
              <w:jc w:val="center"/>
              <w:rPr>
                <w:bCs/>
                <w:sz w:val="28"/>
                <w:szCs w:val="28"/>
              </w:rPr>
            </w:pPr>
            <w:r>
              <w:rPr>
                <w:bCs/>
                <w:sz w:val="28"/>
                <w:szCs w:val="28"/>
              </w:rPr>
              <w:t xml:space="preserve">Должность, ФИО сотрудника, </w:t>
            </w:r>
            <w:r>
              <w:rPr>
                <w:bCs/>
                <w:sz w:val="28"/>
                <w:szCs w:val="28"/>
              </w:rPr>
              <w:lastRenderedPageBreak/>
              <w:t>принявшего решение</w:t>
            </w:r>
          </w:p>
          <w:p w:rsidR="00276DDF" w:rsidRDefault="00276DDF">
            <w:pPr>
              <w:spacing w:after="160" w:line="256" w:lineRule="auto"/>
              <w:rPr>
                <w:bCs/>
                <w:sz w:val="28"/>
                <w:szCs w:val="28"/>
              </w:rPr>
            </w:pP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276DDF" w:rsidRDefault="00276DDF">
            <w:pPr>
              <w:jc w:val="center"/>
              <w:rPr>
                <w:bCs/>
                <w:sz w:val="28"/>
                <w:szCs w:val="28"/>
              </w:rPr>
            </w:pPr>
          </w:p>
          <w:p w:rsidR="00276DDF" w:rsidRDefault="0041418B">
            <w:pPr>
              <w:jc w:val="center"/>
              <w:rPr>
                <w:bCs/>
                <w:sz w:val="28"/>
                <w:szCs w:val="28"/>
              </w:rPr>
            </w:pPr>
            <w:r>
              <w:rPr>
                <w:bCs/>
                <w:sz w:val="28"/>
                <w:szCs w:val="28"/>
              </w:rPr>
              <w:t xml:space="preserve">Подпись/ </w:t>
            </w:r>
            <w:r>
              <w:rPr>
                <w:bCs/>
                <w:sz w:val="28"/>
                <w:szCs w:val="28"/>
              </w:rPr>
              <w:br/>
            </w:r>
            <w:r>
              <w:rPr>
                <w:bCs/>
                <w:sz w:val="28"/>
                <w:szCs w:val="28"/>
              </w:rPr>
              <w:lastRenderedPageBreak/>
              <w:t>Сведения об электронной подписи</w:t>
            </w:r>
          </w:p>
        </w:tc>
      </w:tr>
    </w:tbl>
    <w:p w:rsidR="00276DDF" w:rsidRDefault="00276DDF"/>
    <w:p w:rsidR="00276DDF" w:rsidRDefault="00276DDF">
      <w:pPr>
        <w:spacing w:line="237" w:lineRule="auto"/>
        <w:ind w:left="1592" w:right="1584"/>
        <w:jc w:val="center"/>
      </w:pPr>
    </w:p>
    <w:p w:rsidR="00276DDF" w:rsidRDefault="00276DDF">
      <w:pPr>
        <w:jc w:val="right"/>
      </w:pPr>
    </w:p>
    <w:p w:rsidR="00276DDF" w:rsidRDefault="00276DDF">
      <w:pPr>
        <w:jc w:val="right"/>
        <w:rPr>
          <w:rFonts w:eastAsia="Times New Roman"/>
        </w:rPr>
      </w:pPr>
    </w:p>
    <w:p w:rsidR="00276DDF" w:rsidRDefault="00276DDF">
      <w:pPr>
        <w:jc w:val="right"/>
        <w:rPr>
          <w:rFonts w:eastAsia="Times New Roman"/>
        </w:rPr>
      </w:pPr>
    </w:p>
    <w:p w:rsidR="00276DDF" w:rsidRDefault="00276DDF">
      <w:pPr>
        <w:jc w:val="right"/>
        <w:rPr>
          <w:rFonts w:eastAsia="Times New Roman"/>
        </w:rPr>
      </w:pPr>
    </w:p>
    <w:p w:rsidR="00276DDF" w:rsidRDefault="00276DDF">
      <w:pPr>
        <w:jc w:val="right"/>
        <w:rPr>
          <w:rFonts w:eastAsia="Times New Roman"/>
        </w:rPr>
      </w:pPr>
    </w:p>
    <w:p w:rsidR="00276DDF" w:rsidRDefault="00276DDF">
      <w:pPr>
        <w:jc w:val="right"/>
        <w:rPr>
          <w:rFonts w:eastAsia="Times New Roman"/>
        </w:rPr>
      </w:pPr>
    </w:p>
    <w:p w:rsidR="00276DDF" w:rsidRDefault="0041418B">
      <w:pPr>
        <w:jc w:val="right"/>
        <w:rPr>
          <w:rFonts w:eastAsia="Times New Roman"/>
        </w:rPr>
      </w:pPr>
      <w:r>
        <w:rPr>
          <w:rFonts w:eastAsia="Times New Roman"/>
        </w:rPr>
        <w:t xml:space="preserve"> </w:t>
      </w:r>
    </w:p>
    <w:p w:rsidR="00276DDF" w:rsidRDefault="00276DDF">
      <w:pPr>
        <w:spacing w:after="42"/>
      </w:pPr>
    </w:p>
    <w:p w:rsidR="00276DDF" w:rsidRDefault="0041418B">
      <w:pPr>
        <w:spacing w:after="13" w:line="248" w:lineRule="auto"/>
        <w:ind w:left="3828" w:right="42" w:hanging="10"/>
        <w:jc w:val="both"/>
        <w:rPr>
          <w:sz w:val="28"/>
          <w:szCs w:val="28"/>
        </w:rPr>
      </w:pPr>
      <w:r>
        <w:rPr>
          <w:rFonts w:eastAsia="Times New Roman"/>
          <w:sz w:val="28"/>
          <w:szCs w:val="28"/>
        </w:rPr>
        <w:t xml:space="preserve">Сведения о заявителе, которому адресован документ </w:t>
      </w:r>
    </w:p>
    <w:p w:rsidR="00276DDF" w:rsidRDefault="0041418B">
      <w:pPr>
        <w:spacing w:after="13" w:line="248" w:lineRule="auto"/>
        <w:ind w:left="3828" w:right="42" w:hanging="10"/>
        <w:jc w:val="both"/>
        <w:rPr>
          <w:sz w:val="28"/>
          <w:szCs w:val="28"/>
        </w:rPr>
      </w:pPr>
      <w:r>
        <w:rPr>
          <w:rFonts w:eastAsia="Times New Roman"/>
          <w:sz w:val="28"/>
          <w:szCs w:val="28"/>
        </w:rPr>
        <w:t xml:space="preserve">_____________________________________________ </w:t>
      </w:r>
    </w:p>
    <w:p w:rsidR="00276DDF" w:rsidRDefault="0041418B">
      <w:pPr>
        <w:spacing w:after="13" w:line="248" w:lineRule="auto"/>
        <w:ind w:left="3828" w:right="42" w:hanging="10"/>
        <w:jc w:val="both"/>
        <w:rPr>
          <w:sz w:val="28"/>
          <w:szCs w:val="28"/>
        </w:rPr>
      </w:pPr>
      <w:r>
        <w:rPr>
          <w:rFonts w:eastAsia="Times New Roman"/>
          <w:sz w:val="28"/>
          <w:szCs w:val="28"/>
        </w:rPr>
        <w:t xml:space="preserve">(Ф.И.О. физического лица) </w:t>
      </w:r>
    </w:p>
    <w:p w:rsidR="00276DDF" w:rsidRDefault="0041418B">
      <w:pPr>
        <w:spacing w:after="13" w:line="248" w:lineRule="auto"/>
        <w:ind w:left="3828" w:right="42" w:hanging="10"/>
        <w:jc w:val="both"/>
        <w:rPr>
          <w:sz w:val="28"/>
          <w:szCs w:val="28"/>
        </w:rPr>
      </w:pPr>
      <w:r>
        <w:rPr>
          <w:rFonts w:eastAsia="Times New Roman"/>
          <w:sz w:val="28"/>
          <w:szCs w:val="28"/>
        </w:rPr>
        <w:t xml:space="preserve">Документ, удостоверяющий личность </w:t>
      </w:r>
    </w:p>
    <w:p w:rsidR="00276DDF" w:rsidRDefault="0041418B">
      <w:pPr>
        <w:spacing w:after="13" w:line="248" w:lineRule="auto"/>
        <w:ind w:left="3828" w:right="42" w:hanging="10"/>
        <w:jc w:val="both"/>
        <w:rPr>
          <w:sz w:val="28"/>
          <w:szCs w:val="28"/>
        </w:rPr>
      </w:pPr>
      <w:r>
        <w:rPr>
          <w:rFonts w:eastAsia="Times New Roman"/>
          <w:sz w:val="28"/>
          <w:szCs w:val="28"/>
        </w:rPr>
        <w:t xml:space="preserve">______________________________ (вид документа) </w:t>
      </w:r>
    </w:p>
    <w:p w:rsidR="00276DDF" w:rsidRDefault="0041418B">
      <w:pPr>
        <w:spacing w:line="237" w:lineRule="auto"/>
        <w:ind w:left="3828" w:right="660"/>
        <w:rPr>
          <w:rFonts w:eastAsia="Times New Roman"/>
          <w:sz w:val="28"/>
          <w:szCs w:val="28"/>
        </w:rPr>
      </w:pPr>
      <w:r>
        <w:rPr>
          <w:rFonts w:eastAsia="Times New Roman"/>
          <w:sz w:val="28"/>
          <w:szCs w:val="28"/>
        </w:rPr>
        <w:t>____________________________ (серия, номер)                           ________________________ (кем, когда выдан)                           Контактная информация:</w:t>
      </w:r>
    </w:p>
    <w:p w:rsidR="00276DDF" w:rsidRDefault="0041418B">
      <w:pPr>
        <w:spacing w:line="237" w:lineRule="auto"/>
        <w:ind w:left="3828" w:right="660"/>
        <w:rPr>
          <w:rFonts w:eastAsia="Times New Roman"/>
          <w:sz w:val="28"/>
          <w:szCs w:val="28"/>
        </w:rPr>
      </w:pPr>
      <w:r>
        <w:rPr>
          <w:rFonts w:eastAsia="Times New Roman"/>
          <w:sz w:val="28"/>
          <w:szCs w:val="28"/>
        </w:rPr>
        <w:t>тел. ________________________________________</w:t>
      </w:r>
    </w:p>
    <w:p w:rsidR="00276DDF" w:rsidRDefault="0041418B">
      <w:pPr>
        <w:spacing w:line="237" w:lineRule="auto"/>
        <w:ind w:left="3828" w:right="660"/>
        <w:rPr>
          <w:sz w:val="28"/>
          <w:szCs w:val="28"/>
        </w:rPr>
      </w:pPr>
      <w:r>
        <w:rPr>
          <w:rFonts w:eastAsia="Times New Roman"/>
          <w:sz w:val="28"/>
          <w:szCs w:val="28"/>
        </w:rPr>
        <w:t xml:space="preserve">эл. почта ________________________________ </w:t>
      </w:r>
    </w:p>
    <w:p w:rsidR="00276DDF" w:rsidRDefault="0041418B">
      <w:pPr>
        <w:rPr>
          <w:sz w:val="28"/>
          <w:szCs w:val="28"/>
        </w:rPr>
      </w:pPr>
      <w:r>
        <w:rPr>
          <w:rFonts w:eastAsia="Times New Roman"/>
          <w:sz w:val="28"/>
          <w:szCs w:val="28"/>
        </w:rPr>
        <w:t xml:space="preserve"> </w:t>
      </w:r>
    </w:p>
    <w:p w:rsidR="00276DDF" w:rsidRDefault="00276DDF">
      <w:pPr>
        <w:rPr>
          <w:sz w:val="28"/>
          <w:szCs w:val="28"/>
        </w:rPr>
      </w:pPr>
    </w:p>
    <w:p w:rsidR="00276DDF" w:rsidRDefault="0041418B">
      <w:pPr>
        <w:spacing w:line="237" w:lineRule="auto"/>
        <w:ind w:left="1592" w:right="1584"/>
        <w:jc w:val="center"/>
        <w:rPr>
          <w:sz w:val="28"/>
          <w:szCs w:val="28"/>
        </w:rPr>
      </w:pPr>
      <w:r>
        <w:rPr>
          <w:rFonts w:eastAsia="Times New Roman"/>
          <w:sz w:val="28"/>
          <w:szCs w:val="28"/>
        </w:rPr>
        <w:t xml:space="preserve">Решение о заключении договора о передаче </w:t>
      </w:r>
    </w:p>
    <w:p w:rsidR="00276DDF" w:rsidRDefault="0041418B">
      <w:pPr>
        <w:spacing w:line="237" w:lineRule="auto"/>
        <w:ind w:left="1592" w:right="1584"/>
        <w:jc w:val="center"/>
        <w:rPr>
          <w:sz w:val="28"/>
          <w:szCs w:val="28"/>
        </w:rPr>
      </w:pPr>
      <w:r>
        <w:rPr>
          <w:sz w:val="28"/>
          <w:szCs w:val="28"/>
        </w:rPr>
        <w:t xml:space="preserve">жилого помещения в собственность граждан </w:t>
      </w:r>
    </w:p>
    <w:tbl>
      <w:tblPr>
        <w:tblW w:w="0" w:type="auto"/>
        <w:tblInd w:w="-5" w:type="dxa"/>
        <w:tblLook w:val="04A0" w:firstRow="1" w:lastRow="0" w:firstColumn="1" w:lastColumn="0" w:noHBand="0" w:noVBand="1"/>
      </w:tblPr>
      <w:tblGrid>
        <w:gridCol w:w="5210"/>
        <w:gridCol w:w="5211"/>
      </w:tblGrid>
      <w:tr w:rsidR="00276DDF">
        <w:tc>
          <w:tcPr>
            <w:tcW w:w="5210" w:type="dxa"/>
            <w:shd w:val="clear" w:color="auto" w:fill="auto"/>
          </w:tcPr>
          <w:p w:rsidR="00276DDF" w:rsidRDefault="0041418B">
            <w:pPr>
              <w:spacing w:after="13" w:line="248" w:lineRule="auto"/>
              <w:ind w:right="42"/>
              <w:jc w:val="both"/>
              <w:rPr>
                <w:rFonts w:eastAsia="Times New Roman"/>
                <w:sz w:val="28"/>
                <w:szCs w:val="28"/>
              </w:rPr>
            </w:pPr>
            <w:r>
              <w:rPr>
                <w:rFonts w:eastAsia="Times New Roman"/>
                <w:sz w:val="28"/>
                <w:szCs w:val="28"/>
              </w:rPr>
              <w:t>Дата</w:t>
            </w:r>
          </w:p>
        </w:tc>
        <w:tc>
          <w:tcPr>
            <w:tcW w:w="5211" w:type="dxa"/>
            <w:shd w:val="clear" w:color="auto" w:fill="auto"/>
          </w:tcPr>
          <w:p w:rsidR="00276DDF" w:rsidRDefault="0041418B">
            <w:pPr>
              <w:spacing w:after="13" w:line="248" w:lineRule="auto"/>
              <w:ind w:right="42"/>
              <w:jc w:val="right"/>
              <w:rPr>
                <w:rFonts w:eastAsia="Times New Roman"/>
                <w:sz w:val="28"/>
                <w:szCs w:val="28"/>
              </w:rPr>
            </w:pPr>
            <w:r>
              <w:rPr>
                <w:rFonts w:eastAsia="Times New Roman"/>
                <w:sz w:val="28"/>
                <w:szCs w:val="28"/>
              </w:rPr>
              <w:t>№_________</w:t>
            </w:r>
          </w:p>
        </w:tc>
      </w:tr>
    </w:tbl>
    <w:p w:rsidR="00276DDF" w:rsidRDefault="00276DDF">
      <w:pPr>
        <w:spacing w:after="13" w:line="248" w:lineRule="auto"/>
        <w:ind w:left="-5" w:right="42" w:hanging="10"/>
        <w:jc w:val="both"/>
        <w:rPr>
          <w:rFonts w:eastAsia="Times New Roman"/>
          <w:sz w:val="28"/>
          <w:szCs w:val="28"/>
        </w:rPr>
      </w:pPr>
    </w:p>
    <w:p w:rsidR="00276DDF" w:rsidRDefault="0041418B">
      <w:pPr>
        <w:spacing w:after="120" w:line="256" w:lineRule="auto"/>
        <w:ind w:firstLine="709"/>
        <w:jc w:val="both"/>
        <w:rPr>
          <w:sz w:val="28"/>
          <w:szCs w:val="28"/>
        </w:rPr>
      </w:pPr>
      <w:r>
        <w:rPr>
          <w:sz w:val="28"/>
          <w:szCs w:val="28"/>
        </w:rPr>
        <w:t xml:space="preserve">По результатам рассмотрения заявления </w:t>
      </w:r>
      <w:proofErr w:type="gramStart"/>
      <w:r>
        <w:rPr>
          <w:sz w:val="28"/>
          <w:szCs w:val="28"/>
        </w:rPr>
        <w:t>от</w:t>
      </w:r>
      <w:proofErr w:type="gramEnd"/>
      <w:r>
        <w:rPr>
          <w:sz w:val="28"/>
          <w:szCs w:val="28"/>
        </w:rPr>
        <w:t xml:space="preserve"> ________________ № ___________ (</w:t>
      </w:r>
      <w:proofErr w:type="gramStart"/>
      <w:r>
        <w:rPr>
          <w:sz w:val="28"/>
          <w:szCs w:val="28"/>
        </w:rPr>
        <w:t>заявитель</w:t>
      </w:r>
      <w:proofErr w:type="gramEnd"/>
      <w:r>
        <w:rPr>
          <w:sz w:val="28"/>
          <w:szCs w:val="28"/>
        </w:rPr>
        <w:t xml:space="preserve"> ___________) и приложенных документов принято решение о заключении договора о передаче жилого помещения в собственность граждан. Проект договора о передаче жилого помещения в собственность граждан (далее – Договор) прилагается. </w:t>
      </w:r>
    </w:p>
    <w:p w:rsidR="00276DDF" w:rsidRDefault="0041418B">
      <w:pPr>
        <w:spacing w:after="120" w:line="256" w:lineRule="auto"/>
        <w:ind w:firstLine="709"/>
        <w:jc w:val="both"/>
        <w:rPr>
          <w:sz w:val="28"/>
          <w:szCs w:val="28"/>
        </w:rPr>
      </w:pPr>
      <w:r>
        <w:rPr>
          <w:sz w:val="28"/>
          <w:szCs w:val="28"/>
        </w:rPr>
        <w:t>Подлинники Договора можно получить по адресу_________.</w:t>
      </w:r>
    </w:p>
    <w:p w:rsidR="00276DDF" w:rsidRDefault="00276DDF">
      <w:pPr>
        <w:spacing w:after="120" w:line="256" w:lineRule="auto"/>
        <w:ind w:firstLine="709"/>
        <w:rPr>
          <w:sz w:val="28"/>
          <w:szCs w:val="28"/>
        </w:rPr>
      </w:pPr>
    </w:p>
    <w:p w:rsidR="00276DDF" w:rsidRDefault="0041418B">
      <w:pPr>
        <w:spacing w:line="256" w:lineRule="auto"/>
        <w:ind w:firstLine="709"/>
        <w:rPr>
          <w:sz w:val="28"/>
          <w:szCs w:val="28"/>
        </w:rPr>
      </w:pPr>
      <w:r>
        <w:rPr>
          <w:sz w:val="28"/>
          <w:szCs w:val="28"/>
        </w:rPr>
        <w:t>Дополнительная информация:</w:t>
      </w:r>
    </w:p>
    <w:tbl>
      <w:tblPr>
        <w:tblW w:w="0" w:type="auto"/>
        <w:tblLook w:val="04A0" w:firstRow="1" w:lastRow="0" w:firstColumn="1" w:lastColumn="0" w:noHBand="0" w:noVBand="1"/>
      </w:tblPr>
      <w:tblGrid>
        <w:gridCol w:w="5098"/>
        <w:gridCol w:w="4529"/>
      </w:tblGrid>
      <w:tr w:rsidR="00276DDF">
        <w:tc>
          <w:tcPr>
            <w:tcW w:w="5098" w:type="dxa"/>
            <w:tcBorders>
              <w:top w:val="none" w:sz="4" w:space="0" w:color="000000"/>
              <w:left w:val="none" w:sz="4" w:space="0" w:color="000000"/>
              <w:bottom w:val="none" w:sz="4" w:space="0" w:color="000000"/>
              <w:right w:val="single" w:sz="4" w:space="0" w:color="auto"/>
            </w:tcBorders>
            <w:shd w:val="clear" w:color="auto" w:fill="auto"/>
          </w:tcPr>
          <w:p w:rsidR="00276DDF" w:rsidRDefault="00276DDF">
            <w:pPr>
              <w:spacing w:after="160"/>
              <w:jc w:val="center"/>
              <w:rPr>
                <w:bCs/>
                <w:sz w:val="28"/>
                <w:szCs w:val="28"/>
              </w:rPr>
            </w:pPr>
          </w:p>
          <w:p w:rsidR="00276DDF" w:rsidRDefault="0041418B">
            <w:pPr>
              <w:spacing w:after="160"/>
              <w:jc w:val="center"/>
              <w:rPr>
                <w:bCs/>
                <w:sz w:val="28"/>
                <w:szCs w:val="28"/>
              </w:rPr>
            </w:pPr>
            <w:r>
              <w:rPr>
                <w:bCs/>
                <w:sz w:val="28"/>
                <w:szCs w:val="28"/>
              </w:rPr>
              <w:t xml:space="preserve">Должность, ФИО сотрудника, </w:t>
            </w:r>
          </w:p>
          <w:p w:rsidR="00276DDF" w:rsidRDefault="0041418B">
            <w:pPr>
              <w:spacing w:after="160"/>
              <w:jc w:val="center"/>
              <w:rPr>
                <w:bCs/>
                <w:sz w:val="28"/>
                <w:szCs w:val="28"/>
              </w:rPr>
            </w:pPr>
            <w:proofErr w:type="gramStart"/>
            <w:r>
              <w:rPr>
                <w:bCs/>
                <w:sz w:val="28"/>
                <w:szCs w:val="28"/>
              </w:rPr>
              <w:lastRenderedPageBreak/>
              <w:t>принявшего</w:t>
            </w:r>
            <w:proofErr w:type="gramEnd"/>
            <w:r>
              <w:rPr>
                <w:bCs/>
                <w:sz w:val="28"/>
                <w:szCs w:val="28"/>
              </w:rPr>
              <w:t xml:space="preserve"> решение</w:t>
            </w:r>
          </w:p>
          <w:p w:rsidR="00276DDF" w:rsidRDefault="0041418B">
            <w:pPr>
              <w:spacing w:after="160" w:line="256" w:lineRule="auto"/>
              <w:rPr>
                <w:bCs/>
                <w:sz w:val="28"/>
                <w:szCs w:val="28"/>
              </w:rPr>
            </w:pPr>
            <w:r>
              <w:rPr>
                <w:bCs/>
                <w:sz w:val="28"/>
                <w:szCs w:val="28"/>
              </w:rPr>
              <w:t xml:space="preserve">   </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276DDF" w:rsidRDefault="00276DDF">
            <w:pPr>
              <w:jc w:val="center"/>
              <w:rPr>
                <w:bCs/>
                <w:sz w:val="28"/>
                <w:szCs w:val="28"/>
              </w:rPr>
            </w:pPr>
          </w:p>
          <w:p w:rsidR="00276DDF" w:rsidRDefault="00276DDF">
            <w:pPr>
              <w:jc w:val="center"/>
              <w:rPr>
                <w:bCs/>
                <w:sz w:val="28"/>
                <w:szCs w:val="28"/>
              </w:rPr>
            </w:pPr>
          </w:p>
          <w:p w:rsidR="00276DDF" w:rsidRDefault="0041418B">
            <w:pPr>
              <w:jc w:val="center"/>
              <w:rPr>
                <w:bCs/>
                <w:sz w:val="28"/>
                <w:szCs w:val="28"/>
              </w:rPr>
            </w:pPr>
            <w:r>
              <w:rPr>
                <w:bCs/>
                <w:sz w:val="28"/>
                <w:szCs w:val="28"/>
              </w:rPr>
              <w:t>Подпись/</w:t>
            </w:r>
          </w:p>
          <w:p w:rsidR="00276DDF" w:rsidRDefault="0041418B">
            <w:pPr>
              <w:jc w:val="center"/>
              <w:rPr>
                <w:bCs/>
                <w:sz w:val="28"/>
                <w:szCs w:val="28"/>
              </w:rPr>
            </w:pPr>
            <w:r>
              <w:rPr>
                <w:bCs/>
                <w:sz w:val="28"/>
                <w:szCs w:val="28"/>
              </w:rPr>
              <w:lastRenderedPageBreak/>
              <w:t>Сведения об электронной подписи</w:t>
            </w:r>
          </w:p>
        </w:tc>
      </w:tr>
    </w:tbl>
    <w:p w:rsidR="00276DDF" w:rsidRDefault="00276DDF">
      <w:pPr>
        <w:rPr>
          <w:sz w:val="26"/>
          <w:szCs w:val="26"/>
        </w:rPr>
      </w:pPr>
    </w:p>
    <w:p w:rsidR="00276DDF" w:rsidRDefault="00276DDF">
      <w:pPr>
        <w:spacing w:line="248" w:lineRule="auto"/>
        <w:ind w:left="-5" w:right="43" w:hanging="10"/>
        <w:jc w:val="both"/>
      </w:pPr>
    </w:p>
    <w:p w:rsidR="00276DDF" w:rsidRDefault="00276DDF">
      <w:pPr>
        <w:jc w:val="right"/>
      </w:pPr>
    </w:p>
    <w:sectPr w:rsidR="00276DDF">
      <w:footerReference w:type="default" r:id="rId13"/>
      <w:pgSz w:w="11906" w:h="16838"/>
      <w:pgMar w:top="567"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563" w:rsidRDefault="00FF5563">
      <w:r>
        <w:separator/>
      </w:r>
    </w:p>
  </w:endnote>
  <w:endnote w:type="continuationSeparator" w:id="0">
    <w:p w:rsidR="00FF5563" w:rsidRDefault="00FF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nos">
    <w:altName w:val="Times New Roman"/>
    <w:charset w:val="00"/>
    <w:family w:val="auto"/>
    <w:pitch w:val="default"/>
  </w:font>
  <w:font w:name="Liberation Serif">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18B" w:rsidRDefault="0041418B">
    <w:pPr>
      <w:pStyle w:val="afb"/>
      <w:jc w:val="center"/>
    </w:pPr>
    <w:r>
      <w:fldChar w:fldCharType="begin"/>
    </w:r>
    <w:r>
      <w:instrText>PAGE   \* MERGEFORMAT</w:instrText>
    </w:r>
    <w:r>
      <w:fldChar w:fldCharType="separate"/>
    </w:r>
    <w:r w:rsidR="007E24B8">
      <w:rPr>
        <w:noProof/>
      </w:rPr>
      <w:t>37</w:t>
    </w:r>
    <w:r>
      <w:fldChar w:fldCharType="end"/>
    </w:r>
  </w:p>
  <w:p w:rsidR="0041418B" w:rsidRDefault="0041418B">
    <w:pPr>
      <w:pStyle w:val="afb"/>
    </w:pPr>
  </w:p>
  <w:p w:rsidR="0041418B" w:rsidRDefault="0041418B"/>
  <w:p w:rsidR="0041418B" w:rsidRDefault="0041418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563" w:rsidRDefault="00FF5563">
      <w:r>
        <w:separator/>
      </w:r>
    </w:p>
  </w:footnote>
  <w:footnote w:type="continuationSeparator" w:id="0">
    <w:p w:rsidR="00FF5563" w:rsidRDefault="00FF5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18B" w:rsidRDefault="0041418B">
    <w:pPr>
      <w:pStyle w:val="af9"/>
      <w:jc w:val="center"/>
    </w:pPr>
    <w:r>
      <w:fldChar w:fldCharType="begin"/>
    </w:r>
    <w:r>
      <w:instrText>PAGE   \* MERGEFORMAT</w:instrText>
    </w:r>
    <w:r>
      <w:fldChar w:fldCharType="separate"/>
    </w:r>
    <w:r w:rsidR="007E24B8">
      <w:rPr>
        <w:noProof/>
      </w:rPr>
      <w:t>3</w:t>
    </w:r>
    <w:r>
      <w:fldChar w:fldCharType="end"/>
    </w:r>
  </w:p>
  <w:p w:rsidR="0041418B" w:rsidRDefault="0041418B">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BC7"/>
    <w:multiLevelType w:val="hybridMultilevel"/>
    <w:tmpl w:val="989C2824"/>
    <w:lvl w:ilvl="0" w:tplc="480C424C">
      <w:start w:val="1"/>
      <w:numFmt w:val="bullet"/>
      <w:lvlText w:val="•"/>
      <w:lvlJc w:val="left"/>
      <w:pPr>
        <w:ind w:left="36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C218C9E6">
      <w:start w:val="1"/>
      <w:numFmt w:val="bullet"/>
      <w:lvlText w:val="o"/>
      <w:lvlJc w:val="left"/>
      <w:pPr>
        <w:ind w:left="630"/>
      </w:pPr>
      <w:rPr>
        <w:rFonts w:ascii="Times New Roman" w:eastAsia="Times New Roman" w:hAnsi="Times New Roman" w:cs="Times New Roman"/>
        <w:b w:val="0"/>
        <w:i w:val="0"/>
        <w:strike w:val="0"/>
        <w:color w:val="000000"/>
        <w:sz w:val="28"/>
        <w:szCs w:val="28"/>
        <w:u w:val="none"/>
        <w:shd w:val="clear" w:color="auto" w:fill="auto"/>
        <w:vertAlign w:val="baseline"/>
      </w:rPr>
    </w:lvl>
    <w:lvl w:ilvl="2" w:tplc="36FCC6EE">
      <w:start w:val="1"/>
      <w:numFmt w:val="bullet"/>
      <w:lvlRestart w:val="0"/>
      <w:lvlText w:val="-"/>
      <w:lvlJc w:val="left"/>
      <w:pPr>
        <w:ind w:left="990"/>
      </w:pPr>
      <w:rPr>
        <w:rFonts w:ascii="Times New Roman" w:eastAsia="Times New Roman" w:hAnsi="Times New Roman" w:cs="Times New Roman"/>
        <w:b w:val="0"/>
        <w:i w:val="0"/>
        <w:strike w:val="0"/>
        <w:color w:val="000000"/>
        <w:sz w:val="28"/>
        <w:szCs w:val="28"/>
        <w:u w:val="none"/>
        <w:shd w:val="clear" w:color="auto" w:fill="auto"/>
        <w:vertAlign w:val="baseline"/>
      </w:rPr>
    </w:lvl>
    <w:lvl w:ilvl="3" w:tplc="4C6AE902">
      <w:start w:val="1"/>
      <w:numFmt w:val="bullet"/>
      <w:lvlText w:val="•"/>
      <w:lvlJc w:val="left"/>
      <w:pPr>
        <w:ind w:left="1620"/>
      </w:pPr>
      <w:rPr>
        <w:rFonts w:ascii="Times New Roman" w:eastAsia="Times New Roman" w:hAnsi="Times New Roman" w:cs="Times New Roman"/>
        <w:b w:val="0"/>
        <w:i w:val="0"/>
        <w:strike w:val="0"/>
        <w:color w:val="000000"/>
        <w:sz w:val="28"/>
        <w:szCs w:val="28"/>
        <w:u w:val="none"/>
        <w:shd w:val="clear" w:color="auto" w:fill="auto"/>
        <w:vertAlign w:val="baseline"/>
      </w:rPr>
    </w:lvl>
    <w:lvl w:ilvl="4" w:tplc="7E2CD110">
      <w:start w:val="1"/>
      <w:numFmt w:val="bullet"/>
      <w:lvlText w:val="o"/>
      <w:lvlJc w:val="left"/>
      <w:pPr>
        <w:ind w:left="2340"/>
      </w:pPr>
      <w:rPr>
        <w:rFonts w:ascii="Times New Roman" w:eastAsia="Times New Roman" w:hAnsi="Times New Roman" w:cs="Times New Roman"/>
        <w:b w:val="0"/>
        <w:i w:val="0"/>
        <w:strike w:val="0"/>
        <w:color w:val="000000"/>
        <w:sz w:val="28"/>
        <w:szCs w:val="28"/>
        <w:u w:val="none"/>
        <w:shd w:val="clear" w:color="auto" w:fill="auto"/>
        <w:vertAlign w:val="baseline"/>
      </w:rPr>
    </w:lvl>
    <w:lvl w:ilvl="5" w:tplc="D8C813E6">
      <w:start w:val="1"/>
      <w:numFmt w:val="bullet"/>
      <w:lvlText w:val="▪"/>
      <w:lvlJc w:val="left"/>
      <w:pPr>
        <w:ind w:left="3060"/>
      </w:pPr>
      <w:rPr>
        <w:rFonts w:ascii="Times New Roman" w:eastAsia="Times New Roman" w:hAnsi="Times New Roman" w:cs="Times New Roman"/>
        <w:b w:val="0"/>
        <w:i w:val="0"/>
        <w:strike w:val="0"/>
        <w:color w:val="000000"/>
        <w:sz w:val="28"/>
        <w:szCs w:val="28"/>
        <w:u w:val="none"/>
        <w:shd w:val="clear" w:color="auto" w:fill="auto"/>
        <w:vertAlign w:val="baseline"/>
      </w:rPr>
    </w:lvl>
    <w:lvl w:ilvl="6" w:tplc="DC30CE3C">
      <w:start w:val="1"/>
      <w:numFmt w:val="bullet"/>
      <w:lvlText w:val="•"/>
      <w:lvlJc w:val="left"/>
      <w:pPr>
        <w:ind w:left="3780"/>
      </w:pPr>
      <w:rPr>
        <w:rFonts w:ascii="Times New Roman" w:eastAsia="Times New Roman" w:hAnsi="Times New Roman" w:cs="Times New Roman"/>
        <w:b w:val="0"/>
        <w:i w:val="0"/>
        <w:strike w:val="0"/>
        <w:color w:val="000000"/>
        <w:sz w:val="28"/>
        <w:szCs w:val="28"/>
        <w:u w:val="none"/>
        <w:shd w:val="clear" w:color="auto" w:fill="auto"/>
        <w:vertAlign w:val="baseline"/>
      </w:rPr>
    </w:lvl>
    <w:lvl w:ilvl="7" w:tplc="4E244CF2">
      <w:start w:val="1"/>
      <w:numFmt w:val="bullet"/>
      <w:lvlText w:val="o"/>
      <w:lvlJc w:val="left"/>
      <w:pPr>
        <w:ind w:left="4500"/>
      </w:pPr>
      <w:rPr>
        <w:rFonts w:ascii="Times New Roman" w:eastAsia="Times New Roman" w:hAnsi="Times New Roman" w:cs="Times New Roman"/>
        <w:b w:val="0"/>
        <w:i w:val="0"/>
        <w:strike w:val="0"/>
        <w:color w:val="000000"/>
        <w:sz w:val="28"/>
        <w:szCs w:val="28"/>
        <w:u w:val="none"/>
        <w:shd w:val="clear" w:color="auto" w:fill="auto"/>
        <w:vertAlign w:val="baseline"/>
      </w:rPr>
    </w:lvl>
    <w:lvl w:ilvl="8" w:tplc="61267222">
      <w:start w:val="1"/>
      <w:numFmt w:val="bullet"/>
      <w:lvlText w:val="▪"/>
      <w:lvlJc w:val="left"/>
      <w:pPr>
        <w:ind w:left="5220"/>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1">
    <w:nsid w:val="01A71E2B"/>
    <w:multiLevelType w:val="multilevel"/>
    <w:tmpl w:val="3B6E5CCC"/>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2">
    <w:nsid w:val="05EF5BE3"/>
    <w:multiLevelType w:val="multilevel"/>
    <w:tmpl w:val="88AA7CD2"/>
    <w:lvl w:ilvl="0">
      <w:start w:val="1"/>
      <w:numFmt w:val="decimal"/>
      <w:pStyle w:val="1"/>
      <w:lvlText w:val="%1."/>
      <w:lvlJc w:val="left"/>
      <w:pPr>
        <w:ind w:left="850" w:hanging="360"/>
      </w:pPr>
    </w:lvl>
    <w:lvl w:ilvl="1">
      <w:start w:val="1"/>
      <w:numFmt w:val="decimal"/>
      <w:pStyle w:val="2"/>
      <w:lvlText w:val="%1.%2."/>
      <w:lvlJc w:val="left"/>
      <w:pPr>
        <w:ind w:left="1282" w:hanging="432"/>
      </w:pPr>
    </w:lvl>
    <w:lvl w:ilvl="2">
      <w:start w:val="1"/>
      <w:numFmt w:val="decimal"/>
      <w:pStyle w:val="3"/>
      <w:lvlText w:val="%1.%2.%3."/>
      <w:lvlJc w:val="left"/>
      <w:pPr>
        <w:ind w:left="1714" w:hanging="504"/>
      </w:pPr>
    </w:lvl>
    <w:lvl w:ilvl="3">
      <w:start w:val="1"/>
      <w:numFmt w:val="decimal"/>
      <w:pStyle w:val="4"/>
      <w:lvlText w:val="%1.%2.%3.%4."/>
      <w:lvlJc w:val="left"/>
      <w:pPr>
        <w:ind w:left="2218" w:hanging="648"/>
      </w:pPr>
    </w:lvl>
    <w:lvl w:ilvl="4">
      <w:start w:val="1"/>
      <w:numFmt w:val="decimal"/>
      <w:pStyle w:val="5"/>
      <w:lvlText w:val="%1.%2.%3.%4.%5."/>
      <w:lvlJc w:val="left"/>
      <w:pPr>
        <w:ind w:left="2722" w:hanging="792"/>
      </w:pPr>
    </w:lvl>
    <w:lvl w:ilvl="5">
      <w:start w:val="1"/>
      <w:numFmt w:val="decimal"/>
      <w:pStyle w:val="6"/>
      <w:lvlText w:val="%1.%2.%3.%4.%5.%6."/>
      <w:lvlJc w:val="left"/>
      <w:pPr>
        <w:ind w:left="3226" w:hanging="936"/>
      </w:pPr>
    </w:lvl>
    <w:lvl w:ilvl="6">
      <w:start w:val="1"/>
      <w:numFmt w:val="decimal"/>
      <w:pStyle w:val="7"/>
      <w:lvlText w:val="%1.%2.%3.%4.%5.%6.%7."/>
      <w:lvlJc w:val="left"/>
      <w:pPr>
        <w:ind w:left="3730" w:hanging="1080"/>
      </w:pPr>
    </w:lvl>
    <w:lvl w:ilvl="7">
      <w:start w:val="1"/>
      <w:numFmt w:val="decimal"/>
      <w:pStyle w:val="8"/>
      <w:lvlText w:val="%1.%2.%3.%4.%5.%6.%7.%8."/>
      <w:lvlJc w:val="left"/>
      <w:pPr>
        <w:ind w:left="4234" w:hanging="1224"/>
      </w:pPr>
    </w:lvl>
    <w:lvl w:ilvl="8">
      <w:start w:val="1"/>
      <w:numFmt w:val="decimal"/>
      <w:pStyle w:val="9"/>
      <w:lvlText w:val="%1.%2.%3.%4.%5.%6.%7.%8.%9."/>
      <w:lvlJc w:val="left"/>
      <w:pPr>
        <w:ind w:left="4810" w:hanging="1440"/>
      </w:pPr>
    </w:lvl>
  </w:abstractNum>
  <w:abstractNum w:abstractNumId="3">
    <w:nsid w:val="0AFC0B65"/>
    <w:multiLevelType w:val="hybridMultilevel"/>
    <w:tmpl w:val="A6EADD34"/>
    <w:lvl w:ilvl="0" w:tplc="931E7A98">
      <w:start w:val="1"/>
      <w:numFmt w:val="decimal"/>
      <w:lvlText w:val="%1"/>
      <w:lvlJc w:val="left"/>
      <w:pPr>
        <w:ind w:left="36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79089D28">
      <w:start w:val="1"/>
      <w:numFmt w:val="lowerLetter"/>
      <w:lvlText w:val="%2"/>
      <w:lvlJc w:val="left"/>
      <w:pPr>
        <w:ind w:left="714"/>
      </w:pPr>
      <w:rPr>
        <w:rFonts w:ascii="Times New Roman" w:eastAsia="Times New Roman" w:hAnsi="Times New Roman" w:cs="Times New Roman"/>
        <w:b w:val="0"/>
        <w:i w:val="0"/>
        <w:strike w:val="0"/>
        <w:color w:val="000000"/>
        <w:sz w:val="28"/>
        <w:szCs w:val="28"/>
        <w:u w:val="none"/>
        <w:shd w:val="clear" w:color="auto" w:fill="auto"/>
        <w:vertAlign w:val="baseline"/>
      </w:rPr>
    </w:lvl>
    <w:lvl w:ilvl="2" w:tplc="9BDAA524">
      <w:start w:val="1"/>
      <w:numFmt w:val="decimal"/>
      <w:lvlRestart w:val="0"/>
      <w:lvlText w:val="%3)"/>
      <w:lvlJc w:val="left"/>
      <w:pPr>
        <w:ind w:left="1074"/>
      </w:pPr>
      <w:rPr>
        <w:rFonts w:ascii="Times New Roman" w:eastAsia="Times New Roman" w:hAnsi="Times New Roman" w:cs="Times New Roman"/>
        <w:b w:val="0"/>
        <w:i w:val="0"/>
        <w:strike w:val="0"/>
        <w:color w:val="000000"/>
        <w:sz w:val="24"/>
        <w:szCs w:val="28"/>
        <w:u w:val="none"/>
        <w:shd w:val="clear" w:color="auto" w:fill="auto"/>
        <w:vertAlign w:val="baseline"/>
      </w:rPr>
    </w:lvl>
    <w:lvl w:ilvl="3" w:tplc="F4306E48">
      <w:start w:val="1"/>
      <w:numFmt w:val="decimal"/>
      <w:lvlText w:val="%4"/>
      <w:lvlJc w:val="left"/>
      <w:pPr>
        <w:ind w:left="1788"/>
      </w:pPr>
      <w:rPr>
        <w:rFonts w:ascii="Times New Roman" w:eastAsia="Times New Roman" w:hAnsi="Times New Roman" w:cs="Times New Roman"/>
        <w:b w:val="0"/>
        <w:i w:val="0"/>
        <w:strike w:val="0"/>
        <w:color w:val="000000"/>
        <w:sz w:val="28"/>
        <w:szCs w:val="28"/>
        <w:u w:val="none"/>
        <w:shd w:val="clear" w:color="auto" w:fill="auto"/>
        <w:vertAlign w:val="baseline"/>
      </w:rPr>
    </w:lvl>
    <w:lvl w:ilvl="4" w:tplc="36C48466">
      <w:start w:val="1"/>
      <w:numFmt w:val="lowerLetter"/>
      <w:lvlText w:val="%5"/>
      <w:lvlJc w:val="left"/>
      <w:pPr>
        <w:ind w:left="2508"/>
      </w:pPr>
      <w:rPr>
        <w:rFonts w:ascii="Times New Roman" w:eastAsia="Times New Roman" w:hAnsi="Times New Roman" w:cs="Times New Roman"/>
        <w:b w:val="0"/>
        <w:i w:val="0"/>
        <w:strike w:val="0"/>
        <w:color w:val="000000"/>
        <w:sz w:val="28"/>
        <w:szCs w:val="28"/>
        <w:u w:val="none"/>
        <w:shd w:val="clear" w:color="auto" w:fill="auto"/>
        <w:vertAlign w:val="baseline"/>
      </w:rPr>
    </w:lvl>
    <w:lvl w:ilvl="5" w:tplc="E5DCB192">
      <w:start w:val="1"/>
      <w:numFmt w:val="lowerRoman"/>
      <w:lvlText w:val="%6"/>
      <w:lvlJc w:val="left"/>
      <w:pPr>
        <w:ind w:left="3228"/>
      </w:pPr>
      <w:rPr>
        <w:rFonts w:ascii="Times New Roman" w:eastAsia="Times New Roman" w:hAnsi="Times New Roman" w:cs="Times New Roman"/>
        <w:b w:val="0"/>
        <w:i w:val="0"/>
        <w:strike w:val="0"/>
        <w:color w:val="000000"/>
        <w:sz w:val="28"/>
        <w:szCs w:val="28"/>
        <w:u w:val="none"/>
        <w:shd w:val="clear" w:color="auto" w:fill="auto"/>
        <w:vertAlign w:val="baseline"/>
      </w:rPr>
    </w:lvl>
    <w:lvl w:ilvl="6" w:tplc="E5FC99EA">
      <w:start w:val="1"/>
      <w:numFmt w:val="decimal"/>
      <w:lvlText w:val="%7"/>
      <w:lvlJc w:val="left"/>
      <w:pPr>
        <w:ind w:left="3948"/>
      </w:pPr>
      <w:rPr>
        <w:rFonts w:ascii="Times New Roman" w:eastAsia="Times New Roman" w:hAnsi="Times New Roman" w:cs="Times New Roman"/>
        <w:b w:val="0"/>
        <w:i w:val="0"/>
        <w:strike w:val="0"/>
        <w:color w:val="000000"/>
        <w:sz w:val="28"/>
        <w:szCs w:val="28"/>
        <w:u w:val="none"/>
        <w:shd w:val="clear" w:color="auto" w:fill="auto"/>
        <w:vertAlign w:val="baseline"/>
      </w:rPr>
    </w:lvl>
    <w:lvl w:ilvl="7" w:tplc="1AD602D6">
      <w:start w:val="1"/>
      <w:numFmt w:val="lowerLetter"/>
      <w:lvlText w:val="%8"/>
      <w:lvlJc w:val="left"/>
      <w:pPr>
        <w:ind w:left="4668"/>
      </w:pPr>
      <w:rPr>
        <w:rFonts w:ascii="Times New Roman" w:eastAsia="Times New Roman" w:hAnsi="Times New Roman" w:cs="Times New Roman"/>
        <w:b w:val="0"/>
        <w:i w:val="0"/>
        <w:strike w:val="0"/>
        <w:color w:val="000000"/>
        <w:sz w:val="28"/>
        <w:szCs w:val="28"/>
        <w:u w:val="none"/>
        <w:shd w:val="clear" w:color="auto" w:fill="auto"/>
        <w:vertAlign w:val="baseline"/>
      </w:rPr>
    </w:lvl>
    <w:lvl w:ilvl="8" w:tplc="24B48EA0">
      <w:start w:val="1"/>
      <w:numFmt w:val="lowerRoman"/>
      <w:lvlText w:val="%9"/>
      <w:lvlJc w:val="left"/>
      <w:pPr>
        <w:ind w:left="5388"/>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4">
    <w:nsid w:val="21D3470E"/>
    <w:multiLevelType w:val="multilevel"/>
    <w:tmpl w:val="2E36154A"/>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5">
    <w:nsid w:val="4AD211C6"/>
    <w:multiLevelType w:val="hybridMultilevel"/>
    <w:tmpl w:val="24E6EF74"/>
    <w:lvl w:ilvl="0" w:tplc="F6CA3E4C">
      <w:start w:val="1"/>
      <w:numFmt w:val="decimal"/>
      <w:lvlText w:val="%1."/>
      <w:lvlJc w:val="left"/>
      <w:pPr>
        <w:ind w:left="709" w:hanging="360"/>
      </w:pPr>
    </w:lvl>
    <w:lvl w:ilvl="1" w:tplc="3BDCE8AE">
      <w:start w:val="1"/>
      <w:numFmt w:val="lowerLetter"/>
      <w:lvlText w:val="%2."/>
      <w:lvlJc w:val="left"/>
      <w:pPr>
        <w:ind w:left="1429" w:hanging="360"/>
      </w:pPr>
    </w:lvl>
    <w:lvl w:ilvl="2" w:tplc="230E1348">
      <w:start w:val="1"/>
      <w:numFmt w:val="lowerRoman"/>
      <w:lvlText w:val="%3."/>
      <w:lvlJc w:val="right"/>
      <w:pPr>
        <w:ind w:left="2149" w:hanging="180"/>
      </w:pPr>
    </w:lvl>
    <w:lvl w:ilvl="3" w:tplc="041A9E90">
      <w:start w:val="1"/>
      <w:numFmt w:val="decimal"/>
      <w:lvlText w:val="%4."/>
      <w:lvlJc w:val="left"/>
      <w:pPr>
        <w:ind w:left="2869" w:hanging="360"/>
      </w:pPr>
    </w:lvl>
    <w:lvl w:ilvl="4" w:tplc="A56CBF40">
      <w:start w:val="1"/>
      <w:numFmt w:val="lowerLetter"/>
      <w:lvlText w:val="%5."/>
      <w:lvlJc w:val="left"/>
      <w:pPr>
        <w:ind w:left="3589" w:hanging="360"/>
      </w:pPr>
    </w:lvl>
    <w:lvl w:ilvl="5" w:tplc="A254E2AA">
      <w:start w:val="1"/>
      <w:numFmt w:val="lowerRoman"/>
      <w:lvlText w:val="%6."/>
      <w:lvlJc w:val="right"/>
      <w:pPr>
        <w:ind w:left="4309" w:hanging="180"/>
      </w:pPr>
    </w:lvl>
    <w:lvl w:ilvl="6" w:tplc="13FE6C4A">
      <w:start w:val="1"/>
      <w:numFmt w:val="decimal"/>
      <w:lvlText w:val="%7."/>
      <w:lvlJc w:val="left"/>
      <w:pPr>
        <w:ind w:left="5029" w:hanging="360"/>
      </w:pPr>
    </w:lvl>
    <w:lvl w:ilvl="7" w:tplc="E7346322">
      <w:start w:val="1"/>
      <w:numFmt w:val="lowerLetter"/>
      <w:lvlText w:val="%8."/>
      <w:lvlJc w:val="left"/>
      <w:pPr>
        <w:ind w:left="5749" w:hanging="360"/>
      </w:pPr>
    </w:lvl>
    <w:lvl w:ilvl="8" w:tplc="6FF8D7DE">
      <w:start w:val="1"/>
      <w:numFmt w:val="lowerRoman"/>
      <w:lvlText w:val="%9."/>
      <w:lvlJc w:val="right"/>
      <w:pPr>
        <w:ind w:left="6469" w:hanging="180"/>
      </w:pPr>
    </w:lvl>
  </w:abstractNum>
  <w:abstractNum w:abstractNumId="6">
    <w:nsid w:val="50D008A2"/>
    <w:multiLevelType w:val="multilevel"/>
    <w:tmpl w:val="51D48160"/>
    <w:lvl w:ilvl="0">
      <w:start w:val="1"/>
      <w:numFmt w:val="decimal"/>
      <w:lvlText w:val="%1."/>
      <w:lvlJc w:val="left"/>
      <w:pPr>
        <w:ind w:left="709" w:hanging="360"/>
      </w:pPr>
    </w:lvl>
    <w:lvl w:ilvl="1">
      <w:start w:val="1"/>
      <w:numFmt w:val="decimal"/>
      <w:lvlText w:val="2.%2."/>
      <w:lvlJc w:val="left"/>
      <w:pPr>
        <w:ind w:left="1141" w:hanging="432"/>
      </w:pPr>
    </w:lvl>
    <w:lvl w:ilvl="2">
      <w:start w:val="1"/>
      <w:numFmt w:val="decimal"/>
      <w:lvlText w:val="%1.%2.%3."/>
      <w:lvlJc w:val="left"/>
      <w:pPr>
        <w:ind w:left="1573" w:hanging="504"/>
      </w:pPr>
    </w:lvl>
    <w:lvl w:ilvl="3">
      <w:start w:val="1"/>
      <w:numFmt w:val="decimal"/>
      <w:lvlText w:val="%1.%2.%3.%4."/>
      <w:lvlJc w:val="left"/>
      <w:pPr>
        <w:ind w:left="2077" w:hanging="648"/>
      </w:pPr>
    </w:lvl>
    <w:lvl w:ilvl="4">
      <w:start w:val="1"/>
      <w:numFmt w:val="decimal"/>
      <w:lvlText w:val="%1.%2.%3.%4.%5."/>
      <w:lvlJc w:val="left"/>
      <w:pPr>
        <w:ind w:left="2581" w:hanging="792"/>
      </w:pPr>
    </w:lvl>
    <w:lvl w:ilvl="5">
      <w:start w:val="1"/>
      <w:numFmt w:val="decimal"/>
      <w:lvlText w:val="%1.%2.%3.%4.%5.%6."/>
      <w:lvlJc w:val="left"/>
      <w:pPr>
        <w:ind w:left="3085" w:hanging="936"/>
      </w:pPr>
    </w:lvl>
    <w:lvl w:ilvl="6">
      <w:start w:val="1"/>
      <w:numFmt w:val="decimal"/>
      <w:lvlText w:val="%1.%2.%3.%4.%5.%6.%7."/>
      <w:lvlJc w:val="left"/>
      <w:pPr>
        <w:ind w:left="3589" w:hanging="1080"/>
      </w:pPr>
    </w:lvl>
    <w:lvl w:ilvl="7">
      <w:start w:val="1"/>
      <w:numFmt w:val="decimal"/>
      <w:lvlText w:val="%1.%2.%3.%4.%5.%6.%7.%8."/>
      <w:lvlJc w:val="left"/>
      <w:pPr>
        <w:ind w:left="4093" w:hanging="1224"/>
      </w:pPr>
    </w:lvl>
    <w:lvl w:ilvl="8">
      <w:start w:val="1"/>
      <w:numFmt w:val="decimal"/>
      <w:lvlText w:val="%1.%2.%3.%4.%5.%6.%7.%8.%9."/>
      <w:lvlJc w:val="left"/>
      <w:pPr>
        <w:ind w:left="4669" w:hanging="1440"/>
      </w:pPr>
    </w:lvl>
  </w:abstractNum>
  <w:abstractNum w:abstractNumId="7">
    <w:nsid w:val="5E59579E"/>
    <w:multiLevelType w:val="hybridMultilevel"/>
    <w:tmpl w:val="121E5462"/>
    <w:lvl w:ilvl="0" w:tplc="B65447D2">
      <w:start w:val="1"/>
      <w:numFmt w:val="bullet"/>
      <w:lvlText w:val="-"/>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9C3AD2D8">
      <w:start w:val="1"/>
      <w:numFmt w:val="bullet"/>
      <w:lvlText w:val="o"/>
      <w:lvlJc w:val="left"/>
      <w:pPr>
        <w:ind w:left="1620"/>
      </w:pPr>
      <w:rPr>
        <w:rFonts w:ascii="Times New Roman" w:eastAsia="Times New Roman" w:hAnsi="Times New Roman" w:cs="Times New Roman"/>
        <w:b w:val="0"/>
        <w:i w:val="0"/>
        <w:strike w:val="0"/>
        <w:color w:val="000000"/>
        <w:sz w:val="28"/>
        <w:szCs w:val="28"/>
        <w:u w:val="none"/>
        <w:shd w:val="clear" w:color="auto" w:fill="auto"/>
        <w:vertAlign w:val="baseline"/>
      </w:rPr>
    </w:lvl>
    <w:lvl w:ilvl="2" w:tplc="3BF6AAC0">
      <w:start w:val="1"/>
      <w:numFmt w:val="bullet"/>
      <w:lvlText w:val="▪"/>
      <w:lvlJc w:val="left"/>
      <w:pPr>
        <w:ind w:left="2340"/>
      </w:pPr>
      <w:rPr>
        <w:rFonts w:ascii="Times New Roman" w:eastAsia="Times New Roman" w:hAnsi="Times New Roman" w:cs="Times New Roman"/>
        <w:b w:val="0"/>
        <w:i w:val="0"/>
        <w:strike w:val="0"/>
        <w:color w:val="000000"/>
        <w:sz w:val="28"/>
        <w:szCs w:val="28"/>
        <w:u w:val="none"/>
        <w:shd w:val="clear" w:color="auto" w:fill="auto"/>
        <w:vertAlign w:val="baseline"/>
      </w:rPr>
    </w:lvl>
    <w:lvl w:ilvl="3" w:tplc="16BCAD9C">
      <w:start w:val="1"/>
      <w:numFmt w:val="bullet"/>
      <w:lvlText w:val="•"/>
      <w:lvlJc w:val="left"/>
      <w:pPr>
        <w:ind w:left="3060"/>
      </w:pPr>
      <w:rPr>
        <w:rFonts w:ascii="Times New Roman" w:eastAsia="Times New Roman" w:hAnsi="Times New Roman" w:cs="Times New Roman"/>
        <w:b w:val="0"/>
        <w:i w:val="0"/>
        <w:strike w:val="0"/>
        <w:color w:val="000000"/>
        <w:sz w:val="28"/>
        <w:szCs w:val="28"/>
        <w:u w:val="none"/>
        <w:shd w:val="clear" w:color="auto" w:fill="auto"/>
        <w:vertAlign w:val="baseline"/>
      </w:rPr>
    </w:lvl>
    <w:lvl w:ilvl="4" w:tplc="BABC5758">
      <w:start w:val="1"/>
      <w:numFmt w:val="bullet"/>
      <w:lvlText w:val="o"/>
      <w:lvlJc w:val="left"/>
      <w:pPr>
        <w:ind w:left="3780"/>
      </w:pPr>
      <w:rPr>
        <w:rFonts w:ascii="Times New Roman" w:eastAsia="Times New Roman" w:hAnsi="Times New Roman" w:cs="Times New Roman"/>
        <w:b w:val="0"/>
        <w:i w:val="0"/>
        <w:strike w:val="0"/>
        <w:color w:val="000000"/>
        <w:sz w:val="28"/>
        <w:szCs w:val="28"/>
        <w:u w:val="none"/>
        <w:shd w:val="clear" w:color="auto" w:fill="auto"/>
        <w:vertAlign w:val="baseline"/>
      </w:rPr>
    </w:lvl>
    <w:lvl w:ilvl="5" w:tplc="4ADE7760">
      <w:start w:val="1"/>
      <w:numFmt w:val="bullet"/>
      <w:lvlText w:val="▪"/>
      <w:lvlJc w:val="left"/>
      <w:pPr>
        <w:ind w:left="4500"/>
      </w:pPr>
      <w:rPr>
        <w:rFonts w:ascii="Times New Roman" w:eastAsia="Times New Roman" w:hAnsi="Times New Roman" w:cs="Times New Roman"/>
        <w:b w:val="0"/>
        <w:i w:val="0"/>
        <w:strike w:val="0"/>
        <w:color w:val="000000"/>
        <w:sz w:val="28"/>
        <w:szCs w:val="28"/>
        <w:u w:val="none"/>
        <w:shd w:val="clear" w:color="auto" w:fill="auto"/>
        <w:vertAlign w:val="baseline"/>
      </w:rPr>
    </w:lvl>
    <w:lvl w:ilvl="6" w:tplc="FB42B568">
      <w:start w:val="1"/>
      <w:numFmt w:val="bullet"/>
      <w:lvlText w:val="•"/>
      <w:lvlJc w:val="left"/>
      <w:pPr>
        <w:ind w:left="5220"/>
      </w:pPr>
      <w:rPr>
        <w:rFonts w:ascii="Times New Roman" w:eastAsia="Times New Roman" w:hAnsi="Times New Roman" w:cs="Times New Roman"/>
        <w:b w:val="0"/>
        <w:i w:val="0"/>
        <w:strike w:val="0"/>
        <w:color w:val="000000"/>
        <w:sz w:val="28"/>
        <w:szCs w:val="28"/>
        <w:u w:val="none"/>
        <w:shd w:val="clear" w:color="auto" w:fill="auto"/>
        <w:vertAlign w:val="baseline"/>
      </w:rPr>
    </w:lvl>
    <w:lvl w:ilvl="7" w:tplc="CFBCE878">
      <w:start w:val="1"/>
      <w:numFmt w:val="bullet"/>
      <w:lvlText w:val="o"/>
      <w:lvlJc w:val="left"/>
      <w:pPr>
        <w:ind w:left="5940"/>
      </w:pPr>
      <w:rPr>
        <w:rFonts w:ascii="Times New Roman" w:eastAsia="Times New Roman" w:hAnsi="Times New Roman" w:cs="Times New Roman"/>
        <w:b w:val="0"/>
        <w:i w:val="0"/>
        <w:strike w:val="0"/>
        <w:color w:val="000000"/>
        <w:sz w:val="28"/>
        <w:szCs w:val="28"/>
        <w:u w:val="none"/>
        <w:shd w:val="clear" w:color="auto" w:fill="auto"/>
        <w:vertAlign w:val="baseline"/>
      </w:rPr>
    </w:lvl>
    <w:lvl w:ilvl="8" w:tplc="D214F1C6">
      <w:start w:val="1"/>
      <w:numFmt w:val="bullet"/>
      <w:lvlText w:val="▪"/>
      <w:lvlJc w:val="left"/>
      <w:pPr>
        <w:ind w:left="6660"/>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8">
    <w:nsid w:val="6C4B3C96"/>
    <w:multiLevelType w:val="multilevel"/>
    <w:tmpl w:val="2064273C"/>
    <w:lvl w:ilvl="0">
      <w:start w:val="1"/>
      <w:numFmt w:val="decimal"/>
      <w:lvlText w:val="%1."/>
      <w:lvlJc w:val="left"/>
      <w:pPr>
        <w:ind w:left="709" w:hanging="360"/>
      </w:pPr>
    </w:lvl>
    <w:lvl w:ilvl="1">
      <w:start w:val="1"/>
      <w:numFmt w:val="decimal"/>
      <w:lvlText w:val="%1.%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9">
    <w:nsid w:val="782C7BA0"/>
    <w:multiLevelType w:val="hybridMultilevel"/>
    <w:tmpl w:val="E10C12D6"/>
    <w:lvl w:ilvl="0" w:tplc="0C5C6CC4">
      <w:start w:val="1"/>
      <w:numFmt w:val="decimal"/>
      <w:lvlText w:val="%1)"/>
      <w:lvlJc w:val="left"/>
      <w:pPr>
        <w:ind w:left="1702" w:hanging="360"/>
      </w:pPr>
    </w:lvl>
    <w:lvl w:ilvl="1" w:tplc="0C60390C">
      <w:start w:val="1"/>
      <w:numFmt w:val="lowerLetter"/>
      <w:lvlText w:val="%2."/>
      <w:lvlJc w:val="left"/>
      <w:pPr>
        <w:ind w:left="2422" w:hanging="360"/>
      </w:pPr>
    </w:lvl>
    <w:lvl w:ilvl="2" w:tplc="F7341890">
      <w:start w:val="1"/>
      <w:numFmt w:val="lowerRoman"/>
      <w:lvlText w:val="%3."/>
      <w:lvlJc w:val="right"/>
      <w:pPr>
        <w:ind w:left="3142" w:hanging="180"/>
      </w:pPr>
    </w:lvl>
    <w:lvl w:ilvl="3" w:tplc="C646F932">
      <w:start w:val="1"/>
      <w:numFmt w:val="decimal"/>
      <w:lvlText w:val="%4."/>
      <w:lvlJc w:val="left"/>
      <w:pPr>
        <w:ind w:left="3862" w:hanging="360"/>
      </w:pPr>
    </w:lvl>
    <w:lvl w:ilvl="4" w:tplc="81229460">
      <w:start w:val="1"/>
      <w:numFmt w:val="lowerLetter"/>
      <w:lvlText w:val="%5."/>
      <w:lvlJc w:val="left"/>
      <w:pPr>
        <w:ind w:left="4582" w:hanging="360"/>
      </w:pPr>
    </w:lvl>
    <w:lvl w:ilvl="5" w:tplc="BB9A8EBE">
      <w:start w:val="1"/>
      <w:numFmt w:val="lowerRoman"/>
      <w:lvlText w:val="%6."/>
      <w:lvlJc w:val="right"/>
      <w:pPr>
        <w:ind w:left="5302" w:hanging="180"/>
      </w:pPr>
    </w:lvl>
    <w:lvl w:ilvl="6" w:tplc="82DCCA52">
      <w:start w:val="1"/>
      <w:numFmt w:val="decimal"/>
      <w:lvlText w:val="%7."/>
      <w:lvlJc w:val="left"/>
      <w:pPr>
        <w:ind w:left="6022" w:hanging="360"/>
      </w:pPr>
    </w:lvl>
    <w:lvl w:ilvl="7" w:tplc="653286B6">
      <w:start w:val="1"/>
      <w:numFmt w:val="lowerLetter"/>
      <w:lvlText w:val="%8."/>
      <w:lvlJc w:val="left"/>
      <w:pPr>
        <w:ind w:left="6742" w:hanging="360"/>
      </w:pPr>
    </w:lvl>
    <w:lvl w:ilvl="8" w:tplc="71BA70CA">
      <w:start w:val="1"/>
      <w:numFmt w:val="lowerRoman"/>
      <w:lvlText w:val="%9."/>
      <w:lvlJc w:val="right"/>
      <w:pPr>
        <w:ind w:left="7462" w:hanging="180"/>
      </w:pPr>
    </w:lvl>
  </w:abstractNum>
  <w:num w:numId="1">
    <w:abstractNumId w:val="7"/>
  </w:num>
  <w:num w:numId="2">
    <w:abstractNumId w:val="1"/>
  </w:num>
  <w:num w:numId="3">
    <w:abstractNumId w:val="8"/>
  </w:num>
  <w:num w:numId="4">
    <w:abstractNumId w:val="4"/>
  </w:num>
  <w:num w:numId="5">
    <w:abstractNumId w:val="2"/>
  </w:num>
  <w:num w:numId="6">
    <w:abstractNumId w:val="6"/>
  </w:num>
  <w:num w:numId="7">
    <w:abstractNumId w:val="5"/>
  </w:num>
  <w:num w:numId="8">
    <w:abstractNumId w:val="3"/>
  </w:num>
  <w:num w:numId="9">
    <w:abstractNumId w:val="0"/>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DDF"/>
    <w:rsid w:val="00276DDF"/>
    <w:rsid w:val="00377483"/>
    <w:rsid w:val="0041418B"/>
    <w:rsid w:val="006E14DE"/>
    <w:rsid w:val="007A320B"/>
    <w:rsid w:val="007E24B8"/>
    <w:rsid w:val="00A05ED1"/>
    <w:rsid w:val="00FF55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
    <w:qFormat/>
    <w:pPr>
      <w:keepNext/>
      <w:keepLines/>
      <w:numPr>
        <w:numId w:val="5"/>
      </w:numPr>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numPr>
        <w:ilvl w:val="1"/>
        <w:numId w:val="5"/>
      </w:numPr>
      <w:spacing w:before="360" w:after="200"/>
      <w:outlineLvl w:val="1"/>
    </w:pPr>
    <w:rPr>
      <w:rFonts w:ascii="Arial" w:eastAsia="Arial" w:hAnsi="Arial" w:cs="Arial"/>
      <w:sz w:val="34"/>
    </w:rPr>
  </w:style>
  <w:style w:type="paragraph" w:styleId="3">
    <w:name w:val="heading 3"/>
    <w:basedOn w:val="a"/>
    <w:next w:val="a"/>
    <w:link w:val="30"/>
    <w:qFormat/>
    <w:pPr>
      <w:keepNext/>
      <w:numPr>
        <w:ilvl w:val="2"/>
        <w:numId w:val="5"/>
      </w:numPr>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numPr>
        <w:ilvl w:val="3"/>
        <w:numId w:val="5"/>
      </w:numPr>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numPr>
        <w:ilvl w:val="4"/>
        <w:numId w:val="5"/>
      </w:numPr>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numPr>
        <w:ilvl w:val="5"/>
        <w:numId w:val="5"/>
      </w:numPr>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numPr>
        <w:ilvl w:val="6"/>
        <w:numId w:val="5"/>
      </w:numPr>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numPr>
        <w:ilvl w:val="7"/>
        <w:numId w:val="5"/>
      </w:numPr>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numPr>
        <w:ilvl w:val="8"/>
        <w:numId w:val="5"/>
      </w:numPr>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szCs w:val="2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character" w:customStyle="1" w:styleId="30">
    <w:name w:val="Заголовок 3 Знак"/>
    <w:link w:val="3"/>
    <w:rPr>
      <w:rFonts w:ascii="Arial" w:hAnsi="Arial" w:cs="Arial"/>
      <w:b/>
      <w:bCs/>
      <w:sz w:val="26"/>
      <w:szCs w:val="26"/>
    </w:rPr>
  </w:style>
  <w:style w:type="paragraph" w:customStyle="1" w:styleId="ConsPlusNonformat">
    <w:name w:val="ConsPlusNonformat"/>
    <w:link w:val="ConsPlusNonformat0"/>
    <w:pPr>
      <w:widowControl w:val="0"/>
    </w:pPr>
    <w:rPr>
      <w:rFonts w:ascii="Courier New" w:hAnsi="Courier New" w:cs="Courier New"/>
      <w:sz w:val="22"/>
      <w:szCs w:val="22"/>
    </w:rPr>
  </w:style>
  <w:style w:type="paragraph" w:customStyle="1" w:styleId="ConsPlusTitle">
    <w:name w:val="ConsPlusTitle"/>
    <w:pPr>
      <w:widowControl w:val="0"/>
    </w:pPr>
    <w:rPr>
      <w:rFonts w:ascii="Times New Roman" w:hAnsi="Times New Roman"/>
      <w:b/>
      <w:bCs/>
      <w:sz w:val="24"/>
      <w:szCs w:val="24"/>
    </w:rPr>
  </w:style>
  <w:style w:type="paragraph" w:styleId="af2">
    <w:name w:val="Balloon Text"/>
    <w:basedOn w:val="a"/>
    <w:link w:val="af3"/>
    <w:semiHidden/>
    <w:rPr>
      <w:rFonts w:ascii="Tahoma" w:hAnsi="Tahoma" w:cs="Tahoma"/>
      <w:sz w:val="16"/>
      <w:szCs w:val="16"/>
    </w:rPr>
  </w:style>
  <w:style w:type="character" w:customStyle="1" w:styleId="af3">
    <w:name w:val="Текст выноски Знак"/>
    <w:link w:val="af2"/>
    <w:semiHidden/>
    <w:rPr>
      <w:rFonts w:ascii="Tahoma" w:hAnsi="Tahoma" w:cs="Tahoma"/>
      <w:sz w:val="16"/>
      <w:szCs w:val="16"/>
      <w:lang w:eastAsia="ru-RU"/>
    </w:rPr>
  </w:style>
  <w:style w:type="paragraph" w:customStyle="1" w:styleId="ConsPlusNormal">
    <w:name w:val="ConsPlusNormal"/>
    <w:link w:val="ConsPlusNormal0"/>
    <w:pPr>
      <w:widowControl w:val="0"/>
      <w:ind w:firstLine="720"/>
    </w:pPr>
    <w:rPr>
      <w:rFonts w:ascii="Arial" w:hAnsi="Arial" w:cs="Arial"/>
      <w:sz w:val="16"/>
      <w:szCs w:val="16"/>
    </w:rPr>
  </w:style>
  <w:style w:type="character" w:styleId="af4">
    <w:name w:val="Hyperlink"/>
    <w:rPr>
      <w:color w:val="0000FF"/>
      <w:u w:val="single"/>
    </w:rPr>
  </w:style>
  <w:style w:type="table" w:styleId="af5">
    <w:name w:val="Table Grid"/>
    <w:basedOn w:val="a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Абзац списка1"/>
    <w:basedOn w:val="a"/>
    <w:pPr>
      <w:ind w:left="720"/>
    </w:pPr>
  </w:style>
  <w:style w:type="paragraph" w:customStyle="1" w:styleId="af6">
    <w:name w:val="Знак Знак Знак Знак Знак Знак Знак Знак Знак"/>
    <w:basedOn w:val="a"/>
    <w:pPr>
      <w:tabs>
        <w:tab w:val="num" w:pos="432"/>
      </w:tabs>
      <w:spacing w:before="120" w:after="160"/>
      <w:ind w:left="432" w:hanging="432"/>
      <w:jc w:val="both"/>
    </w:pPr>
    <w:rPr>
      <w:rFonts w:ascii="Arial" w:hAnsi="Arial"/>
      <w:b/>
      <w:bCs/>
      <w:caps/>
      <w:sz w:val="32"/>
      <w:szCs w:val="32"/>
      <w:lang w:val="en-US" w:eastAsia="en-US"/>
    </w:rPr>
  </w:style>
  <w:style w:type="paragraph" w:styleId="af7">
    <w:name w:val="Normal (Web)"/>
    <w:basedOn w:val="a"/>
    <w:pPr>
      <w:spacing w:before="100" w:beforeAutospacing="1" w:after="100" w:afterAutospacing="1"/>
    </w:pPr>
  </w:style>
  <w:style w:type="paragraph" w:customStyle="1" w:styleId="24">
    <w:name w:val="Абзац списка2"/>
    <w:basedOn w:val="a"/>
    <w:pPr>
      <w:ind w:left="720"/>
    </w:pPr>
  </w:style>
  <w:style w:type="paragraph" w:customStyle="1" w:styleId="af8">
    <w:name w:val="Знак Знак Знак Знак"/>
    <w:basedOn w:val="a"/>
    <w:pPr>
      <w:spacing w:before="100" w:beforeAutospacing="1" w:after="100" w:afterAutospacing="1"/>
    </w:pPr>
    <w:rPr>
      <w:rFonts w:ascii="Tahoma" w:hAnsi="Tahoma" w:cs="Tahoma"/>
      <w:sz w:val="20"/>
      <w:szCs w:val="20"/>
      <w:lang w:val="en-US" w:eastAsia="en-US"/>
    </w:rPr>
  </w:style>
  <w:style w:type="character" w:customStyle="1" w:styleId="blk">
    <w:name w:val="blk"/>
    <w:rPr>
      <w:rFonts w:cs="Times New Roman"/>
    </w:rPr>
  </w:style>
  <w:style w:type="paragraph" w:customStyle="1" w:styleId="BlockQuotation">
    <w:name w:val="Block Quotation"/>
    <w:basedOn w:val="a"/>
    <w:pPr>
      <w:widowControl w:val="0"/>
      <w:ind w:left="567" w:right="-2" w:firstLine="851"/>
      <w:jc w:val="both"/>
    </w:pPr>
    <w:rPr>
      <w:sz w:val="28"/>
      <w:szCs w:val="20"/>
    </w:rPr>
  </w:style>
  <w:style w:type="paragraph" w:styleId="af9">
    <w:name w:val="header"/>
    <w:basedOn w:val="a"/>
    <w:link w:val="afa"/>
    <w:uiPriority w:val="99"/>
    <w:pPr>
      <w:tabs>
        <w:tab w:val="center" w:pos="4677"/>
        <w:tab w:val="right" w:pos="9355"/>
      </w:tabs>
    </w:pPr>
  </w:style>
  <w:style w:type="character" w:customStyle="1" w:styleId="afa">
    <w:name w:val="Верхний колонтитул Знак"/>
    <w:link w:val="af9"/>
    <w:uiPriority w:val="99"/>
    <w:rPr>
      <w:rFonts w:ascii="Times New Roman" w:hAnsi="Times New Roman" w:cs="Times New Roman"/>
      <w:sz w:val="24"/>
      <w:szCs w:val="24"/>
      <w:lang w:eastAsia="ru-RU"/>
    </w:rPr>
  </w:style>
  <w:style w:type="paragraph" w:styleId="afb">
    <w:name w:val="footer"/>
    <w:basedOn w:val="a"/>
    <w:link w:val="afc"/>
    <w:pPr>
      <w:tabs>
        <w:tab w:val="center" w:pos="4677"/>
        <w:tab w:val="right" w:pos="9355"/>
      </w:tabs>
    </w:pPr>
  </w:style>
  <w:style w:type="character" w:customStyle="1" w:styleId="afc">
    <w:name w:val="Нижний колонтитул Знак"/>
    <w:link w:val="afb"/>
    <w:rPr>
      <w:rFonts w:ascii="Times New Roman" w:hAnsi="Times New Roman" w:cs="Times New Roman"/>
      <w:sz w:val="24"/>
      <w:szCs w:val="24"/>
      <w:lang w:eastAsia="ru-RU"/>
    </w:rPr>
  </w:style>
  <w:style w:type="character" w:customStyle="1" w:styleId="ConsPlusNonformat0">
    <w:name w:val="ConsPlusNonformat Знак"/>
    <w:link w:val="ConsPlusNonformat"/>
    <w:rPr>
      <w:rFonts w:ascii="Courier New" w:hAnsi="Courier New"/>
      <w:sz w:val="22"/>
      <w:lang w:eastAsia="ru-RU"/>
    </w:rPr>
  </w:style>
  <w:style w:type="paragraph" w:customStyle="1" w:styleId="afd">
    <w:name w:val="Знак Знак Знак Знак Знак Знак Знак Знак"/>
    <w:basedOn w:val="a"/>
    <w:pPr>
      <w:widowControl w:val="0"/>
      <w:spacing w:after="160" w:line="240" w:lineRule="exact"/>
      <w:jc w:val="right"/>
    </w:pPr>
    <w:rPr>
      <w:rFonts w:eastAsia="Times New Roman"/>
      <w:sz w:val="20"/>
      <w:szCs w:val="20"/>
      <w:lang w:val="en-GB" w:eastAsia="en-US"/>
    </w:rPr>
  </w:style>
  <w:style w:type="paragraph" w:customStyle="1" w:styleId="82">
    <w:name w:val="Знак Знак8 Знак Знак"/>
    <w:basedOn w:val="a"/>
    <w:pPr>
      <w:tabs>
        <w:tab w:val="left" w:pos="2160"/>
      </w:tabs>
      <w:spacing w:before="120" w:line="240" w:lineRule="exact"/>
      <w:jc w:val="both"/>
    </w:pPr>
    <w:rPr>
      <w:rFonts w:eastAsia="Times New Roman"/>
      <w:lang w:val="en-US"/>
    </w:rPr>
  </w:style>
  <w:style w:type="paragraph" w:styleId="afe">
    <w:name w:val="List Paragraph"/>
    <w:basedOn w:val="a"/>
    <w:uiPriority w:val="1"/>
    <w:qFormat/>
    <w:pPr>
      <w:widowControl w:val="0"/>
      <w:ind w:left="152" w:right="120" w:firstLine="708"/>
      <w:jc w:val="both"/>
    </w:pPr>
    <w:rPr>
      <w:rFonts w:eastAsia="Times New Roman"/>
      <w:sz w:val="22"/>
      <w:szCs w:val="22"/>
      <w:lang w:eastAsia="en-US"/>
    </w:rPr>
  </w:style>
  <w:style w:type="paragraph" w:styleId="aff">
    <w:name w:val="Body Text"/>
    <w:basedOn w:val="a"/>
    <w:link w:val="aff0"/>
    <w:uiPriority w:val="1"/>
    <w:qFormat/>
    <w:pPr>
      <w:widowControl w:val="0"/>
      <w:ind w:left="152" w:firstLine="708"/>
      <w:jc w:val="both"/>
    </w:pPr>
    <w:rPr>
      <w:rFonts w:eastAsia="Times New Roman"/>
      <w:sz w:val="28"/>
      <w:szCs w:val="28"/>
      <w:lang w:eastAsia="en-US"/>
    </w:rPr>
  </w:style>
  <w:style w:type="character" w:customStyle="1" w:styleId="aff0">
    <w:name w:val="Основной текст Знак"/>
    <w:link w:val="aff"/>
    <w:uiPriority w:val="1"/>
    <w:rPr>
      <w:rFonts w:ascii="Times New Roman" w:eastAsia="Times New Roman" w:hAnsi="Times New Roman"/>
      <w:sz w:val="28"/>
      <w:szCs w:val="28"/>
      <w:lang w:eastAsia="en-US"/>
    </w:rPr>
  </w:style>
  <w:style w:type="character" w:customStyle="1" w:styleId="frgu-content-accordeon">
    <w:name w:val="frgu-content-accordeon"/>
  </w:style>
  <w:style w:type="paragraph" w:styleId="aff1">
    <w:name w:val="No Spacing"/>
    <w:uiPriority w:val="1"/>
    <w:qFormat/>
    <w:rPr>
      <w:rFonts w:ascii="Times New Roman" w:hAnsi="Times New Roman"/>
      <w:sz w:val="24"/>
      <w:szCs w:val="24"/>
    </w:rPr>
  </w:style>
  <w:style w:type="table" w:customStyle="1" w:styleId="83">
    <w:name w:val="Сетка таблицы8"/>
    <w:basedOn w:val="a1"/>
    <w:uiPriority w:val="39"/>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basedOn w:val="a1"/>
    <w:uiPriority w:val="39"/>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Strong"/>
    <w:uiPriority w:val="22"/>
    <w:qFormat/>
    <w:rPr>
      <w:b/>
      <w:bCs/>
      <w:color w:val="auto"/>
    </w:rPr>
  </w:style>
  <w:style w:type="character" w:customStyle="1" w:styleId="ConsPlusNormal0">
    <w:name w:val="ConsPlusNormal Знак"/>
    <w:link w:val="ConsPlusNormal"/>
    <w:rPr>
      <w:rFonts w:ascii="Arial" w:hAnsi="Arial" w:cs="Arial"/>
      <w:sz w:val="16"/>
      <w:szCs w:val="16"/>
    </w:rPr>
  </w:style>
  <w:style w:type="paragraph" w:customStyle="1" w:styleId="13">
    <w:name w:val="Основной текст1"/>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ind w:firstLine="400"/>
    </w:pPr>
    <w:rPr>
      <w:rFonts w:ascii="Times New Roman" w:eastAsia="Times New Roman" w:hAnsi="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
    <w:qFormat/>
    <w:pPr>
      <w:keepNext/>
      <w:keepLines/>
      <w:numPr>
        <w:numId w:val="5"/>
      </w:numPr>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numPr>
        <w:ilvl w:val="1"/>
        <w:numId w:val="5"/>
      </w:numPr>
      <w:spacing w:before="360" w:after="200"/>
      <w:outlineLvl w:val="1"/>
    </w:pPr>
    <w:rPr>
      <w:rFonts w:ascii="Arial" w:eastAsia="Arial" w:hAnsi="Arial" w:cs="Arial"/>
      <w:sz w:val="34"/>
    </w:rPr>
  </w:style>
  <w:style w:type="paragraph" w:styleId="3">
    <w:name w:val="heading 3"/>
    <w:basedOn w:val="a"/>
    <w:next w:val="a"/>
    <w:link w:val="30"/>
    <w:qFormat/>
    <w:pPr>
      <w:keepNext/>
      <w:numPr>
        <w:ilvl w:val="2"/>
        <w:numId w:val="5"/>
      </w:numPr>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numPr>
        <w:ilvl w:val="3"/>
        <w:numId w:val="5"/>
      </w:numPr>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numPr>
        <w:ilvl w:val="4"/>
        <w:numId w:val="5"/>
      </w:numPr>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numPr>
        <w:ilvl w:val="5"/>
        <w:numId w:val="5"/>
      </w:numPr>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numPr>
        <w:ilvl w:val="6"/>
        <w:numId w:val="5"/>
      </w:numPr>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numPr>
        <w:ilvl w:val="7"/>
        <w:numId w:val="5"/>
      </w:numPr>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numPr>
        <w:ilvl w:val="8"/>
        <w:numId w:val="5"/>
      </w:numPr>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szCs w:val="2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character" w:customStyle="1" w:styleId="30">
    <w:name w:val="Заголовок 3 Знак"/>
    <w:link w:val="3"/>
    <w:rPr>
      <w:rFonts w:ascii="Arial" w:hAnsi="Arial" w:cs="Arial"/>
      <w:b/>
      <w:bCs/>
      <w:sz w:val="26"/>
      <w:szCs w:val="26"/>
    </w:rPr>
  </w:style>
  <w:style w:type="paragraph" w:customStyle="1" w:styleId="ConsPlusNonformat">
    <w:name w:val="ConsPlusNonformat"/>
    <w:link w:val="ConsPlusNonformat0"/>
    <w:pPr>
      <w:widowControl w:val="0"/>
    </w:pPr>
    <w:rPr>
      <w:rFonts w:ascii="Courier New" w:hAnsi="Courier New" w:cs="Courier New"/>
      <w:sz w:val="22"/>
      <w:szCs w:val="22"/>
    </w:rPr>
  </w:style>
  <w:style w:type="paragraph" w:customStyle="1" w:styleId="ConsPlusTitle">
    <w:name w:val="ConsPlusTitle"/>
    <w:pPr>
      <w:widowControl w:val="0"/>
    </w:pPr>
    <w:rPr>
      <w:rFonts w:ascii="Times New Roman" w:hAnsi="Times New Roman"/>
      <w:b/>
      <w:bCs/>
      <w:sz w:val="24"/>
      <w:szCs w:val="24"/>
    </w:rPr>
  </w:style>
  <w:style w:type="paragraph" w:styleId="af2">
    <w:name w:val="Balloon Text"/>
    <w:basedOn w:val="a"/>
    <w:link w:val="af3"/>
    <w:semiHidden/>
    <w:rPr>
      <w:rFonts w:ascii="Tahoma" w:hAnsi="Tahoma" w:cs="Tahoma"/>
      <w:sz w:val="16"/>
      <w:szCs w:val="16"/>
    </w:rPr>
  </w:style>
  <w:style w:type="character" w:customStyle="1" w:styleId="af3">
    <w:name w:val="Текст выноски Знак"/>
    <w:link w:val="af2"/>
    <w:semiHidden/>
    <w:rPr>
      <w:rFonts w:ascii="Tahoma" w:hAnsi="Tahoma" w:cs="Tahoma"/>
      <w:sz w:val="16"/>
      <w:szCs w:val="16"/>
      <w:lang w:eastAsia="ru-RU"/>
    </w:rPr>
  </w:style>
  <w:style w:type="paragraph" w:customStyle="1" w:styleId="ConsPlusNormal">
    <w:name w:val="ConsPlusNormal"/>
    <w:link w:val="ConsPlusNormal0"/>
    <w:pPr>
      <w:widowControl w:val="0"/>
      <w:ind w:firstLine="720"/>
    </w:pPr>
    <w:rPr>
      <w:rFonts w:ascii="Arial" w:hAnsi="Arial" w:cs="Arial"/>
      <w:sz w:val="16"/>
      <w:szCs w:val="16"/>
    </w:rPr>
  </w:style>
  <w:style w:type="character" w:styleId="af4">
    <w:name w:val="Hyperlink"/>
    <w:rPr>
      <w:color w:val="0000FF"/>
      <w:u w:val="single"/>
    </w:rPr>
  </w:style>
  <w:style w:type="table" w:styleId="af5">
    <w:name w:val="Table Grid"/>
    <w:basedOn w:val="a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Абзац списка1"/>
    <w:basedOn w:val="a"/>
    <w:pPr>
      <w:ind w:left="720"/>
    </w:pPr>
  </w:style>
  <w:style w:type="paragraph" w:customStyle="1" w:styleId="af6">
    <w:name w:val="Знак Знак Знак Знак Знак Знак Знак Знак Знак"/>
    <w:basedOn w:val="a"/>
    <w:pPr>
      <w:tabs>
        <w:tab w:val="num" w:pos="432"/>
      </w:tabs>
      <w:spacing w:before="120" w:after="160"/>
      <w:ind w:left="432" w:hanging="432"/>
      <w:jc w:val="both"/>
    </w:pPr>
    <w:rPr>
      <w:rFonts w:ascii="Arial" w:hAnsi="Arial"/>
      <w:b/>
      <w:bCs/>
      <w:caps/>
      <w:sz w:val="32"/>
      <w:szCs w:val="32"/>
      <w:lang w:val="en-US" w:eastAsia="en-US"/>
    </w:rPr>
  </w:style>
  <w:style w:type="paragraph" w:styleId="af7">
    <w:name w:val="Normal (Web)"/>
    <w:basedOn w:val="a"/>
    <w:pPr>
      <w:spacing w:before="100" w:beforeAutospacing="1" w:after="100" w:afterAutospacing="1"/>
    </w:pPr>
  </w:style>
  <w:style w:type="paragraph" w:customStyle="1" w:styleId="24">
    <w:name w:val="Абзац списка2"/>
    <w:basedOn w:val="a"/>
    <w:pPr>
      <w:ind w:left="720"/>
    </w:pPr>
  </w:style>
  <w:style w:type="paragraph" w:customStyle="1" w:styleId="af8">
    <w:name w:val="Знак Знак Знак Знак"/>
    <w:basedOn w:val="a"/>
    <w:pPr>
      <w:spacing w:before="100" w:beforeAutospacing="1" w:after="100" w:afterAutospacing="1"/>
    </w:pPr>
    <w:rPr>
      <w:rFonts w:ascii="Tahoma" w:hAnsi="Tahoma" w:cs="Tahoma"/>
      <w:sz w:val="20"/>
      <w:szCs w:val="20"/>
      <w:lang w:val="en-US" w:eastAsia="en-US"/>
    </w:rPr>
  </w:style>
  <w:style w:type="character" w:customStyle="1" w:styleId="blk">
    <w:name w:val="blk"/>
    <w:rPr>
      <w:rFonts w:cs="Times New Roman"/>
    </w:rPr>
  </w:style>
  <w:style w:type="paragraph" w:customStyle="1" w:styleId="BlockQuotation">
    <w:name w:val="Block Quotation"/>
    <w:basedOn w:val="a"/>
    <w:pPr>
      <w:widowControl w:val="0"/>
      <w:ind w:left="567" w:right="-2" w:firstLine="851"/>
      <w:jc w:val="both"/>
    </w:pPr>
    <w:rPr>
      <w:sz w:val="28"/>
      <w:szCs w:val="20"/>
    </w:rPr>
  </w:style>
  <w:style w:type="paragraph" w:styleId="af9">
    <w:name w:val="header"/>
    <w:basedOn w:val="a"/>
    <w:link w:val="afa"/>
    <w:uiPriority w:val="99"/>
    <w:pPr>
      <w:tabs>
        <w:tab w:val="center" w:pos="4677"/>
        <w:tab w:val="right" w:pos="9355"/>
      </w:tabs>
    </w:pPr>
  </w:style>
  <w:style w:type="character" w:customStyle="1" w:styleId="afa">
    <w:name w:val="Верхний колонтитул Знак"/>
    <w:link w:val="af9"/>
    <w:uiPriority w:val="99"/>
    <w:rPr>
      <w:rFonts w:ascii="Times New Roman" w:hAnsi="Times New Roman" w:cs="Times New Roman"/>
      <w:sz w:val="24"/>
      <w:szCs w:val="24"/>
      <w:lang w:eastAsia="ru-RU"/>
    </w:rPr>
  </w:style>
  <w:style w:type="paragraph" w:styleId="afb">
    <w:name w:val="footer"/>
    <w:basedOn w:val="a"/>
    <w:link w:val="afc"/>
    <w:pPr>
      <w:tabs>
        <w:tab w:val="center" w:pos="4677"/>
        <w:tab w:val="right" w:pos="9355"/>
      </w:tabs>
    </w:pPr>
  </w:style>
  <w:style w:type="character" w:customStyle="1" w:styleId="afc">
    <w:name w:val="Нижний колонтитул Знак"/>
    <w:link w:val="afb"/>
    <w:rPr>
      <w:rFonts w:ascii="Times New Roman" w:hAnsi="Times New Roman" w:cs="Times New Roman"/>
      <w:sz w:val="24"/>
      <w:szCs w:val="24"/>
      <w:lang w:eastAsia="ru-RU"/>
    </w:rPr>
  </w:style>
  <w:style w:type="character" w:customStyle="1" w:styleId="ConsPlusNonformat0">
    <w:name w:val="ConsPlusNonformat Знак"/>
    <w:link w:val="ConsPlusNonformat"/>
    <w:rPr>
      <w:rFonts w:ascii="Courier New" w:hAnsi="Courier New"/>
      <w:sz w:val="22"/>
      <w:lang w:eastAsia="ru-RU"/>
    </w:rPr>
  </w:style>
  <w:style w:type="paragraph" w:customStyle="1" w:styleId="afd">
    <w:name w:val="Знак Знак Знак Знак Знак Знак Знак Знак"/>
    <w:basedOn w:val="a"/>
    <w:pPr>
      <w:widowControl w:val="0"/>
      <w:spacing w:after="160" w:line="240" w:lineRule="exact"/>
      <w:jc w:val="right"/>
    </w:pPr>
    <w:rPr>
      <w:rFonts w:eastAsia="Times New Roman"/>
      <w:sz w:val="20"/>
      <w:szCs w:val="20"/>
      <w:lang w:val="en-GB" w:eastAsia="en-US"/>
    </w:rPr>
  </w:style>
  <w:style w:type="paragraph" w:customStyle="1" w:styleId="82">
    <w:name w:val="Знак Знак8 Знак Знак"/>
    <w:basedOn w:val="a"/>
    <w:pPr>
      <w:tabs>
        <w:tab w:val="left" w:pos="2160"/>
      </w:tabs>
      <w:spacing w:before="120" w:line="240" w:lineRule="exact"/>
      <w:jc w:val="both"/>
    </w:pPr>
    <w:rPr>
      <w:rFonts w:eastAsia="Times New Roman"/>
      <w:lang w:val="en-US"/>
    </w:rPr>
  </w:style>
  <w:style w:type="paragraph" w:styleId="afe">
    <w:name w:val="List Paragraph"/>
    <w:basedOn w:val="a"/>
    <w:uiPriority w:val="1"/>
    <w:qFormat/>
    <w:pPr>
      <w:widowControl w:val="0"/>
      <w:ind w:left="152" w:right="120" w:firstLine="708"/>
      <w:jc w:val="both"/>
    </w:pPr>
    <w:rPr>
      <w:rFonts w:eastAsia="Times New Roman"/>
      <w:sz w:val="22"/>
      <w:szCs w:val="22"/>
      <w:lang w:eastAsia="en-US"/>
    </w:rPr>
  </w:style>
  <w:style w:type="paragraph" w:styleId="aff">
    <w:name w:val="Body Text"/>
    <w:basedOn w:val="a"/>
    <w:link w:val="aff0"/>
    <w:uiPriority w:val="1"/>
    <w:qFormat/>
    <w:pPr>
      <w:widowControl w:val="0"/>
      <w:ind w:left="152" w:firstLine="708"/>
      <w:jc w:val="both"/>
    </w:pPr>
    <w:rPr>
      <w:rFonts w:eastAsia="Times New Roman"/>
      <w:sz w:val="28"/>
      <w:szCs w:val="28"/>
      <w:lang w:eastAsia="en-US"/>
    </w:rPr>
  </w:style>
  <w:style w:type="character" w:customStyle="1" w:styleId="aff0">
    <w:name w:val="Основной текст Знак"/>
    <w:link w:val="aff"/>
    <w:uiPriority w:val="1"/>
    <w:rPr>
      <w:rFonts w:ascii="Times New Roman" w:eastAsia="Times New Roman" w:hAnsi="Times New Roman"/>
      <w:sz w:val="28"/>
      <w:szCs w:val="28"/>
      <w:lang w:eastAsia="en-US"/>
    </w:rPr>
  </w:style>
  <w:style w:type="character" w:customStyle="1" w:styleId="frgu-content-accordeon">
    <w:name w:val="frgu-content-accordeon"/>
  </w:style>
  <w:style w:type="paragraph" w:styleId="aff1">
    <w:name w:val="No Spacing"/>
    <w:uiPriority w:val="1"/>
    <w:qFormat/>
    <w:rPr>
      <w:rFonts w:ascii="Times New Roman" w:hAnsi="Times New Roman"/>
      <w:sz w:val="24"/>
      <w:szCs w:val="24"/>
    </w:rPr>
  </w:style>
  <w:style w:type="table" w:customStyle="1" w:styleId="83">
    <w:name w:val="Сетка таблицы8"/>
    <w:basedOn w:val="a1"/>
    <w:uiPriority w:val="39"/>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basedOn w:val="a1"/>
    <w:uiPriority w:val="39"/>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Strong"/>
    <w:uiPriority w:val="22"/>
    <w:qFormat/>
    <w:rPr>
      <w:b/>
      <w:bCs/>
      <w:color w:val="auto"/>
    </w:rPr>
  </w:style>
  <w:style w:type="character" w:customStyle="1" w:styleId="ConsPlusNormal0">
    <w:name w:val="ConsPlusNormal Знак"/>
    <w:link w:val="ConsPlusNormal"/>
    <w:rPr>
      <w:rFonts w:ascii="Arial" w:hAnsi="Arial" w:cs="Arial"/>
      <w:sz w:val="16"/>
      <w:szCs w:val="16"/>
    </w:rPr>
  </w:style>
  <w:style w:type="paragraph" w:customStyle="1" w:styleId="13">
    <w:name w:val="Основной текст1"/>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ind w:firstLine="400"/>
    </w:pPr>
    <w:rPr>
      <w:rFonts w:ascii="Times New Roman" w:eastAsia="Times New Roman" w:hAnsi="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463A4996A3FDFF38661FB396F80B3C26C1FEAE4227EF563A202341E0B9B4BA2717F8F65B950A12222735AECC413210DA3AF8123FDsBT0J"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1095;&#1077;&#1088;&#1085;&#1086;&#1088;&#1077;&#1095;&#1077;&#1085;&#1089;&#1082;&#1080;&#1081;.&#1088;&#109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5EE30-9902-499D-B1CA-0E6D8BE0B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8288</Words>
  <Characters>47246</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55424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Горалевич</dc:creator>
  <cp:keywords/>
  <dc:description/>
  <cp:lastModifiedBy>Julia</cp:lastModifiedBy>
  <cp:revision>12</cp:revision>
  <cp:lastPrinted>2026-08-27T10:43:00Z</cp:lastPrinted>
  <dcterms:created xsi:type="dcterms:W3CDTF">2024-10-28T07:37:00Z</dcterms:created>
  <dcterms:modified xsi:type="dcterms:W3CDTF">2026-08-27T10:43:00Z</dcterms:modified>
</cp:coreProperties>
</file>