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AC3" w:rsidRDefault="00EE0AC3">
      <w:pPr>
        <w:ind w:left="720" w:firstLine="0"/>
        <w:contextualSpacing/>
        <w:jc w:val="center"/>
        <w:rPr>
          <w:rFonts w:ascii="Tinos" w:eastAsia="Tinos" w:hAnsi="Tinos" w:cs="Tinos"/>
          <w:sz w:val="28"/>
          <w:lang w:val="en-US"/>
        </w:rPr>
      </w:pPr>
    </w:p>
    <w:p w:rsidR="00EE0AC3" w:rsidRDefault="00EE0AC3">
      <w:pPr>
        <w:ind w:left="720" w:firstLine="0"/>
        <w:contextualSpacing/>
        <w:jc w:val="center"/>
        <w:rPr>
          <w:rFonts w:ascii="Tinos" w:eastAsia="Tinos" w:hAnsi="Tinos" w:cs="Tinos"/>
          <w:sz w:val="28"/>
          <w:lang w:val="en-US"/>
        </w:rPr>
      </w:pPr>
    </w:p>
    <w:p w:rsidR="00EE0AC3" w:rsidRPr="00EE0AC3" w:rsidRDefault="00C22286" w:rsidP="00EE0AC3">
      <w:pPr>
        <w:tabs>
          <w:tab w:val="left" w:pos="2490"/>
        </w:tabs>
        <w:ind w:firstLine="0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30" type="#_x0000_t75" alt="Описание: C:\Users\Orgrab\AppData\Local\Microsoft\Windows\Temporary Internet Files\Content.Word\cern2.gif" style="position:absolute;margin-left:89.05pt;margin-top:-35.7pt;width:36pt;height:4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cern2"/>
            <w10:wrap type="square"/>
          </v:shape>
        </w:pict>
      </w:r>
      <w:r w:rsidR="00EE0AC3" w:rsidRPr="00EE0AC3">
        <w:rPr>
          <w:rFonts w:ascii="Times New Roman" w:eastAsia="Times New Roman" w:hAnsi="Times New Roman" w:cs="Times New Roman"/>
          <w:color w:val="auto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EE0AC3" w:rsidRPr="00EE0AC3" w:rsidTr="00067209">
        <w:tc>
          <w:tcPr>
            <w:tcW w:w="4503" w:type="dxa"/>
          </w:tcPr>
          <w:p w:rsidR="00EE0AC3" w:rsidRPr="002B0203" w:rsidRDefault="00EE0AC3" w:rsidP="00EE0AC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АДМИНИСТРАЦИЯ</w:t>
            </w:r>
          </w:p>
          <w:p w:rsidR="00EE0AC3" w:rsidRPr="002B0203" w:rsidRDefault="00EE0AC3" w:rsidP="00EE0AC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МУНИЦИПАЛЬНОГО</w:t>
            </w:r>
          </w:p>
          <w:p w:rsidR="00EE0AC3" w:rsidRPr="002B0203" w:rsidRDefault="00EE0AC3" w:rsidP="00EE0AC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ОБРАЗОВАНИЯ</w:t>
            </w:r>
          </w:p>
          <w:p w:rsidR="00EE0AC3" w:rsidRPr="002B0203" w:rsidRDefault="00EE0AC3" w:rsidP="00EE0AC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ЧЕРНОРЕЧЕНСКИЙ СЕЛЬСВЕТ</w:t>
            </w:r>
          </w:p>
          <w:p w:rsidR="00EE0AC3" w:rsidRPr="002B0203" w:rsidRDefault="00EE0AC3" w:rsidP="00EE0AC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ОРЕНБУРГСКОГО РАЙОНА  ОРЕНБУРГСКОЙ ОБЛАСТИ</w:t>
            </w:r>
          </w:p>
          <w:p w:rsidR="00EE0AC3" w:rsidRPr="00EE0AC3" w:rsidRDefault="00EE0AC3" w:rsidP="00EE0AC3">
            <w:pPr>
              <w:tabs>
                <w:tab w:val="left" w:pos="1635"/>
              </w:tabs>
              <w:ind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EE0AC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ab/>
            </w:r>
          </w:p>
          <w:p w:rsidR="00EE0AC3" w:rsidRPr="00EE0AC3" w:rsidRDefault="00EE0AC3" w:rsidP="00EE0AC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proofErr w:type="gramStart"/>
            <w:r w:rsidRPr="00EE0AC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П</w:t>
            </w:r>
            <w:proofErr w:type="gramEnd"/>
            <w:r w:rsidRPr="00EE0AC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О С Т А Н О В Л Е Н И Е</w:t>
            </w:r>
          </w:p>
          <w:p w:rsidR="00EE0AC3" w:rsidRPr="00EE0AC3" w:rsidRDefault="00EE0AC3" w:rsidP="002B0203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bookmarkStart w:id="0" w:name="_GoBack"/>
            <w:bookmarkEnd w:id="0"/>
            <w:r w:rsidRPr="00EE0AC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28.08.2026 № </w:t>
            </w:r>
            <w:r w:rsidR="002B02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115</w:t>
            </w:r>
            <w:r w:rsidRPr="00EE0AC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-п</w:t>
            </w:r>
          </w:p>
        </w:tc>
        <w:tc>
          <w:tcPr>
            <w:tcW w:w="5067" w:type="dxa"/>
          </w:tcPr>
          <w:p w:rsidR="00EE0AC3" w:rsidRPr="00EE0AC3" w:rsidRDefault="00EE0AC3" w:rsidP="00EE0AC3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EE0AC3" w:rsidRPr="00EE0AC3" w:rsidRDefault="00C22286" w:rsidP="00EE0AC3">
      <w:pPr>
        <w:ind w:firstLine="0"/>
        <w:jc w:val="lef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noProof/>
        </w:rPr>
        <w:pict>
          <v:line id="Прямая соединительная линия 4" o:spid="_x0000_s1029" style="position:absolute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3" o:spid="_x0000_s1028" style="position:absolute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2" o:spid="_x0000_s1027" style="position:absolute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1" o:spid="_x0000_s1026" style="position:absolute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<v:stroke startarrowwidth="narrow" startarrowlength="short" endarrowwidth="narrow" endarrowlength="short"/>
          </v:line>
        </w:pict>
      </w:r>
    </w:p>
    <w:p w:rsidR="00EE0AC3" w:rsidRPr="00EE0AC3" w:rsidRDefault="00EE0AC3" w:rsidP="00EE0AC3">
      <w:pPr>
        <w:tabs>
          <w:tab w:val="left" w:pos="0"/>
          <w:tab w:val="left" w:pos="180"/>
          <w:tab w:val="left" w:pos="4680"/>
        </w:tabs>
        <w:ind w:right="4680"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Об утверждении Административного регл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а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мента по предоставлению муниципальной услуги «Перевод жилого помещения в неж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и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лое помещение и нежилого помещения в ж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и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лое помещение» </w:t>
      </w:r>
    </w:p>
    <w:p w:rsidR="00EE0AC3" w:rsidRPr="00EE0AC3" w:rsidRDefault="00EE0AC3" w:rsidP="00EE0AC3">
      <w:pPr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E0AC3" w:rsidRPr="00EE0AC3" w:rsidRDefault="00EE0AC3" w:rsidP="00EE0AC3">
      <w:pPr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gram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В соответствии с Федеральным законом от 27.07.2010 № 210-ФЗ «Об организ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ции предоставления государственных и муниципальных услуг»,</w:t>
      </w:r>
      <w:r w:rsidRPr="00EE0AC3">
        <w:rPr>
          <w:rFonts w:ascii="Arial" w:eastAsia="Times New Roman" w:hAnsi="Arial" w:cs="Arial"/>
          <w:kern w:val="36"/>
          <w:sz w:val="48"/>
          <w:szCs w:val="48"/>
        </w:rPr>
        <w:t xml:space="preserve"> </w:t>
      </w:r>
      <w:r w:rsidRPr="00EE0AC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Федеральным зак</w:t>
      </w:r>
      <w:r w:rsidRPr="00EE0AC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</w:t>
      </w:r>
      <w:r w:rsidRPr="00EE0AC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ном от 26.12.2024 № 494-ФЗ «О внесении изменений в отдельные законодательные акты Российской Федерации», 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постановлением Правительства Оренбургской области от 15.07.2016 № 525-п «О переводе в </w:t>
      </w:r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>электронный вид государственных услуг и т</w:t>
      </w:r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>повых муниципальных услуг, предоставляемых в Оренбургской области», постано</w:t>
      </w:r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>в</w:t>
      </w:r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лением администрации муниципального образования </w:t>
      </w:r>
      <w:proofErr w:type="spellStart"/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</w:t>
      </w:r>
      <w:proofErr w:type="gramEnd"/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B0203">
        <w:rPr>
          <w:rFonts w:ascii="Times New Roman" w:eastAsia="Times New Roman" w:hAnsi="Times New Roman" w:cs="Times New Roman"/>
          <w:color w:val="auto"/>
          <w:sz w:val="28"/>
          <w:szCs w:val="28"/>
        </w:rPr>
        <w:t>области от 01.02.2019 № 25-п «Об утверждении Порядка формирования и ведения Реестра мун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иципальных услуг муниципального образования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сельсовет», руководствуясь Федеральным законом от 06 октября 2003 года № 131-ФЗ «Об общих принципах организации местного сам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управления в Российской Федерации»,</w:t>
      </w:r>
      <w:r w:rsidRPr="00EE0AC3"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20.03.2025 № 33-ФЗ «Об общих принципах организации местного самоуправления в единой системе пу</w:t>
      </w:r>
      <w:r w:rsidRPr="00EE0AC3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EE0AC3">
        <w:rPr>
          <w:rFonts w:ascii="Times New Roman" w:eastAsia="Times New Roman" w:hAnsi="Times New Roman" w:cs="Times New Roman"/>
          <w:sz w:val="28"/>
          <w:szCs w:val="28"/>
        </w:rPr>
        <w:t>личной власти»,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Уставом муниципального образования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</w:t>
      </w:r>
      <w:proofErr w:type="gram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постановляю:</w:t>
      </w:r>
    </w:p>
    <w:p w:rsidR="00EE0AC3" w:rsidRPr="00EE0AC3" w:rsidRDefault="00EE0AC3" w:rsidP="00EE0AC3">
      <w:pPr>
        <w:ind w:firstLine="0"/>
        <w:rPr>
          <w:ins w:id="1" w:author="Екатерина" w:date="2022-05-11T14:22:00Z"/>
          <w:rFonts w:ascii="Times New Roman" w:eastAsia="Times New Roman" w:hAnsi="Times New Roman" w:cs="Times New Roman"/>
          <w:sz w:val="28"/>
          <w:szCs w:val="28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1. У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твердить Административный регламент по предоставлению муниципал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ь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ной услуги «Перевод жилого помещения в нежилое помещение и нежилого помещ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е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ния в жилое помещение» в новой редакции </w:t>
      </w:r>
      <w:proofErr w:type="gramStart"/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>согласно приложения</w:t>
      </w:r>
      <w:proofErr w:type="gramEnd"/>
      <w:r w:rsidRPr="00EE0AC3">
        <w:rPr>
          <w:rFonts w:ascii="Times New Roman" w:eastAsia="Times New Roman" w:hAnsi="Times New Roman" w:cs="Times New Roman"/>
          <w:color w:val="auto"/>
          <w:sz w:val="28"/>
          <w:szCs w:val="24"/>
        </w:rPr>
        <w:t xml:space="preserve">. </w:t>
      </w:r>
    </w:p>
    <w:p w:rsidR="00EE0AC3" w:rsidRPr="00EE0AC3" w:rsidRDefault="00EE0AC3" w:rsidP="00EE0AC3">
      <w:pPr>
        <w:widowControl w:val="0"/>
        <w:autoSpaceDN w:val="0"/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2. Постановление администрации муниципального образования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ский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 от 06.09.2024 № 167-п «Об утверждении административного регламента по предоставлению муниципал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ной услуги «Перевод жилого помещения в нежилое помещение и нежилого помещ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ния в жилое помещение» считать утратившим силу.</w:t>
      </w:r>
    </w:p>
    <w:p w:rsidR="00EE0AC3" w:rsidRPr="00EE0AC3" w:rsidRDefault="00EE0AC3" w:rsidP="00EE0AC3">
      <w:pPr>
        <w:widowControl w:val="0"/>
        <w:autoSpaceDN w:val="0"/>
        <w:ind w:firstLine="0"/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3. Настоящее постановление обнародовать путем размещений копий докуме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та в специально отведенных для этих целей местах и в сети «Интернет» на сайте м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у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ниципального образования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бургской области в сети «Интернет»: </w:t>
      </w:r>
      <w:hyperlink r:id="rId9" w:history="1">
        <w:r w:rsidRPr="00EE0AC3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Pr="00EE0AC3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</w:rPr>
        <w:t>.</w:t>
      </w:r>
    </w:p>
    <w:p w:rsidR="00EE0AC3" w:rsidRPr="00EE0AC3" w:rsidRDefault="00EE0AC3" w:rsidP="00EE0A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4. </w:t>
      </w:r>
      <w:proofErr w:type="gram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Контроль за</w:t>
      </w:r>
      <w:proofErr w:type="gram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исполнением возложить на главного специалиста администр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ции муниципального образования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Трубникову-Фалькову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Ю.Н.</w:t>
      </w:r>
    </w:p>
    <w:p w:rsidR="00EE0AC3" w:rsidRPr="00EE0AC3" w:rsidRDefault="00EE0AC3" w:rsidP="00EE0AC3">
      <w:pPr>
        <w:autoSpaceDN w:val="0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5. Настоящее постановление вступает в силу после его обнародования.</w:t>
      </w:r>
    </w:p>
    <w:p w:rsidR="00EE0AC3" w:rsidRPr="00EE0AC3" w:rsidRDefault="00EE0AC3" w:rsidP="00EE0AC3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E0AC3" w:rsidRPr="00EE0AC3" w:rsidRDefault="00EE0AC3" w:rsidP="00EE0AC3">
      <w:pPr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E0AC3" w:rsidRPr="00EE0AC3" w:rsidRDefault="00EE0AC3" w:rsidP="00EE0AC3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Временно </w:t>
      </w:r>
      <w:proofErr w:type="gram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исполняющий</w:t>
      </w:r>
      <w:proofErr w:type="gramEnd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полномочия</w:t>
      </w:r>
    </w:p>
    <w:p w:rsidR="00EE0AC3" w:rsidRPr="00EE0AC3" w:rsidRDefault="00EE0AC3" w:rsidP="00EE0AC3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главы муниципального образования                                             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 w:val="28"/>
          <w:szCs w:val="28"/>
        </w:rPr>
        <w:t>Е.Н.Чекрыгин</w:t>
      </w:r>
      <w:proofErr w:type="spellEnd"/>
    </w:p>
    <w:p w:rsidR="00EE0AC3" w:rsidRPr="00EE0AC3" w:rsidRDefault="00EE0AC3" w:rsidP="00EE0AC3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E0AC3" w:rsidRPr="00EE0AC3" w:rsidRDefault="00EE0AC3" w:rsidP="00EE0AC3">
      <w:pPr>
        <w:ind w:firstLine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E0AC3" w:rsidRPr="00EE0AC3" w:rsidRDefault="00EE0AC3" w:rsidP="00EE0AC3">
      <w:pPr>
        <w:tabs>
          <w:tab w:val="left" w:pos="180"/>
          <w:tab w:val="left" w:pos="540"/>
          <w:tab w:val="left" w:pos="9180"/>
        </w:tabs>
        <w:autoSpaceDN w:val="0"/>
        <w:ind w:right="76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EE0AC3">
        <w:rPr>
          <w:rFonts w:ascii="Times New Roman" w:eastAsia="Times New Roman" w:hAnsi="Times New Roman" w:cs="Times New Roman"/>
          <w:color w:val="auto"/>
          <w:szCs w:val="24"/>
        </w:rPr>
        <w:t xml:space="preserve">Разослано: администрации муниципального образования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szCs w:val="24"/>
        </w:rPr>
        <w:t>Чернореченский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szCs w:val="24"/>
        </w:rPr>
        <w:t xml:space="preserve"> сельсовет, в прокурат</w:t>
      </w:r>
      <w:r w:rsidRPr="00EE0AC3">
        <w:rPr>
          <w:rFonts w:ascii="Times New Roman" w:eastAsia="Times New Roman" w:hAnsi="Times New Roman" w:cs="Times New Roman"/>
          <w:color w:val="auto"/>
          <w:szCs w:val="24"/>
        </w:rPr>
        <w:t>у</w:t>
      </w:r>
      <w:r w:rsidRPr="00EE0AC3">
        <w:rPr>
          <w:rFonts w:ascii="Times New Roman" w:eastAsia="Times New Roman" w:hAnsi="Times New Roman" w:cs="Times New Roman"/>
          <w:color w:val="auto"/>
          <w:szCs w:val="24"/>
        </w:rPr>
        <w:t>ру Оренбургского района, в дело</w:t>
      </w:r>
    </w:p>
    <w:p w:rsidR="00EE0AC3" w:rsidRPr="00EE0AC3" w:rsidRDefault="00EE0AC3" w:rsidP="00EE0AC3">
      <w:pPr>
        <w:tabs>
          <w:tab w:val="left" w:pos="180"/>
          <w:tab w:val="left" w:pos="540"/>
          <w:tab w:val="left" w:pos="9180"/>
        </w:tabs>
        <w:ind w:right="76" w:firstLine="0"/>
        <w:rPr>
          <w:rFonts w:ascii="Times New Roman" w:eastAsia="Times New Roman" w:hAnsi="Times New Roman" w:cs="Times New Roman"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2B0203" w:rsidRDefault="00EE0AC3" w:rsidP="00EE0AC3">
      <w:pPr>
        <w:widowControl w:val="0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4"/>
        </w:rPr>
      </w:pPr>
    </w:p>
    <w:p w:rsidR="00EE0AC3" w:rsidRPr="00EE0AC3" w:rsidRDefault="00EE0AC3" w:rsidP="00EE0AC3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lastRenderedPageBreak/>
        <w:t xml:space="preserve">                                     </w:t>
      </w:r>
      <w:r w:rsidRPr="002B020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</w:t>
      </w: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Приложение                                                </w:t>
      </w:r>
    </w:p>
    <w:p w:rsidR="00EE0AC3" w:rsidRPr="00EE0AC3" w:rsidRDefault="00EE0AC3" w:rsidP="00EE0AC3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                 к постановлению администрации</w:t>
      </w:r>
    </w:p>
    <w:p w:rsidR="00EE0AC3" w:rsidRPr="00EE0AC3" w:rsidRDefault="00EE0AC3" w:rsidP="00EE0AC3">
      <w:pPr>
        <w:widowControl w:val="0"/>
        <w:autoSpaceDE w:val="0"/>
        <w:autoSpaceDN w:val="0"/>
        <w:ind w:firstLine="0"/>
        <w:jc w:val="left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                          муниципального образования</w:t>
      </w:r>
    </w:p>
    <w:p w:rsidR="00EE0AC3" w:rsidRPr="00EE0AC3" w:rsidRDefault="00EE0AC3" w:rsidP="00EE0AC3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      </w:t>
      </w:r>
      <w:proofErr w:type="spellStart"/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>Чернореченский</w:t>
      </w:r>
      <w:proofErr w:type="spellEnd"/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сельсовет</w:t>
      </w:r>
    </w:p>
    <w:p w:rsidR="00EE0AC3" w:rsidRPr="00EE0AC3" w:rsidRDefault="00EE0AC3" w:rsidP="00EE0AC3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Оренбургского района</w:t>
      </w:r>
    </w:p>
    <w:p w:rsidR="00EE0AC3" w:rsidRPr="00EE0AC3" w:rsidRDefault="00EE0AC3" w:rsidP="00EE0AC3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</w:pP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Оренбургской области</w:t>
      </w:r>
    </w:p>
    <w:p w:rsidR="00EE0AC3" w:rsidRPr="00EE0AC3" w:rsidRDefault="00EE0AC3" w:rsidP="00EE0AC3">
      <w:pPr>
        <w:widowControl w:val="0"/>
        <w:autoSpaceDE w:val="0"/>
        <w:autoSpaceDN w:val="0"/>
        <w:ind w:firstLine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EE0AC3">
        <w:rPr>
          <w:rFonts w:ascii="Times New Roman" w:eastAsia="Times New Roman" w:hAnsi="Times New Roman" w:cs="Times New Roman"/>
          <w:color w:val="auto"/>
          <w:kern w:val="16"/>
          <w:sz w:val="28"/>
          <w:szCs w:val="28"/>
          <w:lang w:eastAsia="en-US"/>
        </w:rPr>
        <w:t xml:space="preserve">                                                             от 28.08.2026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№ </w:t>
      </w:r>
      <w:r w:rsidR="002B0203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115</w:t>
      </w:r>
      <w:r w:rsidRPr="00EE0AC3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-п</w:t>
      </w:r>
    </w:p>
    <w:p w:rsidR="00EE0AC3" w:rsidRPr="00EE0AC3" w:rsidRDefault="00EE0AC3">
      <w:pPr>
        <w:ind w:left="720" w:firstLine="0"/>
        <w:contextualSpacing/>
        <w:jc w:val="center"/>
        <w:rPr>
          <w:rFonts w:ascii="Tinos" w:eastAsia="Tinos" w:hAnsi="Tinos" w:cs="Tinos"/>
          <w:sz w:val="28"/>
        </w:rPr>
      </w:pPr>
    </w:p>
    <w:p w:rsidR="00EE0AC3" w:rsidRPr="00EE0AC3" w:rsidRDefault="00EE0AC3">
      <w:pPr>
        <w:ind w:left="720" w:firstLine="0"/>
        <w:contextualSpacing/>
        <w:jc w:val="center"/>
        <w:rPr>
          <w:rFonts w:ascii="Tinos" w:eastAsia="Tinos" w:hAnsi="Tinos" w:cs="Tinos"/>
          <w:sz w:val="28"/>
        </w:rPr>
      </w:pPr>
    </w:p>
    <w:p w:rsidR="00EE0AC3" w:rsidRPr="00EE0AC3" w:rsidRDefault="00EE0AC3">
      <w:pPr>
        <w:ind w:left="720" w:firstLine="0"/>
        <w:contextualSpacing/>
        <w:jc w:val="center"/>
        <w:rPr>
          <w:rFonts w:ascii="Tinos" w:eastAsia="Tinos" w:hAnsi="Tinos" w:cs="Tinos"/>
          <w:sz w:val="28"/>
        </w:rPr>
      </w:pPr>
    </w:p>
    <w:p w:rsidR="00D16B69" w:rsidRDefault="00EE0AC3">
      <w:pPr>
        <w:ind w:left="720" w:firstLine="0"/>
        <w:contextualSpacing/>
        <w:jc w:val="center"/>
      </w:pPr>
      <w:r>
        <w:rPr>
          <w:rFonts w:ascii="Tinos" w:eastAsia="Tinos" w:hAnsi="Tinos" w:cs="Tinos"/>
          <w:sz w:val="28"/>
        </w:rPr>
        <w:t>А</w:t>
      </w:r>
      <w:r w:rsidR="00D00DC9">
        <w:rPr>
          <w:rFonts w:ascii="Tinos" w:eastAsia="Tinos" w:hAnsi="Tinos" w:cs="Tinos"/>
          <w:sz w:val="28"/>
        </w:rPr>
        <w:t>дминистративн</w:t>
      </w:r>
      <w:r>
        <w:rPr>
          <w:rFonts w:ascii="Tinos" w:eastAsia="Tinos" w:hAnsi="Tinos" w:cs="Tinos"/>
          <w:sz w:val="28"/>
        </w:rPr>
        <w:t>ый</w:t>
      </w:r>
      <w:r w:rsidR="00D00DC9">
        <w:rPr>
          <w:rFonts w:ascii="Tinos" w:eastAsia="Tinos" w:hAnsi="Tinos" w:cs="Tinos"/>
          <w:sz w:val="28"/>
        </w:rPr>
        <w:t xml:space="preserve"> регламент</w:t>
      </w:r>
      <w:r>
        <w:rPr>
          <w:rFonts w:ascii="Tinos" w:eastAsia="Tinos" w:hAnsi="Tinos" w:cs="Tinos"/>
          <w:sz w:val="28"/>
        </w:rPr>
        <w:t xml:space="preserve"> по</w:t>
      </w:r>
      <w:r w:rsidR="00D00DC9">
        <w:rPr>
          <w:rFonts w:ascii="Tinos" w:eastAsia="Tinos" w:hAnsi="Tinos" w:cs="Tinos"/>
          <w:sz w:val="28"/>
        </w:rPr>
        <w:t xml:space="preserve"> предоставлени</w:t>
      </w:r>
      <w:r>
        <w:rPr>
          <w:rFonts w:ascii="Tinos" w:eastAsia="Tinos" w:hAnsi="Tinos" w:cs="Tinos"/>
          <w:sz w:val="28"/>
        </w:rPr>
        <w:t>ю</w:t>
      </w:r>
      <w:r w:rsidR="00D00DC9">
        <w:rPr>
          <w:rFonts w:ascii="Tinos" w:eastAsia="Tinos" w:hAnsi="Tinos" w:cs="Tinos"/>
          <w:sz w:val="28"/>
        </w:rPr>
        <w:t xml:space="preserve"> муниципальной услуги</w:t>
      </w:r>
    </w:p>
    <w:p w:rsidR="00D16B69" w:rsidRDefault="00D00DC9">
      <w:pPr>
        <w:pStyle w:val="1"/>
        <w:ind w:firstLine="0"/>
        <w:rPr>
          <w:rFonts w:ascii="Tinos" w:eastAsia="Tinos" w:hAnsi="Tinos" w:cs="Tinos"/>
          <w:b w:val="0"/>
          <w:color w:val="000000"/>
          <w:sz w:val="28"/>
        </w:rPr>
      </w:pPr>
      <w:r>
        <w:rPr>
          <w:rFonts w:ascii="Tinos" w:eastAsia="Tinos" w:hAnsi="Tinos" w:cs="Tinos"/>
          <w:b w:val="0"/>
          <w:color w:val="000000"/>
          <w:sz w:val="28"/>
        </w:rPr>
        <w:t>«Перевод жилого помещения в нежилое помещение и нежилого помещения в жилое помещение»</w:t>
      </w:r>
    </w:p>
    <w:p w:rsidR="00EE0AC3" w:rsidRDefault="00EE0AC3">
      <w:pPr>
        <w:pStyle w:val="1"/>
        <w:ind w:firstLine="0"/>
      </w:pPr>
    </w:p>
    <w:p w:rsidR="00D16B69" w:rsidRDefault="00D00DC9">
      <w:pPr>
        <w:ind w:left="720" w:firstLine="0"/>
        <w:contextualSpacing/>
        <w:jc w:val="center"/>
      </w:pPr>
      <w:bookmarkStart w:id="2" w:name="sub_3000_КKKKKо____п____иyyyyя_____1"/>
      <w:bookmarkEnd w:id="2"/>
      <w:r>
        <w:rPr>
          <w:rFonts w:ascii="Tinos" w:eastAsia="Tinos" w:hAnsi="Tinos" w:cs="Tinos"/>
          <w:b/>
          <w:sz w:val="28"/>
        </w:rPr>
        <w:t>I. Общие положения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sz w:val="28"/>
        </w:rPr>
        <w:t>Предмет регулирования административного регламента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Административный регламент предоставления муниципальной услуги «Пер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вод жилого помещения в нежилое помещение и нежилого помещения в жилое пом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щение» (далее соответственно - муниципальная услуга) устанавливает порядок и стандарт предоставления муниципальной услуги.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sz w:val="28"/>
        </w:rPr>
        <w:t>Круг заявителей: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Заявителями на получение муниципальной услуги выступают физические или юридические лица, являющиеся собственниками жилых и нежилых помещений, по</w:t>
      </w:r>
      <w:r>
        <w:rPr>
          <w:rFonts w:ascii="Tinos" w:eastAsia="Tinos" w:hAnsi="Tinos" w:cs="Tinos"/>
          <w:sz w:val="28"/>
        </w:rPr>
        <w:t>д</w:t>
      </w:r>
      <w:r>
        <w:rPr>
          <w:rFonts w:ascii="Tinos" w:eastAsia="Tinos" w:hAnsi="Tinos" w:cs="Tinos"/>
          <w:sz w:val="28"/>
        </w:rPr>
        <w:t xml:space="preserve">лежащих переводу из жилого помещения в нежилое или нежилого помещения </w:t>
      </w:r>
      <w:proofErr w:type="gramStart"/>
      <w:r>
        <w:rPr>
          <w:rFonts w:ascii="Tinos" w:eastAsia="Tinos" w:hAnsi="Tinos" w:cs="Tinos"/>
          <w:sz w:val="28"/>
        </w:rPr>
        <w:t>в</w:t>
      </w:r>
      <w:proofErr w:type="gramEnd"/>
      <w:r>
        <w:rPr>
          <w:rFonts w:ascii="Tinos" w:eastAsia="Tinos" w:hAnsi="Tinos" w:cs="Tinos"/>
          <w:sz w:val="28"/>
        </w:rPr>
        <w:t xml:space="preserve"> ж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лое;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Интересы заявителей могут представлять лица, обладающие соответствующ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ми полномочиями (далее - представитель).</w:t>
      </w:r>
    </w:p>
    <w:p w:rsidR="006F4CAB" w:rsidRPr="006F4CAB" w:rsidRDefault="00D00DC9">
      <w:pPr>
        <w:numPr>
          <w:ilvl w:val="0"/>
          <w:numId w:val="1"/>
        </w:numPr>
        <w:ind w:left="720"/>
        <w:contextualSpacing/>
      </w:pPr>
      <w:proofErr w:type="gramStart"/>
      <w:r>
        <w:rPr>
          <w:rFonts w:ascii="Tinos" w:eastAsia="Tinos" w:hAnsi="Tinos" w:cs="Tinos"/>
          <w:sz w:val="28"/>
        </w:rPr>
        <w:t>Муниципальная услуга предоставляется заявителю (перечень условных обо</w:t>
      </w:r>
      <w:proofErr w:type="gramEnd"/>
    </w:p>
    <w:p w:rsidR="00D16B69" w:rsidRDefault="00D00DC9" w:rsidP="006F4CAB">
      <w:pPr>
        <w:ind w:firstLine="0"/>
        <w:contextualSpacing/>
      </w:pPr>
      <w:r>
        <w:rPr>
          <w:rFonts w:ascii="Tinos" w:eastAsia="Tinos" w:hAnsi="Tinos" w:cs="Tinos"/>
          <w:sz w:val="28"/>
        </w:rPr>
        <w:t>значений и сокращений приведен в приложении № 1 к настоящему Администрати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ному регламенту) в соответствии с категориями (признаками) заявителей (прилож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ние № 2), сведения о которых размещаются в федеральной государственной инфо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 xml:space="preserve">мационной системе «Федеральный реестр государственных и муниципальных услуг» и на ЕПГУ.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II. Стандарт предоставления муниципальной услуги</w:t>
      </w:r>
    </w:p>
    <w:p w:rsidR="006F4CAB" w:rsidRPr="006F4CAB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Наименование муниципальной услуги:</w:t>
      </w:r>
      <w:r>
        <w:rPr>
          <w:rFonts w:ascii="Tinos" w:eastAsia="Tinos" w:hAnsi="Tinos" w:cs="Tinos"/>
          <w:sz w:val="28"/>
        </w:rPr>
        <w:t xml:space="preserve"> «Перевод жилого помещения </w:t>
      </w:r>
      <w:proofErr w:type="gramStart"/>
      <w:r>
        <w:rPr>
          <w:rFonts w:ascii="Tinos" w:eastAsia="Tinos" w:hAnsi="Tinos" w:cs="Tinos"/>
          <w:sz w:val="28"/>
        </w:rPr>
        <w:t>в</w:t>
      </w:r>
      <w:proofErr w:type="gramEnd"/>
      <w:r>
        <w:rPr>
          <w:rFonts w:ascii="Tinos" w:eastAsia="Tinos" w:hAnsi="Tinos" w:cs="Tinos"/>
          <w:sz w:val="28"/>
        </w:rPr>
        <w:t xml:space="preserve"> не</w:t>
      </w:r>
    </w:p>
    <w:p w:rsidR="00D16B69" w:rsidRDefault="00D00DC9" w:rsidP="006F4CAB">
      <w:pPr>
        <w:ind w:firstLine="0"/>
        <w:contextualSpacing/>
      </w:pPr>
      <w:r>
        <w:rPr>
          <w:rFonts w:ascii="Tinos" w:eastAsia="Tinos" w:hAnsi="Tinos" w:cs="Tinos"/>
          <w:sz w:val="28"/>
        </w:rPr>
        <w:t>жилое помещение и нежилого помещения в жилое помещение».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Наименование органа, предоставляющего муниципальную услугу:</w:t>
      </w:r>
    </w:p>
    <w:p w:rsidR="00D16B69" w:rsidRDefault="00D00DC9" w:rsidP="006F4CAB">
      <w:pPr>
        <w:ind w:firstLine="0"/>
        <w:contextualSpacing/>
      </w:pPr>
      <w:r>
        <w:rPr>
          <w:rFonts w:ascii="Tinos" w:eastAsia="Tinos" w:hAnsi="Tinos" w:cs="Tinos"/>
          <w:sz w:val="28"/>
        </w:rPr>
        <w:t>муниципальная услуга предоставляется органом местного самоуправления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пального образования Оренбургской области.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Уполномоченным структурным подразделением по предоставлению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пальной услуги является</w:t>
      </w:r>
      <w:r w:rsidR="006F4CAB" w:rsidRPr="006F4CA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администраци</w:t>
      </w:r>
      <w:r w:rsidR="006F4CAB">
        <w:rPr>
          <w:rFonts w:ascii="Times New Roman" w:eastAsia="Times New Roman" w:hAnsi="Times New Roman" w:cs="Times New Roman"/>
          <w:sz w:val="28"/>
          <w:szCs w:val="28"/>
          <w:lang w:eastAsia="en-US"/>
        </w:rPr>
        <w:t>я</w:t>
      </w:r>
      <w:r w:rsidR="006F4CAB" w:rsidRPr="006F4CA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муниципального образования</w:t>
      </w:r>
      <w:r w:rsidR="006F4CAB" w:rsidRPr="006F4CAB"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  <w:t xml:space="preserve"> </w:t>
      </w:r>
      <w:proofErr w:type="spellStart"/>
      <w:r w:rsidR="006F4CAB" w:rsidRPr="006F4CAB">
        <w:rPr>
          <w:rFonts w:ascii="Times New Roman" w:eastAsia="Times New Roman" w:hAnsi="Times New Roman" w:cs="Times New Roman"/>
          <w:sz w:val="28"/>
          <w:szCs w:val="28"/>
          <w:lang w:eastAsia="en-US"/>
        </w:rPr>
        <w:t>Чернорече</w:t>
      </w:r>
      <w:r w:rsidR="006F4CAB" w:rsidRPr="006F4CAB">
        <w:rPr>
          <w:rFonts w:ascii="Times New Roman" w:eastAsia="Times New Roman" w:hAnsi="Times New Roman" w:cs="Times New Roman"/>
          <w:sz w:val="28"/>
          <w:szCs w:val="28"/>
          <w:lang w:eastAsia="en-US"/>
        </w:rPr>
        <w:t>н</w:t>
      </w:r>
      <w:r w:rsidR="006F4CAB" w:rsidRPr="006F4CAB">
        <w:rPr>
          <w:rFonts w:ascii="Times New Roman" w:eastAsia="Times New Roman" w:hAnsi="Times New Roman" w:cs="Times New Roman"/>
          <w:sz w:val="28"/>
          <w:szCs w:val="28"/>
          <w:lang w:eastAsia="en-US"/>
        </w:rPr>
        <w:t>ский</w:t>
      </w:r>
      <w:proofErr w:type="spellEnd"/>
      <w:r w:rsidR="006F4CAB" w:rsidRPr="006F4CA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сельсовет Оренбургского района Оренбургской области</w:t>
      </w:r>
      <w:r>
        <w:rPr>
          <w:rFonts w:ascii="Tinos" w:eastAsia="Tinos" w:hAnsi="Tinos" w:cs="Tinos"/>
          <w:sz w:val="28"/>
        </w:rPr>
        <w:t xml:space="preserve"> (далее – структурное подразделение).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Результат предоставления муниципальной услуги: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lastRenderedPageBreak/>
        <w:t>6.1. В случае обращения заявителя за получением решения по переводу жилого помещения в нежилое помещение и нежилого помещения в жилое помещение:</w:t>
      </w:r>
    </w:p>
    <w:p w:rsidR="00D16B69" w:rsidRDefault="00D00DC9">
      <w:pPr>
        <w:ind w:firstLine="709"/>
        <w:contextualSpacing/>
      </w:pPr>
      <w:proofErr w:type="gramStart"/>
      <w:r>
        <w:rPr>
          <w:rFonts w:ascii="Tinos" w:eastAsia="Tinos" w:hAnsi="Tinos" w:cs="Tinos"/>
          <w:sz w:val="28"/>
        </w:rPr>
        <w:t xml:space="preserve">решение </w:t>
      </w:r>
      <w:r>
        <w:rPr>
          <w:rFonts w:ascii="TimesNewRoman" w:eastAsia="TimesNewRoman" w:hAnsi="TimesNewRoman" w:cs="TimesNewRoman"/>
          <w:sz w:val="28"/>
        </w:rPr>
        <w:t>о переводе (отказе в переводе) жилого (нежилого) помещения в неж</w:t>
      </w:r>
      <w:r>
        <w:rPr>
          <w:rFonts w:ascii="TimesNewRoman" w:eastAsia="TimesNewRoman" w:hAnsi="TimesNewRoman" w:cs="TimesNewRoman"/>
          <w:sz w:val="28"/>
        </w:rPr>
        <w:t>и</w:t>
      </w:r>
      <w:r>
        <w:rPr>
          <w:rFonts w:ascii="TimesNewRoman" w:eastAsia="TimesNewRoman" w:hAnsi="TimesNewRoman" w:cs="TimesNewRoman"/>
          <w:sz w:val="28"/>
        </w:rPr>
        <w:t>лое (жилое) помещение</w:t>
      </w:r>
      <w:r>
        <w:rPr>
          <w:rFonts w:ascii="Tinos" w:eastAsia="Tinos" w:hAnsi="Tinos" w:cs="Tinos"/>
          <w:sz w:val="28"/>
        </w:rPr>
        <w:t>, по форме, утвержденной п</w:t>
      </w:r>
      <w:r>
        <w:rPr>
          <w:rFonts w:ascii="TimesNewRoman" w:eastAsia="TimesNewRoman" w:hAnsi="TimesNewRoman" w:cs="TimesNewRoman"/>
          <w:sz w:val="28"/>
        </w:rPr>
        <w:t>остановлением Правительства Российской Федерации от 10 августа 2005 № 502 «Об утверждении формы уведо</w:t>
      </w:r>
      <w:r>
        <w:rPr>
          <w:rFonts w:ascii="TimesNewRoman" w:eastAsia="TimesNewRoman" w:hAnsi="TimesNewRoman" w:cs="TimesNewRoman"/>
          <w:sz w:val="28"/>
        </w:rPr>
        <w:t>м</w:t>
      </w:r>
      <w:r>
        <w:rPr>
          <w:rFonts w:ascii="TimesNewRoman" w:eastAsia="TimesNewRoman" w:hAnsi="TimesNewRoman" w:cs="TimesNewRoman"/>
          <w:sz w:val="28"/>
        </w:rPr>
        <w:t>ления о переводе (отказе в переводе) жилого (нежилого) помещения в нежилое (ж</w:t>
      </w:r>
      <w:r>
        <w:rPr>
          <w:rFonts w:ascii="TimesNewRoman" w:eastAsia="TimesNewRoman" w:hAnsi="TimesNewRoman" w:cs="TimesNewRoman"/>
          <w:sz w:val="28"/>
        </w:rPr>
        <w:t>и</w:t>
      </w:r>
      <w:r>
        <w:rPr>
          <w:rFonts w:ascii="TimesNewRoman" w:eastAsia="TimesNewRoman" w:hAnsi="TimesNewRoman" w:cs="TimesNewRoman"/>
          <w:sz w:val="28"/>
        </w:rPr>
        <w:t>лое) помещение</w:t>
      </w:r>
      <w:r>
        <w:rPr>
          <w:rFonts w:ascii="Tinos" w:eastAsia="Tinos" w:hAnsi="Tinos" w:cs="Tinos"/>
          <w:sz w:val="28"/>
        </w:rPr>
        <w:t>» (приложение № 9).</w:t>
      </w:r>
      <w:proofErr w:type="gramEnd"/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6.2. В случае обращения заявителя за утверждением акта приемочной комиссии подтверждающего завершение переустройства и (или) перепланировки помещения в многоквартирном доме, требуемого для перевода жилого помещения в нежилое п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мещение и нежилого помещения в жилое помещение в многоквартирном доме: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 xml:space="preserve">утвержденный акт приёмочной </w:t>
      </w:r>
      <w:proofErr w:type="gramStart"/>
      <w:r>
        <w:rPr>
          <w:rFonts w:ascii="Tinos" w:eastAsia="Tinos" w:hAnsi="Tinos" w:cs="Tinos"/>
          <w:sz w:val="28"/>
        </w:rPr>
        <w:t>комиссии</w:t>
      </w:r>
      <w:proofErr w:type="gramEnd"/>
      <w:r>
        <w:rPr>
          <w:rFonts w:ascii="Tinos" w:eastAsia="Tinos" w:hAnsi="Tinos" w:cs="Tinos"/>
          <w:sz w:val="28"/>
        </w:rPr>
        <w:t xml:space="preserve"> подтверждающий завершение 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устройства и (или) перепланировки помещения в многоквартирном доме, требуемого для перевода жилого помещения в нежилое помещение и нежилого помещения в ж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лое помещение в многоквартирном доме;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решение об отказе в согласовании работ по переустройству и (или) переплан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ровке жилого помещения в многоквартирном доме, требуемого для перевода жилого помещения в нежилое помещение и нежилого помещения в жилое помещение в мн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гоквартирном доме (приложение № 6).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Документом, содержащим результат предоставления муниципальной услуги, является акт приемочной комиссии или письмо органа местного самоуправления м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 xml:space="preserve">ниципального образования Оренбургской области.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Формирование реестровой записи в качестве результата предоставления мун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ципальной услуги не предусмотрено.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Результат предоставления муниципальной услуги: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направляется заявителю в форме электронного документа, подписанного ус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ленной квалифицированной электронной подписью уполномоченного должностного лица, в личный кабинет ЕПГУ в случае, если такой способ указан в заявлении;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выдается заявителю на бумажном носителе при личном обращении в орган местного самоуправления муниципального образования Оренбургской области, мн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гофункциональный центр в соответствии с выбранным заявителем способом получ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ния результата предоставления муниципальной услуги.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 xml:space="preserve">Срок предоставления муниципальной услуги: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7.1. При обращении за получением решения по переводу жилого помещения в нежилое помещение и нежилого помещения в жилое помещение: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10 рабочих дней со дня регистрации представленных документов, обязанность по представлению которых возложена на заявителя в орган местного самоуправления муниципального образования Оренбургской области, непосредственно или через ЕПГУ, независимо от категории (признаков) заявителя.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7.2. При обращении за утверждением акта приемочной комиссии подтвержд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ющего завершение переустройства и (или) перепланировки помещения в многоква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>тирном доме, требуемого для перевода жилого помещения в нежилое помещение и нежилого помещения в жилое помещение в многоквартирном доме: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 xml:space="preserve">10 рабочих дней со дня регистрации представленных документов, обязанность по представлению которых возложена на заявителя в орган местного самоуправления </w:t>
      </w:r>
      <w:r>
        <w:rPr>
          <w:rFonts w:ascii="Tinos" w:eastAsia="Tinos" w:hAnsi="Tinos" w:cs="Tinos"/>
          <w:sz w:val="28"/>
        </w:rPr>
        <w:lastRenderedPageBreak/>
        <w:t>муниципального образования Оренбургской области, непосредственно или через ЕПГУ, независимо от категории (признаков) заявителя.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В случае подачи документов в МФЦ срок предоставления муниципальной услуги исчисляется со дня регистрации органом местного самоуправления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пального образования Оренбургской области, документов из МФЦ, независимо от категории (признаков) заявителя.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В случае подачи документов через ЕПГУ срок исчисляется со дня регистрации документов, независимо от категории (признаков) заявителя.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bookmarkStart w:id="3" w:name="undefined"/>
      <w:bookmarkEnd w:id="3"/>
      <w:r>
        <w:rPr>
          <w:rFonts w:ascii="Tinos" w:eastAsia="Tinos" w:hAnsi="Tinos" w:cs="Tinos"/>
          <w:b/>
          <w:sz w:val="28"/>
        </w:rPr>
        <w:t>Размер платы, взимаемой с заявителя при предоставлении муниципал</w:t>
      </w:r>
      <w:r>
        <w:rPr>
          <w:rFonts w:ascii="Tinos" w:eastAsia="Tinos" w:hAnsi="Tinos" w:cs="Tinos"/>
          <w:b/>
          <w:sz w:val="28"/>
        </w:rPr>
        <w:t>ь</w:t>
      </w:r>
      <w:r>
        <w:rPr>
          <w:rFonts w:ascii="Tinos" w:eastAsia="Tinos" w:hAnsi="Tinos" w:cs="Tinos"/>
          <w:b/>
          <w:sz w:val="28"/>
        </w:rPr>
        <w:t>ной услуги, и способы ее взимания</w:t>
      </w:r>
      <w:r>
        <w:rPr>
          <w:rFonts w:ascii="Tinos" w:eastAsia="Tinos" w:hAnsi="Tinos" w:cs="Tinos"/>
          <w:sz w:val="28"/>
        </w:rPr>
        <w:t xml:space="preserve"> – предоставление муниципальной услуги осуществляется бесплатно, государственная пошлина не уплачивается.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nos" w:eastAsia="Tinos" w:hAnsi="Tinos" w:cs="Tinos"/>
          <w:sz w:val="28"/>
        </w:rPr>
        <w:t xml:space="preserve"> – 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Срок регистрации запроса заявителя о предоставлении муниципальной услуги: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Заявление о предоставлении муниципальной услуги, представленное заявит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лем лично либо его представителем, регистрируется в день обращения (в общий срок предоставления услуги не включается).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Заявление о предоставлении муниципальной услуги, представленное заявит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лем либо его представителем через МФЦ, регистрируется в день поступления от МФЦ.</w:t>
      </w:r>
    </w:p>
    <w:p w:rsidR="00D16B69" w:rsidRDefault="00D00DC9">
      <w:pPr>
        <w:ind w:firstLine="709"/>
        <w:contextualSpacing/>
      </w:pPr>
      <w:proofErr w:type="gramStart"/>
      <w:r>
        <w:rPr>
          <w:rFonts w:ascii="Tinos" w:eastAsia="Tinos" w:hAnsi="Tinos" w:cs="Tinos"/>
          <w:sz w:val="28"/>
        </w:rPr>
        <w:t>Заявление, поступившее в электронной форме на ЕПГУ регистрируется</w:t>
      </w:r>
      <w:proofErr w:type="gramEnd"/>
      <w:r>
        <w:rPr>
          <w:rFonts w:ascii="Tinos" w:eastAsia="Tinos" w:hAnsi="Tinos" w:cs="Tinos"/>
          <w:sz w:val="28"/>
        </w:rPr>
        <w:t xml:space="preserve"> в день его поступления в случае отсутствия автоматической регистрации запросов на ЕПГУ.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Заявление, поступившее в нерабочее время, регистрируется в первый рабочий день, следующий за днем его получения.</w:t>
      </w:r>
    </w:p>
    <w:p w:rsidR="006F4CAB" w:rsidRPr="006F4CAB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 xml:space="preserve">Требования к помещениям, в которых предоставляется муниципальная услуга </w:t>
      </w:r>
      <w:r>
        <w:rPr>
          <w:rFonts w:ascii="Tinos" w:eastAsia="Tinos" w:hAnsi="Tinos" w:cs="Tinos"/>
          <w:sz w:val="28"/>
        </w:rPr>
        <w:t xml:space="preserve">– требования к помещениям, в которых предоставляется </w:t>
      </w:r>
      <w:proofErr w:type="spellStart"/>
      <w:r>
        <w:rPr>
          <w:rFonts w:ascii="Tinos" w:eastAsia="Tinos" w:hAnsi="Tinos" w:cs="Tinos"/>
          <w:sz w:val="28"/>
        </w:rPr>
        <w:t>муниципаль</w:t>
      </w:r>
      <w:proofErr w:type="spellEnd"/>
      <w:r w:rsidR="006F4CAB">
        <w:rPr>
          <w:rFonts w:ascii="Tinos" w:eastAsia="Tinos" w:hAnsi="Tinos" w:cs="Tinos"/>
          <w:sz w:val="28"/>
        </w:rPr>
        <w:t>-</w:t>
      </w:r>
    </w:p>
    <w:p w:rsidR="00D16B69" w:rsidRDefault="00D00DC9" w:rsidP="006F4CAB">
      <w:pPr>
        <w:ind w:firstLine="0"/>
        <w:contextualSpacing/>
      </w:pPr>
      <w:proofErr w:type="spellStart"/>
      <w:r>
        <w:rPr>
          <w:rFonts w:ascii="Tinos" w:eastAsia="Tinos" w:hAnsi="Tinos" w:cs="Tinos"/>
          <w:sz w:val="28"/>
        </w:rPr>
        <w:t>ная</w:t>
      </w:r>
      <w:proofErr w:type="spellEnd"/>
      <w:r>
        <w:rPr>
          <w:rFonts w:ascii="Tinos" w:eastAsia="Tinos" w:hAnsi="Tinos" w:cs="Tinos"/>
          <w:sz w:val="28"/>
        </w:rPr>
        <w:t xml:space="preserve"> услуга, размещаются на официальном </w:t>
      </w:r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сайте муниципального образования </w:t>
      </w:r>
      <w:proofErr w:type="spellStart"/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>Че</w:t>
      </w:r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>нореченский</w:t>
      </w:r>
      <w:proofErr w:type="spellEnd"/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 в сети «Инте</w:t>
      </w:r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нет»: </w:t>
      </w:r>
      <w:hyperlink r:id="rId10" w:history="1">
        <w:r w:rsidR="006F4CAB" w:rsidRPr="006F4CAB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>
        <w:rPr>
          <w:rFonts w:ascii="Tinos" w:eastAsia="Tinos" w:hAnsi="Tinos" w:cs="Tinos"/>
          <w:sz w:val="28"/>
        </w:rPr>
        <w:t>, а также на ЕПГУ.</w:t>
      </w:r>
    </w:p>
    <w:p w:rsidR="006F4CAB" w:rsidRPr="006F4CAB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Показатели качества и доступности муниципальной услуги</w:t>
      </w:r>
      <w:r>
        <w:rPr>
          <w:rFonts w:ascii="Tinos" w:eastAsia="Tinos" w:hAnsi="Tinos" w:cs="Tinos"/>
          <w:sz w:val="28"/>
        </w:rPr>
        <w:t xml:space="preserve"> – перечень </w:t>
      </w:r>
      <w:proofErr w:type="gramStart"/>
      <w:r>
        <w:rPr>
          <w:rFonts w:ascii="Tinos" w:eastAsia="Tinos" w:hAnsi="Tinos" w:cs="Tinos"/>
          <w:sz w:val="28"/>
        </w:rPr>
        <w:t>по</w:t>
      </w:r>
      <w:proofErr w:type="gramEnd"/>
    </w:p>
    <w:p w:rsidR="00D16B69" w:rsidRDefault="00D00DC9" w:rsidP="006F4CAB">
      <w:pPr>
        <w:ind w:firstLine="0"/>
        <w:contextualSpacing/>
      </w:pPr>
      <w:proofErr w:type="spellStart"/>
      <w:r>
        <w:rPr>
          <w:rFonts w:ascii="Tinos" w:eastAsia="Tinos" w:hAnsi="Tinos" w:cs="Tinos"/>
          <w:sz w:val="28"/>
        </w:rPr>
        <w:t>казателей</w:t>
      </w:r>
      <w:proofErr w:type="spellEnd"/>
      <w:r>
        <w:rPr>
          <w:rFonts w:ascii="Tinos" w:eastAsia="Tinos" w:hAnsi="Tinos" w:cs="Tinos"/>
          <w:sz w:val="28"/>
        </w:rPr>
        <w:t xml:space="preserve"> качества и доступности муниципальной услуги размещается на официал</w:t>
      </w:r>
      <w:r>
        <w:rPr>
          <w:rFonts w:ascii="Tinos" w:eastAsia="Tinos" w:hAnsi="Tinos" w:cs="Tinos"/>
          <w:sz w:val="28"/>
        </w:rPr>
        <w:t>ь</w:t>
      </w:r>
      <w:r>
        <w:rPr>
          <w:rFonts w:ascii="Tinos" w:eastAsia="Tinos" w:hAnsi="Tinos" w:cs="Tinos"/>
          <w:sz w:val="28"/>
        </w:rPr>
        <w:t xml:space="preserve">ном </w:t>
      </w:r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сайте муниципального образования </w:t>
      </w:r>
      <w:proofErr w:type="spellStart"/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>Чернореченский</w:t>
      </w:r>
      <w:proofErr w:type="spellEnd"/>
      <w:r w:rsidR="006F4CAB" w:rsidRPr="006F4CA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Оренбургского района Оренбургской области в сети «Интернет»: </w:t>
      </w:r>
      <w:hyperlink r:id="rId11" w:history="1">
        <w:r w:rsidR="006F4CAB" w:rsidRPr="006F4CAB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>
        <w:rPr>
          <w:rFonts w:ascii="Tinos" w:eastAsia="Tinos" w:hAnsi="Tinos" w:cs="Tinos"/>
          <w:sz w:val="28"/>
        </w:rPr>
        <w:t xml:space="preserve">, а также на ЕПГУ. 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Иные требования к предоставлению муниципальной услуги, в том числе учитывающие особенности предоставления муниципальной услуги в МФЦ и особенности предоставления муниципальной услуги в электро</w:t>
      </w:r>
      <w:r>
        <w:rPr>
          <w:rFonts w:ascii="Tinos" w:eastAsia="Tinos" w:hAnsi="Tinos" w:cs="Tinos"/>
          <w:b/>
          <w:sz w:val="28"/>
        </w:rPr>
        <w:t>н</w:t>
      </w:r>
      <w:r>
        <w:rPr>
          <w:rFonts w:ascii="Tinos" w:eastAsia="Tinos" w:hAnsi="Tinos" w:cs="Tinos"/>
          <w:b/>
          <w:sz w:val="28"/>
        </w:rPr>
        <w:t>ной форме: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13.1. Услуги, которые являются необходимыми и обязательными для пред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ставления муниципальной услуги, отсутствуют.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lastRenderedPageBreak/>
        <w:t>13.2. Для предоставления муниципальной услуги используются следующие информационные системы: ЕПГУ, государственная информационная система обе</w:t>
      </w:r>
      <w:r>
        <w:rPr>
          <w:rFonts w:ascii="Tinos" w:eastAsia="Tinos" w:hAnsi="Tinos" w:cs="Tinos"/>
          <w:sz w:val="28"/>
        </w:rPr>
        <w:t>с</w:t>
      </w:r>
      <w:r>
        <w:rPr>
          <w:rFonts w:ascii="Tinos" w:eastAsia="Tinos" w:hAnsi="Tinos" w:cs="Tinos"/>
          <w:sz w:val="28"/>
        </w:rPr>
        <w:t>печения градостроительной деятельности Оренбургской области.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При направлении заявления и прилагаемых к нему документов в электронной форме через ЕПГУ применяется специализированное программное обеспечение, предусматривающее заполнение электронных форм, без необходимости дополн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тельной подачи заявления заявителем в какой-либо иной форме.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13.3. Результаты предоставления услуги в отношении несовершеннолетнего, оформленные в форме документа на бумажном носителе, не могут быть предоста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лены другому законному представителю несовершеннолетнего в случае, если заяв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тель в момент подачи заявления о предоставлении услуги выразил письменно жел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ние получить запрашиваемые результаты предоставления услуги в отношении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 лично.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13.4. При получении результатов предоставления услуги в отношении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 законным представителем несовершеннолетнего, являющимся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явителем, реализация права на получение результатов предоставления услуги в о</w:t>
      </w:r>
      <w:r>
        <w:rPr>
          <w:rFonts w:ascii="Tinos" w:eastAsia="Tinos" w:hAnsi="Tinos" w:cs="Tinos"/>
          <w:sz w:val="28"/>
        </w:rPr>
        <w:t>т</w:t>
      </w:r>
      <w:r>
        <w:rPr>
          <w:rFonts w:ascii="Tinos" w:eastAsia="Tinos" w:hAnsi="Tinos" w:cs="Tinos"/>
          <w:sz w:val="28"/>
        </w:rPr>
        <w:t>ношении несовершеннолетнего, оформленных в форме документа на бумажном 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телем несовершеннолетнего, в момент подачи заявления о предоставлении услуги указывает фамилию, имя, отчество (при наличии), сведения о документе, удостов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ряющем личность другого законного представителя несовершеннолетнего, уполн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моченного на получение результатов предоставления услуги в отношении несове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 xml:space="preserve">шеннолетнего.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Выдача результата предоставления муниципальной услуги в отношении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вершеннолетнего, оформленного в форме документа на бумажном носителе, зако</w:t>
      </w:r>
      <w:r>
        <w:rPr>
          <w:rFonts w:ascii="Tinos" w:eastAsia="Tinos" w:hAnsi="Tinos" w:cs="Tinos"/>
          <w:sz w:val="28"/>
        </w:rPr>
        <w:t>н</w:t>
      </w:r>
      <w:r>
        <w:rPr>
          <w:rFonts w:ascii="Tinos" w:eastAsia="Tinos" w:hAnsi="Tinos" w:cs="Tinos"/>
          <w:sz w:val="28"/>
        </w:rPr>
        <w:t>ному представителю несовершеннолетнего, не являющемуся заявителем, осущест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ляется в порядке, способами и в сроки, как и при получении результата предоставл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ния муниципальной услуги заявителем (пункт 6), законным представителем нес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вершеннолетнего, являющимся заявителем.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13.5. Запрос о предоставлении муниципальной услуги и документы, необход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мые для предоставления муниципальной услуги, могут быть поданы в МФЦ.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Возможность принятия МФЦ решения об отказе в приеме запроса о предоста</w:t>
      </w:r>
      <w:r>
        <w:rPr>
          <w:rFonts w:ascii="Tinos" w:eastAsia="Tinos" w:hAnsi="Tinos" w:cs="Tinos"/>
          <w:sz w:val="28"/>
        </w:rPr>
        <w:t>в</w:t>
      </w:r>
      <w:r>
        <w:rPr>
          <w:rFonts w:ascii="Tinos" w:eastAsia="Tinos" w:hAnsi="Tinos" w:cs="Tinos"/>
          <w:sz w:val="28"/>
        </w:rPr>
        <w:t>лении муниципальной услуги в МФЦ отсутствует.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13.6. МФЦ выдает заявителю результат предоставления муниципальной усл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ги, в том числе документы на бумажном носителе, подтверждающие содержание электронных документов, направленных в МФЦ по результатам предоставления м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ниципальной услуги.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Прием запроса о предоставлении муниципальной услуги и документов, нео</w:t>
      </w:r>
      <w:r>
        <w:rPr>
          <w:rFonts w:ascii="Tinos" w:eastAsia="Tinos" w:hAnsi="Tinos" w:cs="Tinos"/>
          <w:sz w:val="28"/>
        </w:rPr>
        <w:t>б</w:t>
      </w:r>
      <w:r>
        <w:rPr>
          <w:rFonts w:ascii="Tinos" w:eastAsia="Tinos" w:hAnsi="Tinos" w:cs="Tinos"/>
          <w:sz w:val="28"/>
        </w:rPr>
        <w:t>ходимых для предоставления муниципальной услуги, а также выдача результата предоставления муниципальной услуги в МФЦ осуществляются на основании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ключенного между МФЦ и органом местного самоуправления муниципального обр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 xml:space="preserve">зования Оренбургской области Соглашения о взаимодействии.   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 xml:space="preserve">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 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lastRenderedPageBreak/>
        <w:t>Исчерпывающий перечень документов, необходимых для предоставления муниципальной услуги.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14.1. Исчерпывающий перечень документов, необходимых в соответствии с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конодательными и иными нормативными правовыми актами для предоставления м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ниципальной услуги, способы подачи таких документов и (или) информации, прив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 xml:space="preserve">ден в приложении № 3 к административному регламенту.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Перечень представлен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 xml:space="preserve">нию в рамках межведомственного информационного взаимодействия.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 xml:space="preserve">14.2. Форма запроса о получении решения по переводу жилого помещения в нежилое помещение и нежилого помещения в жилое помещение установлена </w:t>
      </w:r>
      <w:r>
        <w:rPr>
          <w:rFonts w:ascii="TimesNewRoman" w:eastAsia="TimesNewRoman" w:hAnsi="TimesNewRoman" w:cs="TimesNewRoman"/>
          <w:sz w:val="28"/>
        </w:rPr>
        <w:t>пост</w:t>
      </w:r>
      <w:r>
        <w:rPr>
          <w:rFonts w:ascii="TimesNewRoman" w:eastAsia="TimesNewRoman" w:hAnsi="TimesNewRoman" w:cs="TimesNewRoman"/>
          <w:sz w:val="28"/>
        </w:rPr>
        <w:t>а</w:t>
      </w:r>
      <w:r>
        <w:rPr>
          <w:rFonts w:ascii="TimesNewRoman" w:eastAsia="TimesNewRoman" w:hAnsi="TimesNewRoman" w:cs="TimesNewRoman"/>
          <w:sz w:val="28"/>
        </w:rPr>
        <w:t>новлением Правительства Российской Федерации от 10 августа 2005 № 502 «Об утверждении формы уведомления о переводе (отказе в переводе) жилого (нежилого) помещения в нежилое (жилое) помещение»</w:t>
      </w:r>
      <w:r>
        <w:rPr>
          <w:rFonts w:ascii="Tinos" w:eastAsia="Tinos" w:hAnsi="Tinos" w:cs="Tinos"/>
          <w:sz w:val="28"/>
        </w:rPr>
        <w:t xml:space="preserve"> (приложение № 9).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Форма запроса об утверждении акта приемочной комиссии подтверждающего завершение переустройства и (или) перепланировки помещения в многоквартирном доме, требуемого для перевода жилого помещения в нежилое помещение и нежилого помещения в жилое помещение в многоквартирном доме установлена приложением № 5 к административному регламенту.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</w:t>
      </w:r>
      <w:r>
        <w:rPr>
          <w:rFonts w:ascii="Tinos" w:eastAsia="Tinos" w:hAnsi="Tinos" w:cs="Tinos"/>
          <w:b/>
          <w:sz w:val="28"/>
        </w:rPr>
        <w:t>с</w:t>
      </w:r>
      <w:r>
        <w:rPr>
          <w:rFonts w:ascii="Tinos" w:eastAsia="Tinos" w:hAnsi="Tinos" w:cs="Tinos"/>
          <w:b/>
          <w:sz w:val="28"/>
        </w:rPr>
        <w:t>нований для приостановления предоставления муниципальной услуги или для отказа в предоставлении муниципальной услуги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15.1. Основания для отказа в приеме запроса о предоставлении услуги и документов, необходимых для предоставления услуги, отсутствуют.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15.2. Перечень оснований для приостановления предоставления услуги: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15.2.1. В случае обращения заявителя за получением решения по переводу ж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лого помещения в нежилое помещение и нежилого помещения в жилое помещение: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1) несоблюдения установленных требований к оформлению документов;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2) непредставления заявителем документов, необходимых для принятия реш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ния о переводе жилого помещения в нежилое помещение и нежилого помещения в жилое;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3) необходимости представления заявителем документов и (или) информации, необходимых для получения муниципальной услуги, в случае получения органом, осуществляющим принятие решения о переводе жилого помещения в нежилое п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мещение и нежилого помещения в жилое помещение, ответа на межведомственный запрос, свидетельствующего об отсутствии запрошенных документов и (или) инфо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>мации.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4) необходимости запроса заключения о возможности проведения переплан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ровки и (или) переустройства помещения от органа охраны объектов культурного наследия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15.2.2. В случае обращения заявителя за утверждением акта приемочной к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миссии подтверждающего завершение переустройства и (или) перепланировки п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 xml:space="preserve">мещения в многоквартирном доме, требуемого для перевода жилого помещения в </w:t>
      </w:r>
      <w:r>
        <w:rPr>
          <w:rFonts w:ascii="Tinos" w:eastAsia="Tinos" w:hAnsi="Tinos" w:cs="Tinos"/>
          <w:sz w:val="28"/>
        </w:rPr>
        <w:lastRenderedPageBreak/>
        <w:t>нежилое помещение и нежилого помещения в жилое помещение в многоквартирном доме: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1) необходимости получения доступа приемочной комиссии в переводимое помещение.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15.3. Перечень оснований для отказа в предоставлении услуги: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15.3.1. В случае обращения заявителя за получением решения по переводу ж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лого помещения в нежилое помещение и нежилого помещения в жилое помещение:</w:t>
      </w:r>
    </w:p>
    <w:p w:rsidR="00D16B69" w:rsidRDefault="00D00DC9">
      <w:bookmarkStart w:id="4" w:name="sub_202802_КKо_п_иyя__1"/>
      <w:bookmarkEnd w:id="4"/>
      <w:r>
        <w:rPr>
          <w:rFonts w:ascii="Tinos" w:eastAsia="Tinos" w:hAnsi="Tinos" w:cs="Tinos"/>
          <w:sz w:val="28"/>
        </w:rPr>
        <w:t xml:space="preserve">1) </w:t>
      </w:r>
      <w:bookmarkStart w:id="5" w:name="sub_202802_КKо_п_иyя__1_КKо_п_иyя__1"/>
      <w:r>
        <w:rPr>
          <w:rFonts w:ascii="Tinos" w:eastAsia="Tinos" w:hAnsi="Tinos" w:cs="Tinos"/>
          <w:sz w:val="28"/>
        </w:rPr>
        <w:t>заявителем не представлены документы, обязанность по представлению к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торых возложена на заявителя;</w:t>
      </w:r>
    </w:p>
    <w:p w:rsidR="00D16B69" w:rsidRDefault="00D00DC9">
      <w:bookmarkStart w:id="6" w:name="sub_202802_КKо_п_иyя__2"/>
      <w:bookmarkStart w:id="7" w:name="sub_202802"/>
      <w:bookmarkEnd w:id="5"/>
      <w:bookmarkEnd w:id="6"/>
      <w:bookmarkEnd w:id="7"/>
      <w:proofErr w:type="gramStart"/>
      <w:r>
        <w:rPr>
          <w:rFonts w:ascii="Tinos" w:eastAsia="Tinos" w:hAnsi="Tinos" w:cs="Tinos"/>
          <w:sz w:val="28"/>
        </w:rPr>
        <w:t xml:space="preserve">2) </w:t>
      </w:r>
      <w:bookmarkStart w:id="8" w:name="sub_202802_КKо_п_иyя__1_КKо_п_иyя__2"/>
      <w:r>
        <w:rPr>
          <w:rFonts w:ascii="Tinos" w:eastAsia="Tinos" w:hAnsi="Tinos" w:cs="Tinos"/>
          <w:sz w:val="28"/>
        </w:rPr>
        <w:t>поступления в уполномоченный орган ответа органа государственной вл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сти, органа местного самоуправления либо подведомственной органу государстве</w:t>
      </w:r>
      <w:r>
        <w:rPr>
          <w:rFonts w:ascii="Tinos" w:eastAsia="Tinos" w:hAnsi="Tinos" w:cs="Tinos"/>
          <w:sz w:val="28"/>
        </w:rPr>
        <w:t>н</w:t>
      </w:r>
      <w:r>
        <w:rPr>
          <w:rFonts w:ascii="Tinos" w:eastAsia="Tinos" w:hAnsi="Tinos" w:cs="Tinos"/>
          <w:sz w:val="28"/>
        </w:rPr>
        <w:t>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димых для перевода жилого помещения в нежилое помещение или нежилого пом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щения в жилое помещение, если соответствующий документ не был представлен з</w:t>
      </w:r>
      <w:r>
        <w:rPr>
          <w:rFonts w:ascii="Tinos" w:eastAsia="Tinos" w:hAnsi="Tinos" w:cs="Tinos"/>
          <w:sz w:val="28"/>
        </w:rPr>
        <w:t>а</w:t>
      </w:r>
      <w:r>
        <w:rPr>
          <w:rFonts w:ascii="Tinos" w:eastAsia="Tinos" w:hAnsi="Tinos" w:cs="Tinos"/>
          <w:sz w:val="28"/>
        </w:rPr>
        <w:t>явителем по собственной инициативе.</w:t>
      </w:r>
      <w:proofErr w:type="gramEnd"/>
    </w:p>
    <w:p w:rsidR="00D16B69" w:rsidRDefault="00D00DC9">
      <w:proofErr w:type="gramStart"/>
      <w:r>
        <w:rPr>
          <w:rFonts w:ascii="Tinos" w:eastAsia="Tinos" w:hAnsi="Tinos" w:cs="Tinos"/>
          <w:sz w:val="28"/>
        </w:rPr>
        <w:t>Отказ в переводе жилого помещения в нежилое помещение или нежилого п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мещения в жилое помещение по указанному основанию допускается в случае, если уполномоченный орган после получения ответа на межведомственный запрос увед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мил заявителя о получении такого ответа, предложил заявителю представить док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мент и (или) информацию, необходимые для перевода жилого помещения в нежилое помещение или нежилого помещения в жилое помещение, и не получил такие</w:t>
      </w:r>
      <w:proofErr w:type="gramEnd"/>
      <w:r>
        <w:rPr>
          <w:rFonts w:ascii="Tinos" w:eastAsia="Tinos" w:hAnsi="Tinos" w:cs="Tinos"/>
          <w:sz w:val="28"/>
        </w:rPr>
        <w:t xml:space="preserve"> док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мент и (или) информацию в течение двадцати рабочих дней со дня направления ув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домления;</w:t>
      </w:r>
    </w:p>
    <w:bookmarkEnd w:id="8"/>
    <w:p w:rsidR="00D16B69" w:rsidRDefault="00D00DC9">
      <w:r>
        <w:rPr>
          <w:rFonts w:ascii="Tinos" w:eastAsia="Tinos" w:hAnsi="Tinos" w:cs="Tinos"/>
          <w:sz w:val="28"/>
        </w:rPr>
        <w:t>3) п</w:t>
      </w:r>
      <w:bookmarkStart w:id="9" w:name="sub_202802_КKо_п_иyя__1_КKо_п_иyя__2_КKо"/>
      <w:r>
        <w:rPr>
          <w:rFonts w:ascii="Tinos" w:eastAsia="Tinos" w:hAnsi="Tinos" w:cs="Tinos"/>
          <w:sz w:val="28"/>
        </w:rPr>
        <w:t>редставления документов в ненадлежащий орган;</w:t>
      </w:r>
    </w:p>
    <w:bookmarkEnd w:id="9"/>
    <w:p w:rsidR="00D16B69" w:rsidRDefault="00D00DC9">
      <w:r>
        <w:rPr>
          <w:rFonts w:ascii="Tinos" w:eastAsia="Tinos" w:hAnsi="Tinos" w:cs="Tinos"/>
          <w:sz w:val="28"/>
        </w:rPr>
        <w:t xml:space="preserve">4) </w:t>
      </w:r>
      <w:bookmarkStart w:id="10" w:name="sub_202805"/>
      <w:r>
        <w:rPr>
          <w:rFonts w:ascii="Tinos" w:eastAsia="Tinos" w:hAnsi="Tinos" w:cs="Tinos"/>
          <w:sz w:val="28"/>
        </w:rPr>
        <w:t>несоответствия проекта переустройства и (или) перепланировки требован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ям законодательства (если при переводе помещения требуется проведение 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устройства и (или) перепланировки помещения в многоквартирном доме).</w:t>
      </w:r>
    </w:p>
    <w:bookmarkEnd w:id="10"/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15.3.2. В случае обращения заявителя за утверждением акта приемочной к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миссии подтверждающего завершение переустройства и (или) перепланировки п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мещения в многоквартирном доме, требуемого для перевода жилого помещения в нежилое помещение и нежилого помещения в жилое помещение в многоквартирном доме:</w:t>
      </w:r>
    </w:p>
    <w:p w:rsidR="00D16B69" w:rsidRDefault="00D00DC9">
      <w:r>
        <w:rPr>
          <w:rFonts w:ascii="Tinos" w:eastAsia="Tinos" w:hAnsi="Tinos" w:cs="Tinos"/>
          <w:sz w:val="28"/>
        </w:rPr>
        <w:t>1) заявителем не представлены документы, обязанность по представлению к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торых возложена на заявителя;</w:t>
      </w:r>
    </w:p>
    <w:p w:rsidR="00D16B69" w:rsidRDefault="00D00DC9">
      <w:r>
        <w:rPr>
          <w:rFonts w:ascii="Tinos" w:eastAsia="Tinos" w:hAnsi="Tinos" w:cs="Tinos"/>
          <w:sz w:val="28"/>
        </w:rPr>
        <w:t>2) несоответствие выполненных работ проекту переустройства и (или) 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планировки (в случае если при переводе помещения требуется проведение пер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устройства и (или) перепланировки помещения в многоквартирном доме);</w:t>
      </w:r>
    </w:p>
    <w:p w:rsidR="00D16B69" w:rsidRDefault="00D00DC9">
      <w:r>
        <w:rPr>
          <w:rFonts w:ascii="Tinos" w:eastAsia="Tinos" w:hAnsi="Tinos" w:cs="Tinos"/>
          <w:sz w:val="28"/>
        </w:rPr>
        <w:t>3) непредставления приемочной комиссии доступа в переводимое помещение.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15.4. Перечень оснований для отказа в приеме запроса о предоставлении муниципальной услуги и документов, необходимых для предоставления мун</w:t>
      </w:r>
      <w:r>
        <w:rPr>
          <w:rFonts w:ascii="Tinos" w:eastAsia="Tinos" w:hAnsi="Tinos" w:cs="Tinos"/>
          <w:b/>
          <w:sz w:val="28"/>
        </w:rPr>
        <w:t>и</w:t>
      </w:r>
      <w:r>
        <w:rPr>
          <w:rFonts w:ascii="Tinos" w:eastAsia="Tinos" w:hAnsi="Tinos" w:cs="Tinos"/>
          <w:b/>
          <w:sz w:val="28"/>
        </w:rPr>
        <w:t>ципальной услуги, и исчерпывающий перечень оснований для приостановл</w:t>
      </w:r>
      <w:r>
        <w:rPr>
          <w:rFonts w:ascii="Tinos" w:eastAsia="Tinos" w:hAnsi="Tinos" w:cs="Tinos"/>
          <w:b/>
          <w:sz w:val="28"/>
        </w:rPr>
        <w:t>е</w:t>
      </w:r>
      <w:r>
        <w:rPr>
          <w:rFonts w:ascii="Tinos" w:eastAsia="Tinos" w:hAnsi="Tinos" w:cs="Tinos"/>
          <w:b/>
          <w:sz w:val="28"/>
        </w:rPr>
        <w:t>ния предоставления муниципальной услуги или для отказа в предоставлении муниципальной услуги приведен в приложении № 4 к настоящему администр</w:t>
      </w:r>
      <w:r>
        <w:rPr>
          <w:rFonts w:ascii="Tinos" w:eastAsia="Tinos" w:hAnsi="Tinos" w:cs="Tinos"/>
          <w:b/>
          <w:sz w:val="28"/>
        </w:rPr>
        <w:t>а</w:t>
      </w:r>
      <w:r>
        <w:rPr>
          <w:rFonts w:ascii="Tinos" w:eastAsia="Tinos" w:hAnsi="Tinos" w:cs="Tinos"/>
          <w:b/>
          <w:sz w:val="28"/>
        </w:rPr>
        <w:t>тивному регламенту.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lastRenderedPageBreak/>
        <w:t>III. Состав, последовательность и сроки выполнения административных процедур</w:t>
      </w:r>
    </w:p>
    <w:p w:rsidR="00D16B69" w:rsidRDefault="00D00DC9">
      <w:pPr>
        <w:numPr>
          <w:ilvl w:val="0"/>
          <w:numId w:val="1"/>
        </w:numPr>
        <w:ind w:left="720"/>
        <w:contextualSpacing/>
      </w:pPr>
      <w:r>
        <w:rPr>
          <w:rFonts w:ascii="Tinos" w:eastAsia="Tinos" w:hAnsi="Tinos" w:cs="Tinos"/>
          <w:b/>
          <w:sz w:val="28"/>
        </w:rPr>
        <w:t>Перечень осуществляемых при предоставлении муниципальной услуги административных процедур.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Предоставление муниципальной услуги включает в себя выполнение следу</w:t>
      </w:r>
      <w:r>
        <w:rPr>
          <w:rFonts w:ascii="Tinos" w:eastAsia="Tinos" w:hAnsi="Tinos" w:cs="Tinos"/>
          <w:sz w:val="28"/>
        </w:rPr>
        <w:t>ю</w:t>
      </w:r>
      <w:r>
        <w:rPr>
          <w:rFonts w:ascii="Tinos" w:eastAsia="Tinos" w:hAnsi="Tinos" w:cs="Tinos"/>
          <w:sz w:val="28"/>
        </w:rPr>
        <w:t>щих административных процедур: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Предоставление муниципальной услуги включает в себя выполнение следу</w:t>
      </w:r>
      <w:r>
        <w:rPr>
          <w:rFonts w:ascii="Tinos" w:eastAsia="Tinos" w:hAnsi="Tinos" w:cs="Tinos"/>
          <w:sz w:val="28"/>
        </w:rPr>
        <w:t>ю</w:t>
      </w:r>
      <w:r>
        <w:rPr>
          <w:rFonts w:ascii="Tinos" w:eastAsia="Tinos" w:hAnsi="Tinos" w:cs="Tinos"/>
          <w:sz w:val="28"/>
        </w:rPr>
        <w:t>щих административных процедур: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1) профилирование заявителя;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2) прием запроса и документов и (или) информации, необходимых для пред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ставления муниципальной услуги;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 xml:space="preserve">3) межведомственное информационное взаимодействие; 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4) принятие решения о предоставлении (об отказе в предоставлении) муниц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пальной услуги;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5) предоставление результата муниципальной услуги.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b/>
          <w:sz w:val="28"/>
        </w:rPr>
        <w:t>IV. Способы информирования заявителя об изменении статуса рассмотр</w:t>
      </w:r>
      <w:r>
        <w:rPr>
          <w:rFonts w:ascii="Tinos" w:eastAsia="Tinos" w:hAnsi="Tinos" w:cs="Tinos"/>
          <w:b/>
          <w:sz w:val="28"/>
        </w:rPr>
        <w:t>е</w:t>
      </w:r>
      <w:r>
        <w:rPr>
          <w:rFonts w:ascii="Tinos" w:eastAsia="Tinos" w:hAnsi="Tinos" w:cs="Tinos"/>
          <w:b/>
          <w:sz w:val="28"/>
        </w:rPr>
        <w:t>ния запроса о предоставлении муниципальной услуги</w:t>
      </w:r>
    </w:p>
    <w:p w:rsidR="00D16B69" w:rsidRDefault="00D00DC9">
      <w:pPr>
        <w:ind w:firstLine="709"/>
        <w:contextualSpacing/>
      </w:pPr>
      <w:r>
        <w:rPr>
          <w:rFonts w:ascii="Tinos" w:eastAsia="Tinos" w:hAnsi="Tinos" w:cs="Tinos"/>
          <w:sz w:val="28"/>
        </w:rPr>
        <w:t>Информирование заявителя об изменении статуса рассмотрения запроса о предоставлении муниципальной услуги осуществляется с использованием ЕПГУ. Информация о ходе рассмотрения запроса о предоставлении муниципальной услуги также может быть получена заявителем при его личном обращении в орган местного самоуправления муниципального образования Оренбургской области, либо по тел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 xml:space="preserve">фону. </w:t>
      </w:r>
    </w:p>
    <w:p w:rsidR="00D16B69" w:rsidRDefault="00D16B69">
      <w:pPr>
        <w:ind w:firstLine="709"/>
        <w:contextualSpacing/>
        <w:rPr>
          <w:rFonts w:ascii="Tinos" w:eastAsia="Tinos" w:hAnsi="Tinos" w:cs="Tinos"/>
          <w:sz w:val="28"/>
        </w:rPr>
      </w:pPr>
    </w:p>
    <w:p w:rsidR="00D16B69" w:rsidRDefault="00D16B69">
      <w:pPr>
        <w:ind w:firstLine="709"/>
        <w:contextualSpacing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keepLines/>
        <w:ind w:firstLine="709"/>
        <w:contextualSpacing/>
        <w:jc w:val="both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keepLines/>
        <w:ind w:firstLine="709"/>
        <w:contextualSpacing/>
        <w:jc w:val="both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16B69">
      <w:pPr>
        <w:pStyle w:val="aff3"/>
        <w:ind w:firstLine="709"/>
        <w:contextualSpacing/>
        <w:jc w:val="right"/>
        <w:rPr>
          <w:rFonts w:ascii="Tinos" w:eastAsia="Tinos" w:hAnsi="Tinos" w:cs="Tinos"/>
          <w:sz w:val="28"/>
        </w:rPr>
      </w:pPr>
    </w:p>
    <w:p w:rsidR="00D16B69" w:rsidRDefault="00D00DC9">
      <w:pPr>
        <w:pStyle w:val="aff3"/>
        <w:contextualSpacing/>
        <w:jc w:val="right"/>
      </w:pPr>
      <w:r>
        <w:rPr>
          <w:rFonts w:ascii="Tinos" w:eastAsia="Tinos" w:hAnsi="Tinos" w:cs="Tinos"/>
          <w:sz w:val="28"/>
        </w:rPr>
        <w:t>Приложение № 1</w:t>
      </w:r>
    </w:p>
    <w:p w:rsidR="00D16B69" w:rsidRDefault="00D00DC9">
      <w:pPr>
        <w:pStyle w:val="aff3"/>
        <w:contextualSpacing/>
        <w:jc w:val="right"/>
      </w:pPr>
      <w:r>
        <w:rPr>
          <w:rFonts w:ascii="Tinos" w:eastAsia="Tinos" w:hAnsi="Tinos" w:cs="Tinos"/>
          <w:sz w:val="28"/>
        </w:rPr>
        <w:t>к Административному регламенту</w:t>
      </w:r>
    </w:p>
    <w:p w:rsidR="00D16B69" w:rsidRDefault="00D00DC9">
      <w:pPr>
        <w:pStyle w:val="aff3"/>
        <w:contextualSpacing/>
        <w:jc w:val="right"/>
      </w:pPr>
      <w:r>
        <w:rPr>
          <w:rFonts w:ascii="Tinos" w:eastAsia="Tinos" w:hAnsi="Tinos" w:cs="Tinos"/>
          <w:sz w:val="28"/>
        </w:rPr>
        <w:t>предоставления муниципальной услуги</w:t>
      </w:r>
    </w:p>
    <w:p w:rsidR="00D16B69" w:rsidRDefault="00D16B69">
      <w:pPr>
        <w:contextualSpacing/>
        <w:rPr>
          <w:rFonts w:ascii="Tinos" w:eastAsia="Tinos" w:hAnsi="Tinos" w:cs="Tinos"/>
          <w:b/>
          <w:sz w:val="28"/>
        </w:rPr>
      </w:pPr>
    </w:p>
    <w:p w:rsidR="00D16B69" w:rsidRDefault="00D00DC9">
      <w:pPr>
        <w:contextualSpacing/>
        <w:jc w:val="center"/>
      </w:pPr>
      <w:r>
        <w:rPr>
          <w:rFonts w:ascii="Tinos" w:eastAsia="Tinos" w:hAnsi="Tinos" w:cs="Tinos"/>
          <w:b/>
          <w:sz w:val="28"/>
        </w:rPr>
        <w:t>Перечень условных сокращений</w:t>
      </w:r>
    </w:p>
    <w:p w:rsidR="00D16B69" w:rsidRDefault="00D16B69">
      <w:pPr>
        <w:ind w:firstLine="708"/>
        <w:contextualSpacing/>
        <w:rPr>
          <w:rFonts w:ascii="Tinos" w:eastAsia="Tinos" w:hAnsi="Tinos" w:cs="Tinos"/>
          <w:sz w:val="28"/>
        </w:rPr>
      </w:pPr>
    </w:p>
    <w:p w:rsidR="00D16B69" w:rsidRDefault="00D00DC9">
      <w:pPr>
        <w:ind w:firstLine="708"/>
        <w:contextualSpacing/>
      </w:pPr>
      <w:r>
        <w:rPr>
          <w:rFonts w:ascii="Tinos" w:eastAsia="Tinos" w:hAnsi="Tinos" w:cs="Tinos"/>
          <w:sz w:val="28"/>
        </w:rPr>
        <w:t>Заявитель:</w:t>
      </w:r>
    </w:p>
    <w:p w:rsidR="00D16B69" w:rsidRDefault="00D00DC9">
      <w:pPr>
        <w:ind w:firstLine="708"/>
        <w:contextualSpacing/>
      </w:pPr>
      <w:r>
        <w:rPr>
          <w:rFonts w:ascii="Tinos" w:eastAsia="Tinos" w:hAnsi="Tinos" w:cs="Tinos"/>
          <w:sz w:val="28"/>
        </w:rPr>
        <w:t xml:space="preserve">- физические или юридические лица, являющиеся собственниками жилых и нежилых помещений, подлежащих переводу из жилого помещения в </w:t>
      </w:r>
      <w:proofErr w:type="gramStart"/>
      <w:r>
        <w:rPr>
          <w:rFonts w:ascii="Tinos" w:eastAsia="Tinos" w:hAnsi="Tinos" w:cs="Tinos"/>
          <w:sz w:val="28"/>
        </w:rPr>
        <w:t>нежилое</w:t>
      </w:r>
      <w:proofErr w:type="gramEnd"/>
      <w:r>
        <w:rPr>
          <w:rFonts w:ascii="Tinos" w:eastAsia="Tinos" w:hAnsi="Tinos" w:cs="Tinos"/>
          <w:sz w:val="28"/>
        </w:rPr>
        <w:t xml:space="preserve"> или нежилого помещения в жилое; </w:t>
      </w:r>
    </w:p>
    <w:p w:rsidR="00D16B69" w:rsidRDefault="00D00DC9">
      <w:pPr>
        <w:ind w:firstLine="708"/>
        <w:contextualSpacing/>
      </w:pPr>
      <w:r>
        <w:rPr>
          <w:rFonts w:ascii="Tinos" w:eastAsia="Tinos" w:hAnsi="Tinos" w:cs="Tinos"/>
          <w:sz w:val="28"/>
        </w:rPr>
        <w:t>- представитель — уполномоченный представитель заявителя, действующий в соответствии с полномочиями, подтверждаемыми в установленном законом порядке.</w:t>
      </w:r>
    </w:p>
    <w:p w:rsidR="00D16B69" w:rsidRDefault="00D00DC9">
      <w:pPr>
        <w:ind w:firstLine="708"/>
        <w:contextualSpacing/>
      </w:pPr>
      <w:r>
        <w:rPr>
          <w:rFonts w:ascii="Tinos" w:eastAsia="Tinos" w:hAnsi="Tinos" w:cs="Tinos"/>
          <w:sz w:val="28"/>
        </w:rPr>
        <w:t xml:space="preserve">Запрос – заявление о предоставлении муниципальной услуги «Перевод жилого помещения в нежилое помещение и нежилого помещения в жилое помещение»; </w:t>
      </w:r>
    </w:p>
    <w:p w:rsidR="00D16B69" w:rsidRDefault="00D00DC9">
      <w:pPr>
        <w:contextualSpacing/>
      </w:pPr>
      <w:r>
        <w:rPr>
          <w:rFonts w:ascii="Tinos" w:eastAsia="Tinos" w:hAnsi="Tinos" w:cs="Tinos"/>
          <w:sz w:val="28"/>
        </w:rPr>
        <w:t>МФЦ – многофункциональный центр предоставления государственных и м</w:t>
      </w:r>
      <w:r>
        <w:rPr>
          <w:rFonts w:ascii="Tinos" w:eastAsia="Tinos" w:hAnsi="Tinos" w:cs="Tinos"/>
          <w:sz w:val="28"/>
        </w:rPr>
        <w:t>у</w:t>
      </w:r>
      <w:r>
        <w:rPr>
          <w:rFonts w:ascii="Tinos" w:eastAsia="Tinos" w:hAnsi="Tinos" w:cs="Tinos"/>
          <w:sz w:val="28"/>
        </w:rPr>
        <w:t>ниципальных услуг;</w:t>
      </w:r>
    </w:p>
    <w:p w:rsidR="00D16B69" w:rsidRDefault="00D00DC9">
      <w:pPr>
        <w:ind w:firstLine="708"/>
        <w:contextualSpacing/>
      </w:pPr>
      <w:r>
        <w:rPr>
          <w:rFonts w:ascii="Tinos" w:eastAsia="Tinos" w:hAnsi="Tinos" w:cs="Tinos"/>
          <w:sz w:val="28"/>
        </w:rPr>
        <w:t>ЕПГУ – федеральная государственная информационная система «Единый по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>тал государственных и муниципальных услуг (функций)»;</w:t>
      </w:r>
    </w:p>
    <w:p w:rsidR="00D16B69" w:rsidRDefault="00D00DC9">
      <w:pPr>
        <w:ind w:firstLine="708"/>
        <w:contextualSpacing/>
      </w:pPr>
      <w:r>
        <w:rPr>
          <w:rFonts w:ascii="Tinos" w:eastAsia="Tinos" w:hAnsi="Tinos" w:cs="Tinos"/>
          <w:sz w:val="28"/>
        </w:rPr>
        <w:t>Уполномоченный орган – орган местного самоуправления муниципального о</w:t>
      </w:r>
      <w:r>
        <w:rPr>
          <w:rFonts w:ascii="Tinos" w:eastAsia="Tinos" w:hAnsi="Tinos" w:cs="Tinos"/>
          <w:sz w:val="28"/>
        </w:rPr>
        <w:t>б</w:t>
      </w:r>
      <w:r>
        <w:rPr>
          <w:rFonts w:ascii="Tinos" w:eastAsia="Tinos" w:hAnsi="Tinos" w:cs="Tinos"/>
          <w:sz w:val="28"/>
        </w:rPr>
        <w:t xml:space="preserve">разования Оренбургской области. </w:t>
      </w:r>
    </w:p>
    <w:p w:rsidR="00D16B69" w:rsidRDefault="00D16B69">
      <w:pPr>
        <w:contextualSpacing/>
        <w:rPr>
          <w:rFonts w:ascii="Tinos" w:eastAsia="Tinos" w:hAnsi="Tinos" w:cs="Tinos"/>
          <w:sz w:val="28"/>
        </w:rPr>
      </w:pPr>
    </w:p>
    <w:p w:rsidR="00D16B69" w:rsidRDefault="00D16B69">
      <w:pPr>
        <w:contextualSpacing/>
        <w:rPr>
          <w:rFonts w:ascii="Tinos" w:eastAsia="Tinos" w:hAnsi="Tinos" w:cs="Tinos"/>
          <w:sz w:val="28"/>
        </w:rPr>
      </w:pPr>
    </w:p>
    <w:p w:rsidR="00D16B69" w:rsidRDefault="00D16B69">
      <w:pPr>
        <w:contextualSpacing/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00DC9">
      <w:pPr>
        <w:jc w:val="right"/>
      </w:pPr>
      <w:r>
        <w:rPr>
          <w:rFonts w:ascii="Tinos" w:eastAsia="Tinos" w:hAnsi="Tinos" w:cs="Tinos"/>
          <w:sz w:val="28"/>
        </w:rPr>
        <w:t>Приложение № 2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  <w:sz w:val="28"/>
        </w:rPr>
        <w:t>к Административному регламенту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  <w:sz w:val="28"/>
        </w:rPr>
        <w:t>предоставления муниципальной услуги</w:t>
      </w:r>
    </w:p>
    <w:p w:rsidR="00D16B69" w:rsidRDefault="00D16B69">
      <w:pPr>
        <w:jc w:val="right"/>
        <w:rPr>
          <w:rFonts w:ascii="Tinos" w:eastAsia="Tinos" w:hAnsi="Tinos" w:cs="Tinos"/>
        </w:rPr>
      </w:pPr>
    </w:p>
    <w:p w:rsidR="00D16B69" w:rsidRDefault="00D00DC9">
      <w:pPr>
        <w:jc w:val="center"/>
      </w:pPr>
      <w:r>
        <w:rPr>
          <w:rFonts w:ascii="Tinos" w:eastAsia="Tinos" w:hAnsi="Tinos" w:cs="Tinos"/>
          <w:b/>
          <w:sz w:val="28"/>
        </w:rPr>
        <w:t>Идентификаторы категорий (признаков) заявителей</w:t>
      </w:r>
    </w:p>
    <w:p w:rsidR="00D16B69" w:rsidRDefault="00D16B69">
      <w:pPr>
        <w:jc w:val="right"/>
        <w:rPr>
          <w:rFonts w:ascii="Tinos" w:eastAsia="Tinos" w:hAnsi="Tinos" w:cs="Tinos"/>
        </w:rPr>
      </w:pP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"/>
        <w:gridCol w:w="2706"/>
        <w:gridCol w:w="1995"/>
        <w:gridCol w:w="4872"/>
      </w:tblGrid>
      <w:tr w:rsidR="00D16B69">
        <w:trPr>
          <w:trHeight w:val="1022"/>
        </w:trPr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b/>
                <w:sz w:val="20"/>
              </w:rPr>
              <w:t xml:space="preserve">№ </w:t>
            </w:r>
            <w:proofErr w:type="gramStart"/>
            <w:r>
              <w:rPr>
                <w:rFonts w:ascii="Tinos" w:eastAsia="Tinos" w:hAnsi="Tinos" w:cs="Tinos"/>
                <w:b/>
                <w:sz w:val="20"/>
              </w:rPr>
              <w:t>п</w:t>
            </w:r>
            <w:proofErr w:type="gramEnd"/>
            <w:r>
              <w:rPr>
                <w:rFonts w:ascii="Tinos" w:eastAsia="Tinos" w:hAnsi="Tinos" w:cs="Tinos"/>
                <w:b/>
                <w:sz w:val="20"/>
              </w:rPr>
              <w:t>/п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sz w:val="20"/>
              </w:rPr>
              <w:t>Наименование категорий (признаков) заявителя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sz w:val="20"/>
              </w:rPr>
              <w:t>Идентификаторы категорий (пр</w:t>
            </w:r>
            <w:r>
              <w:rPr>
                <w:rFonts w:ascii="Tinos" w:eastAsia="Tinos" w:hAnsi="Tinos" w:cs="Tinos"/>
                <w:b/>
                <w:sz w:val="20"/>
              </w:rPr>
              <w:t>и</w:t>
            </w:r>
            <w:r>
              <w:rPr>
                <w:rFonts w:ascii="Tinos" w:eastAsia="Tinos" w:hAnsi="Tinos" w:cs="Tinos"/>
                <w:b/>
                <w:sz w:val="20"/>
              </w:rPr>
              <w:t>знаков) заявителей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  <w:sz w:val="20"/>
              </w:rPr>
              <w:t>Результат предоставления муниципальной услуги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1.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Физическое лицо</w:t>
            </w:r>
          </w:p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получением решения по переводу жил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го помещения в нежилое помещение и нежилого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мещения в жилое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t>01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 переводе (отказе в переводе) жилого (н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жилого) помещения в нежилое (жилое) помещение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2.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Индивидуальный предпр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ниматель обращается за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лучением решения по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воду жилого помещения в нежилое помещение и н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жилого помещения в жилое помещение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t>02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 переводе (отказе в переводе) жилого (н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жилого) помещения в нежилое (жилое) помещение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3.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Юридическое лицо обращ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ется за получением решения по переводу жилого пом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щения в нежилое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и нежилого помещения в жилое помещение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t>03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 переводе (отказе в переводе) жилого (н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жилого) помещения в нежилое (жилое) помещение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4.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Уполномоченный предст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витель заявителя обращается за получением решения по переводу жилого помещения в нежилое помещение и н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жилого помещения в жилое помещение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t>04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 переводе (отказе в переводе) жилого (н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жилого) помещения в нежилое (жилое) помещение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5.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Физическое лицо обращае</w:t>
            </w:r>
            <w:r>
              <w:rPr>
                <w:rFonts w:ascii="Tinos" w:eastAsia="Tinos" w:hAnsi="Tinos" w:cs="Tinos"/>
                <w:sz w:val="20"/>
              </w:rPr>
              <w:t>т</w:t>
            </w:r>
            <w:r>
              <w:rPr>
                <w:rFonts w:ascii="Tinos" w:eastAsia="Tinos" w:hAnsi="Tinos" w:cs="Tinos"/>
                <w:sz w:val="20"/>
              </w:rPr>
              <w:t>ся за утверждением акта приемочной комиссии по</w:t>
            </w:r>
            <w:r>
              <w:rPr>
                <w:rFonts w:ascii="Tinos" w:eastAsia="Tinos" w:hAnsi="Tinos" w:cs="Tinos"/>
                <w:sz w:val="20"/>
              </w:rPr>
              <w:t>д</w:t>
            </w:r>
            <w:r>
              <w:rPr>
                <w:rFonts w:ascii="Tinos" w:eastAsia="Tinos" w:hAnsi="Tinos" w:cs="Tinos"/>
                <w:sz w:val="20"/>
              </w:rPr>
              <w:t>тверждающего завершение переустройства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репланировки помещения в многоквартирном доме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t>05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 xml:space="preserve">Утвержденный акт приёмочной </w:t>
            </w:r>
            <w:proofErr w:type="gramStart"/>
            <w:r>
              <w:rPr>
                <w:rFonts w:ascii="Tinos" w:eastAsia="Tinos" w:hAnsi="Tinos" w:cs="Tinos"/>
                <w:sz w:val="20"/>
              </w:rPr>
              <w:t>комиссии</w:t>
            </w:r>
            <w:proofErr w:type="gramEnd"/>
            <w:r>
              <w:rPr>
                <w:rFonts w:ascii="Tinos" w:eastAsia="Tinos" w:hAnsi="Tinos" w:cs="Tinos"/>
                <w:sz w:val="20"/>
              </w:rPr>
              <w:t xml:space="preserve"> подтве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ждающий завершение переустройства и (или)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планировки помещения в многоквартирном доме, требуемого для перевода жилого помещения в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лое помещение и нежилого помещения в жилое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мещение в многоквартирном доме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6.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Индивидуальный предпр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ниматель</w:t>
            </w:r>
          </w:p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утверждением акта приемочной комиссии подтверждающего заверш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lastRenderedPageBreak/>
              <w:t>ние переустройства и (или) перепланировки помещения в многоквартирном доме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lastRenderedPageBreak/>
              <w:t>06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 xml:space="preserve">Утвержденный акт приёмочной </w:t>
            </w:r>
            <w:proofErr w:type="gramStart"/>
            <w:r>
              <w:rPr>
                <w:rFonts w:ascii="Tinos" w:eastAsia="Tinos" w:hAnsi="Tinos" w:cs="Tinos"/>
                <w:sz w:val="20"/>
              </w:rPr>
              <w:t>комиссии</w:t>
            </w:r>
            <w:proofErr w:type="gramEnd"/>
            <w:r>
              <w:rPr>
                <w:rFonts w:ascii="Tinos" w:eastAsia="Tinos" w:hAnsi="Tinos" w:cs="Tinos"/>
                <w:sz w:val="20"/>
              </w:rPr>
              <w:t xml:space="preserve"> подтве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ждающий завершение переустройства и (или)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планировки помещения в многоквартирном доме, требуемого для перевода жилого помещения в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лое помещение и нежилого помещения в жилое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lastRenderedPageBreak/>
              <w:t>мещение в многоквартирном доме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lastRenderedPageBreak/>
              <w:t>7.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Юридическое лицо</w:t>
            </w:r>
          </w:p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утверждением акта приемочной комиссии подтверждающего заверш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переустройства и (или) перепланировки помещения в многоквартирном доме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t>07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 xml:space="preserve">Утвержденный акт приёмочной </w:t>
            </w:r>
            <w:proofErr w:type="gramStart"/>
            <w:r>
              <w:rPr>
                <w:rFonts w:ascii="Tinos" w:eastAsia="Tinos" w:hAnsi="Tinos" w:cs="Tinos"/>
                <w:sz w:val="20"/>
              </w:rPr>
              <w:t>комиссии</w:t>
            </w:r>
            <w:proofErr w:type="gramEnd"/>
            <w:r>
              <w:rPr>
                <w:rFonts w:ascii="Tinos" w:eastAsia="Tinos" w:hAnsi="Tinos" w:cs="Tinos"/>
                <w:sz w:val="20"/>
              </w:rPr>
              <w:t xml:space="preserve"> подтве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ждающий завершение переустройства и (или)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планировки помещения в многоквартирном доме, требуемого для перевода жилого помещения в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лое помещение и нежилого помещения в жилое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мещение в многоквартирном доме</w:t>
            </w:r>
          </w:p>
        </w:tc>
      </w:tr>
      <w:tr w:rsidR="00D16B69"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8.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Уполномоченный предст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витель заявителя</w:t>
            </w:r>
          </w:p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утверждением акта приемочной комиссии подтверждающего заверш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переустройства и (или) перепланировки помещения в многоквартирном доме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  <w:sz w:val="20"/>
              </w:rPr>
              <w:t>08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 xml:space="preserve">Утвержденный акт приёмочной </w:t>
            </w:r>
            <w:proofErr w:type="gramStart"/>
            <w:r>
              <w:rPr>
                <w:rFonts w:ascii="Tinos" w:eastAsia="Tinos" w:hAnsi="Tinos" w:cs="Tinos"/>
                <w:sz w:val="20"/>
              </w:rPr>
              <w:t>комиссии</w:t>
            </w:r>
            <w:proofErr w:type="gramEnd"/>
            <w:r>
              <w:rPr>
                <w:rFonts w:ascii="Tinos" w:eastAsia="Tinos" w:hAnsi="Tinos" w:cs="Tinos"/>
                <w:sz w:val="20"/>
              </w:rPr>
              <w:t xml:space="preserve"> подтве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ждающий завершение переустройства и (или)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планировки помещения в многоквартирном доме, требуемого для перевода жилого помещения в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лое помещение и нежилого помещения в жилое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мещение в многоквартирном доме</w:t>
            </w:r>
          </w:p>
        </w:tc>
      </w:tr>
      <w:tr w:rsidR="00D16B69">
        <w:tc>
          <w:tcPr>
            <w:tcW w:w="10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9.</w:t>
            </w:r>
          </w:p>
        </w:tc>
        <w:tc>
          <w:tcPr>
            <w:tcW w:w="2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Физическое лицо обращае</w:t>
            </w:r>
            <w:r>
              <w:rPr>
                <w:rFonts w:ascii="Tinos" w:eastAsia="Tinos" w:hAnsi="Tinos" w:cs="Tinos"/>
                <w:sz w:val="20"/>
              </w:rPr>
              <w:t>т</w:t>
            </w:r>
            <w:r>
              <w:rPr>
                <w:rFonts w:ascii="Tinos" w:eastAsia="Tinos" w:hAnsi="Tinos" w:cs="Tinos"/>
                <w:sz w:val="20"/>
              </w:rPr>
              <w:t>ся за утверждением акта приемочной комиссии по</w:t>
            </w:r>
            <w:r>
              <w:rPr>
                <w:rFonts w:ascii="Tinos" w:eastAsia="Tinos" w:hAnsi="Tinos" w:cs="Tinos"/>
                <w:sz w:val="20"/>
              </w:rPr>
              <w:t>д</w:t>
            </w:r>
            <w:r>
              <w:rPr>
                <w:rFonts w:ascii="Tinos" w:eastAsia="Tinos" w:hAnsi="Tinos" w:cs="Tinos"/>
                <w:sz w:val="20"/>
              </w:rPr>
              <w:t>тверждающего завершение переустройства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репланировки помещения в многоквартирном доме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09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 в многоквартирном доме, требуемого для перев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да жилого помещения в нежилое помещение и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лого помещения в жилое помещение в многокварти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ном доме</w:t>
            </w:r>
          </w:p>
        </w:tc>
      </w:tr>
      <w:tr w:rsidR="00D16B69">
        <w:tc>
          <w:tcPr>
            <w:tcW w:w="10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10.</w:t>
            </w:r>
          </w:p>
        </w:tc>
        <w:tc>
          <w:tcPr>
            <w:tcW w:w="2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Индивидуальный предпр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ниматель</w:t>
            </w:r>
          </w:p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утверждением акта приемочной комиссии подтверждающего заверш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переустройства и (или) перепланировки помещения в многоквартирном доме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10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 в многоквартирном доме, требуемого для перев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да жилого помещения в нежилое помещение и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лого помещения в жилое помещение в многокварти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ном доме</w:t>
            </w:r>
          </w:p>
        </w:tc>
      </w:tr>
      <w:tr w:rsidR="00D16B69">
        <w:tc>
          <w:tcPr>
            <w:tcW w:w="10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11.</w:t>
            </w:r>
          </w:p>
        </w:tc>
        <w:tc>
          <w:tcPr>
            <w:tcW w:w="2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Юридическое лицо</w:t>
            </w:r>
          </w:p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утверждением акта приемочной комиссии подтверждающего заверш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переустройства и (или) перепланировки помещения в многоквартирном доме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11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 в многоквартирном доме, требуемого для перев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да жилого помещения в нежилое помещение и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лого помещения в жилое помещение в многокварти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ном доме</w:t>
            </w:r>
          </w:p>
        </w:tc>
      </w:tr>
      <w:tr w:rsidR="00D16B69">
        <w:tc>
          <w:tcPr>
            <w:tcW w:w="10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12.</w:t>
            </w:r>
          </w:p>
        </w:tc>
        <w:tc>
          <w:tcPr>
            <w:tcW w:w="2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Уполномоченный предст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витель заявителя</w:t>
            </w:r>
          </w:p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обращается за утверждением акта приемочной комиссии подтверждающего заверш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переустройства и (или) перепланировки помещения в многоквартирном доме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12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  <w:sz w:val="20"/>
              </w:rPr>
              <w:t>Решение об отказе в согласовании работ по пер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устройству и (или) перепланировке жилого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 в многоквартирном доме, требуемого для перев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да жилого помещения в нежилое помещение и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лого помещения в жилое помещение в многокварти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ном доме</w:t>
            </w:r>
          </w:p>
        </w:tc>
      </w:tr>
    </w:tbl>
    <w:p w:rsidR="00D16B69" w:rsidRDefault="00D16B69">
      <w:pPr>
        <w:ind w:firstLine="709"/>
        <w:contextualSpacing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00DC9">
      <w:pPr>
        <w:jc w:val="right"/>
      </w:pPr>
      <w:r>
        <w:rPr>
          <w:rFonts w:ascii="Tinos" w:eastAsia="Tinos" w:hAnsi="Tinos" w:cs="Tinos"/>
          <w:sz w:val="28"/>
        </w:rPr>
        <w:t>Приложение № 3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  <w:sz w:val="28"/>
        </w:rPr>
        <w:t>к Административному регламенту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  <w:sz w:val="28"/>
        </w:rPr>
        <w:t>предоставления муниципальной услуги</w:t>
      </w: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b/>
          <w:sz w:val="28"/>
        </w:rPr>
        <w:t>Исчерпывающий перечень документов, необходимых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b/>
          <w:sz w:val="28"/>
        </w:rPr>
        <w:t>для предоставления муниципальной услуги</w:t>
      </w:r>
    </w:p>
    <w:p w:rsidR="00D16B69" w:rsidRDefault="00D16B69">
      <w:pPr>
        <w:jc w:val="right"/>
        <w:rPr>
          <w:rFonts w:ascii="Tinos" w:eastAsia="Tinos" w:hAnsi="Tinos" w:cs="Tinos"/>
        </w:rPr>
      </w:pPr>
    </w:p>
    <w:tbl>
      <w:tblPr>
        <w:tblW w:w="0" w:type="auto"/>
        <w:tblInd w:w="-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621"/>
        <w:gridCol w:w="1058"/>
        <w:gridCol w:w="1442"/>
        <w:gridCol w:w="1480"/>
        <w:gridCol w:w="975"/>
        <w:gridCol w:w="2550"/>
      </w:tblGrid>
      <w:tr w:rsidR="00D16B69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proofErr w:type="gramStart"/>
            <w:r>
              <w:rPr>
                <w:rFonts w:ascii="Tinos" w:eastAsia="Tinos" w:hAnsi="Tinos" w:cs="Tinos"/>
                <w:sz w:val="20"/>
              </w:rPr>
              <w:t>п</w:t>
            </w:r>
            <w:proofErr w:type="gramEnd"/>
            <w:r>
              <w:rPr>
                <w:rFonts w:ascii="Tinos" w:eastAsia="Tinos" w:hAnsi="Tinos" w:cs="Tinos"/>
                <w:sz w:val="20"/>
              </w:rPr>
              <w:t>/п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Наименование документов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Идент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фикаторы категорий (призн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ков) з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явителей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Доступные для заявителя сп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собы обращ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Документ предоставляе</w:t>
            </w:r>
            <w:r>
              <w:rPr>
                <w:rFonts w:ascii="Tinos" w:eastAsia="Tinos" w:hAnsi="Tinos" w:cs="Tinos"/>
                <w:sz w:val="20"/>
              </w:rPr>
              <w:t>т</w:t>
            </w:r>
            <w:r>
              <w:rPr>
                <w:rFonts w:ascii="Tinos" w:eastAsia="Tinos" w:hAnsi="Tinos" w:cs="Tinos"/>
                <w:sz w:val="20"/>
              </w:rPr>
              <w:t>ся: Обязател</w:t>
            </w:r>
            <w:r>
              <w:rPr>
                <w:rFonts w:ascii="Tinos" w:eastAsia="Tinos" w:hAnsi="Tinos" w:cs="Tinos"/>
                <w:sz w:val="20"/>
              </w:rPr>
              <w:t>ь</w:t>
            </w:r>
            <w:r>
              <w:rPr>
                <w:rFonts w:ascii="Tinos" w:eastAsia="Tinos" w:hAnsi="Tinos" w:cs="Tinos"/>
                <w:sz w:val="20"/>
              </w:rPr>
              <w:t>но/ по иници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тиве заявителя /подтверждение сведений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 xml:space="preserve">средством МИВ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Форма докуме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та утве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ждена Админ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страти</w:t>
            </w:r>
            <w:r>
              <w:rPr>
                <w:rFonts w:ascii="Tinos" w:eastAsia="Tinos" w:hAnsi="Tinos" w:cs="Tinos"/>
                <w:sz w:val="20"/>
              </w:rPr>
              <w:t>в</w:t>
            </w:r>
            <w:r>
              <w:rPr>
                <w:rFonts w:ascii="Tinos" w:eastAsia="Tinos" w:hAnsi="Tinos" w:cs="Tinos"/>
                <w:sz w:val="20"/>
              </w:rPr>
              <w:t>ным 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гламе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том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Требования к подаче док</w:t>
            </w:r>
            <w:r>
              <w:rPr>
                <w:rFonts w:ascii="Tinos" w:eastAsia="Tinos" w:hAnsi="Tinos" w:cs="Tinos"/>
                <w:sz w:val="20"/>
              </w:rPr>
              <w:t>у</w:t>
            </w:r>
            <w:r>
              <w:rPr>
                <w:rFonts w:ascii="Tinos" w:eastAsia="Tinos" w:hAnsi="Tinos" w:cs="Tinos"/>
                <w:sz w:val="20"/>
              </w:rPr>
              <w:t>ментов указанным спос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бом (формат, количество, иные необходимые треб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вания)</w:t>
            </w:r>
          </w:p>
        </w:tc>
      </w:tr>
      <w:tr w:rsidR="00D16B69">
        <w:tc>
          <w:tcPr>
            <w:tcW w:w="105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jc w:val="center"/>
            </w:pPr>
            <w:r>
              <w:rPr>
                <w:rFonts w:ascii="TimesNewRoman" w:eastAsia="TimesNewRoman" w:hAnsi="TimesNewRoman" w:cs="TimesNewRoman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</w:t>
            </w:r>
            <w:r>
              <w:rPr>
                <w:rFonts w:ascii="Tinos" w:eastAsia="Tinos" w:hAnsi="Tinos" w:cs="Tinos"/>
                <w:sz w:val="20"/>
              </w:rPr>
              <w:t xml:space="preserve"> </w:t>
            </w:r>
            <w:r>
              <w:rPr>
                <w:rFonts w:ascii="TimesNewRoman" w:eastAsia="TimesNewRoman" w:hAnsi="TimesNewRoman" w:cs="TimesNewRoman"/>
              </w:rPr>
              <w:t>услуги, которые заявитель должен представить самостоятельно</w:t>
            </w:r>
          </w:p>
        </w:tc>
      </w:tr>
      <w:tr w:rsidR="00D16B69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1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Заявление о предоставлении муниципальной услуги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все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прилож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№ 8 к админ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страти</w:t>
            </w:r>
            <w:r>
              <w:rPr>
                <w:rFonts w:ascii="Tinos" w:eastAsia="Tinos" w:hAnsi="Tinos" w:cs="Tinos"/>
                <w:sz w:val="20"/>
              </w:rPr>
              <w:t>в</w:t>
            </w:r>
            <w:r>
              <w:rPr>
                <w:rFonts w:ascii="Tinos" w:eastAsia="Tinos" w:hAnsi="Tinos" w:cs="Tinos"/>
                <w:sz w:val="20"/>
              </w:rPr>
              <w:t>ному 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гламенту</w:t>
            </w:r>
          </w:p>
          <w:p w:rsidR="00D16B69" w:rsidRDefault="00D16B69">
            <w:pPr>
              <w:jc w:val="left"/>
              <w:rPr>
                <w:rFonts w:ascii="Tinos" w:eastAsia="Tinos" w:hAnsi="Tinos" w:cs="Tinos"/>
                <w:sz w:val="20"/>
              </w:rPr>
            </w:pPr>
          </w:p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  <w:sz w:val="2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лем</w:t>
            </w:r>
          </w:p>
        </w:tc>
      </w:tr>
      <w:tr w:rsidR="00D16B69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формирование заявления осуществляется посре</w:t>
            </w:r>
            <w:r>
              <w:rPr>
                <w:rFonts w:ascii="Tinos" w:eastAsia="Tinos" w:hAnsi="Tinos" w:cs="Tinos"/>
                <w:sz w:val="20"/>
              </w:rPr>
              <w:t>д</w:t>
            </w:r>
            <w:r>
              <w:rPr>
                <w:rFonts w:ascii="Tinos" w:eastAsia="Tinos" w:hAnsi="Tinos" w:cs="Tinos"/>
                <w:sz w:val="20"/>
              </w:rPr>
              <w:t>ством заполнения интера</w:t>
            </w:r>
            <w:r>
              <w:rPr>
                <w:rFonts w:ascii="Tinos" w:eastAsia="Tinos" w:hAnsi="Tinos" w:cs="Tinos"/>
                <w:sz w:val="20"/>
              </w:rPr>
              <w:t>к</w:t>
            </w:r>
            <w:r>
              <w:rPr>
                <w:rFonts w:ascii="Tinos" w:eastAsia="Tinos" w:hAnsi="Tinos" w:cs="Tinos"/>
                <w:sz w:val="20"/>
              </w:rPr>
              <w:t>тивной формы на ЕПГУ</w:t>
            </w:r>
          </w:p>
        </w:tc>
      </w:tr>
      <w:tr w:rsidR="00D16B69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лем</w:t>
            </w:r>
          </w:p>
        </w:tc>
      </w:tr>
      <w:tr w:rsidR="00D16B69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2</w:t>
            </w:r>
          </w:p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  <w:sz w:val="20"/>
              </w:rPr>
            </w:pP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Документ, удостоверяющий личность заявителя (пре</w:t>
            </w:r>
            <w:r>
              <w:rPr>
                <w:rFonts w:ascii="Tinos" w:eastAsia="Tinos" w:hAnsi="Tinos" w:cs="Tinos"/>
                <w:sz w:val="20"/>
              </w:rPr>
              <w:t>д</w:t>
            </w:r>
            <w:r>
              <w:rPr>
                <w:rFonts w:ascii="Tinos" w:eastAsia="Tinos" w:hAnsi="Tinos" w:cs="Tinos"/>
                <w:sz w:val="20"/>
              </w:rPr>
              <w:t>ставителя)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все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нал для сверки</w:t>
            </w:r>
          </w:p>
        </w:tc>
      </w:tr>
      <w:tr w:rsidR="00D16B69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сведения из документа, формируются при подтве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ждении учетной записи в ЕСИА из состава соотве</w:t>
            </w:r>
            <w:r>
              <w:rPr>
                <w:rFonts w:ascii="Tinos" w:eastAsia="Tinos" w:hAnsi="Tinos" w:cs="Tinos"/>
                <w:sz w:val="20"/>
              </w:rPr>
              <w:t>т</w:t>
            </w:r>
            <w:r>
              <w:rPr>
                <w:rFonts w:ascii="Tinos" w:eastAsia="Tinos" w:hAnsi="Tinos" w:cs="Tinos"/>
                <w:sz w:val="20"/>
              </w:rPr>
              <w:t>ствующих данных указа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ной учетной записи</w:t>
            </w:r>
          </w:p>
        </w:tc>
      </w:tr>
      <w:tr w:rsidR="00D16B69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</w:t>
            </w:r>
          </w:p>
        </w:tc>
      </w:tr>
      <w:tr w:rsidR="00D16B69"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3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Документ, подтверждающий полномочия представителя заявителя действовать от имени заявителя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04, 08, 12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нал для сверки</w:t>
            </w:r>
          </w:p>
        </w:tc>
      </w:tr>
      <w:tr w:rsidR="00D16B69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документ, должен быть подписан усиленной кв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лифицированной электро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ной подписью заявителя или нотариуса. Файл с ра</w:t>
            </w:r>
            <w:r>
              <w:rPr>
                <w:rFonts w:ascii="Tinos" w:eastAsia="Tinos" w:hAnsi="Tinos" w:cs="Tinos"/>
                <w:sz w:val="20"/>
              </w:rPr>
              <w:t>с</w:t>
            </w:r>
            <w:r>
              <w:rPr>
                <w:rFonts w:ascii="Tinos" w:eastAsia="Tinos" w:hAnsi="Tinos" w:cs="Tinos"/>
                <w:sz w:val="20"/>
              </w:rPr>
              <w:t>ширением DOC, DOCX, JPEG, JPG, BMP, PNG, PDF, XML, RAR, ZIP, 7z, SIG Максимально допуст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мый размер файла – 5 Мб</w:t>
            </w:r>
          </w:p>
        </w:tc>
      </w:tr>
      <w:tr w:rsidR="00D16B69"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нотариально удостовере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ная копия, 1 экземпляр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4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Правоустанавливающие д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кументы на переводимое жилое помещение в нежилое помещение и нежилое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мещение в жилое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(в случае отсутствия сведений в ЕГРН)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все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нал для сверки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скан-образ документа</w:t>
            </w:r>
          </w:p>
        </w:tc>
      </w:tr>
      <w:tr w:rsidR="00D16B69">
        <w:trPr>
          <w:trHeight w:val="708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5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Согласие всех собственн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ков переводимого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 на перевод  жилого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мещения в нежилое пом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щение и нежилого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 в жилое помещение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оригинал, 1 экземпляр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скан-образ документа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оригинал, 1 экземпляр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6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Подготовленный и офор</w:t>
            </w:r>
            <w:r>
              <w:rPr>
                <w:rFonts w:ascii="Tinos" w:eastAsia="Tinos" w:hAnsi="Tinos" w:cs="Tinos"/>
                <w:sz w:val="20"/>
              </w:rPr>
              <w:t>м</w:t>
            </w:r>
            <w:r>
              <w:rPr>
                <w:rFonts w:ascii="Tinos" w:eastAsia="Tinos" w:hAnsi="Tinos" w:cs="Tinos"/>
                <w:sz w:val="20"/>
              </w:rPr>
              <w:t>ленный в установленном порядке проект переустро</w:t>
            </w:r>
            <w:r>
              <w:rPr>
                <w:rFonts w:ascii="Tinos" w:eastAsia="Tinos" w:hAnsi="Tinos" w:cs="Tinos"/>
                <w:sz w:val="20"/>
              </w:rPr>
              <w:t>й</w:t>
            </w:r>
            <w:r>
              <w:rPr>
                <w:rFonts w:ascii="Tinos" w:eastAsia="Tinos" w:hAnsi="Tinos" w:cs="Tinos"/>
                <w:sz w:val="20"/>
              </w:rPr>
              <w:t>ства и (или) перепланировки переводимого помещения (в случае необходимости пр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ведения переустройства для перевода жилого помещения в нежилое помещение или нежилого помещения в 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лое помещение)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оригинал, 1 экземпляр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скан-образ документа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оригинал, 1 экземпляр</w:t>
            </w:r>
          </w:p>
        </w:tc>
      </w:tr>
      <w:tr w:rsidR="00D16B69">
        <w:trPr>
          <w:trHeight w:val="489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7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Согласие каждого собстве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ника всех помещений, пр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мыкающих к переводимому помещению, на перевод  жилого помещения в неж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лое помещение и нежилого помещения в жилое пом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щение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нал для сверки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скан-образ документа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8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Согласие на обработку пе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сональных данных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все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прилож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ние № 7 к админ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страти</w:t>
            </w:r>
            <w:r>
              <w:rPr>
                <w:rFonts w:ascii="Tinos" w:eastAsia="Tinos" w:hAnsi="Tinos" w:cs="Tinos"/>
                <w:sz w:val="20"/>
              </w:rPr>
              <w:t>в</w:t>
            </w:r>
            <w:r>
              <w:rPr>
                <w:rFonts w:ascii="Tinos" w:eastAsia="Tinos" w:hAnsi="Tinos" w:cs="Tinos"/>
                <w:sz w:val="20"/>
              </w:rPr>
              <w:lastRenderedPageBreak/>
              <w:t>ному р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гламенту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lastRenderedPageBreak/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lastRenderedPageBreak/>
              <w:t>лем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 требуется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 требуется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оригинал, 1 экземпляр, должно быть подписано заявителем или его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номоченным представит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лем</w:t>
            </w:r>
          </w:p>
        </w:tc>
      </w:tr>
      <w:tr w:rsidR="00D16B69">
        <w:trPr>
          <w:trHeight w:val="276"/>
        </w:trPr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sz w:val="20"/>
              </w:rPr>
              <w:t>П</w:t>
            </w:r>
            <w:r>
              <w:rPr>
                <w:rFonts w:ascii="Tinos" w:eastAsia="Tinos" w:hAnsi="Tinos" w:cs="Tinos"/>
                <w:sz w:val="20"/>
              </w:rPr>
              <w:t xml:space="preserve">ротокол общего собрания собственников помещений </w:t>
            </w:r>
            <w:proofErr w:type="gramStart"/>
            <w:r>
              <w:rPr>
                <w:rFonts w:ascii="Tinos" w:eastAsia="Tinos" w:hAnsi="Tinos" w:cs="Tinos"/>
                <w:sz w:val="20"/>
              </w:rPr>
              <w:t>в многоквартирном доме о согласии всех собственников помещений в многокварти</w:t>
            </w:r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ном доме на перевод такого помещения в нежилое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мещение</w:t>
            </w:r>
            <w:proofErr w:type="gramEnd"/>
            <w:r>
              <w:rPr>
                <w:rFonts w:ascii="Tinos" w:eastAsia="Tinos" w:hAnsi="Tinos" w:cs="Tinos"/>
                <w:sz w:val="20"/>
              </w:rPr>
              <w:t xml:space="preserve"> или нежилого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мещения в жилое</w:t>
            </w:r>
          </w:p>
        </w:tc>
        <w:tc>
          <w:tcPr>
            <w:tcW w:w="105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нет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экземпляр, ориг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нал для сверки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скан-образ документа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обязательно </w:t>
            </w:r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копия, 1 экземпляр</w:t>
            </w:r>
          </w:p>
        </w:tc>
      </w:tr>
      <w:tr w:rsidR="00D16B69">
        <w:trPr>
          <w:trHeight w:val="230"/>
        </w:trPr>
        <w:tc>
          <w:tcPr>
            <w:tcW w:w="105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pStyle w:val="af5"/>
              <w:ind w:firstLine="0"/>
              <w:jc w:val="center"/>
            </w:pPr>
            <w:r>
              <w:rPr>
                <w:rFonts w:ascii="TimesNewRoman" w:eastAsia="TimesNewRoman" w:hAnsi="TimesNewRoman" w:cs="TimesNewRoman"/>
              </w:rPr>
              <w:t>Исчерпывающий перечень документов, необходимых в соответствии с законодательными или ин</w:t>
            </w:r>
            <w:r>
              <w:rPr>
                <w:rFonts w:ascii="TimesNewRoman" w:eastAsia="TimesNewRoman" w:hAnsi="TimesNewRoman" w:cs="TimesNewRoman"/>
              </w:rPr>
              <w:t>ы</w:t>
            </w:r>
            <w:r>
              <w:rPr>
                <w:rFonts w:ascii="TimesNewRoman" w:eastAsia="TimesNewRoman" w:hAnsi="TimesNewRoman" w:cs="TimesNewRoman"/>
              </w:rPr>
              <w:t>ми нормативными правовыми актами для предоставления муниципальной</w:t>
            </w:r>
            <w:r>
              <w:rPr>
                <w:rFonts w:ascii="Tinos" w:eastAsia="Tinos" w:hAnsi="Tinos" w:cs="Tinos"/>
                <w:sz w:val="20"/>
              </w:rPr>
              <w:t xml:space="preserve"> </w:t>
            </w:r>
            <w:r>
              <w:rPr>
                <w:rFonts w:ascii="TimesNewRoman" w:eastAsia="TimesNewRoman" w:hAnsi="TimesNewRoman" w:cs="TimesNewRoman"/>
              </w:rPr>
              <w:t>услуги, которые заявитель вправе представить по собственной инициативе, так как они подлежат представлению в рамках ме</w:t>
            </w:r>
            <w:r>
              <w:rPr>
                <w:rFonts w:ascii="TimesNewRoman" w:eastAsia="TimesNewRoman" w:hAnsi="TimesNewRoman" w:cs="TimesNewRoman"/>
              </w:rPr>
              <w:t>ж</w:t>
            </w:r>
            <w:r>
              <w:rPr>
                <w:rFonts w:ascii="TimesNewRoman" w:eastAsia="TimesNewRoman" w:hAnsi="TimesNewRoman" w:cs="TimesNewRoman"/>
              </w:rPr>
              <w:t>ведомственного информационного взаимодействия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1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</w:rPr>
              <w:t>у</w:t>
            </w:r>
            <w:r>
              <w:rPr>
                <w:rFonts w:ascii="Tinos" w:eastAsia="Tinos" w:hAnsi="Tinos" w:cs="Tinos"/>
                <w:sz w:val="20"/>
              </w:rPr>
              <w:t>дарственного реестра н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движимости об основных характеристиках и зарег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 xml:space="preserve">стрированных правах 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261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2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План переводимого пом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щения с его техническим описанием (Технический паспорт переводимого п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мещения в нежилое пом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щения и нежилого помещ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ния в жилое помещение.)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109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запрашивается посре</w:t>
            </w:r>
            <w:r>
              <w:rPr>
                <w:rFonts w:ascii="Tinos" w:eastAsia="Tinos" w:hAnsi="Tinos" w:cs="Tinos"/>
              </w:rPr>
              <w:t>д</w:t>
            </w:r>
            <w:r>
              <w:rPr>
                <w:rFonts w:ascii="Tinos" w:eastAsia="Tinos" w:hAnsi="Tinos" w:cs="Tinos"/>
              </w:rPr>
              <w:t>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3</w:t>
            </w:r>
          </w:p>
        </w:tc>
        <w:tc>
          <w:tcPr>
            <w:tcW w:w="262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Поэтажный план </w:t>
            </w:r>
            <w:proofErr w:type="gramStart"/>
            <w:r>
              <w:rPr>
                <w:rFonts w:ascii="Tinos" w:eastAsia="Tinos" w:hAnsi="Tinos" w:cs="Tinos"/>
                <w:sz w:val="20"/>
              </w:rPr>
              <w:t>дома</w:t>
            </w:r>
            <w:proofErr w:type="gramEnd"/>
            <w:r>
              <w:rPr>
                <w:rFonts w:ascii="Tinos" w:eastAsia="Tinos" w:hAnsi="Tinos" w:cs="Tinos"/>
                <w:sz w:val="20"/>
              </w:rPr>
              <w:t xml:space="preserve"> в к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тором находится перевод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мое помещение.</w:t>
            </w:r>
          </w:p>
        </w:tc>
        <w:tc>
          <w:tcPr>
            <w:tcW w:w="105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</w:t>
            </w:r>
            <w:r>
              <w:rPr>
                <w:rFonts w:ascii="Tinos" w:eastAsia="Tinos" w:hAnsi="Tinos" w:cs="Tinos"/>
                <w:sz w:val="20"/>
              </w:rPr>
              <w:lastRenderedPageBreak/>
              <w:t xml:space="preserve">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запрашивается посредством </w:t>
            </w:r>
            <w:r>
              <w:rPr>
                <w:rFonts w:ascii="Tinos" w:eastAsia="Tinos" w:hAnsi="Tinos" w:cs="Tinos"/>
                <w:sz w:val="20"/>
              </w:rPr>
              <w:lastRenderedPageBreak/>
              <w:t>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 инициативе заявителя/ </w:t>
            </w:r>
            <w:proofErr w:type="spellStart"/>
            <w:r>
              <w:rPr>
                <w:rFonts w:ascii="Tinos" w:eastAsia="Tinos" w:hAnsi="Tinos" w:cs="Tinos"/>
                <w:sz w:val="20"/>
              </w:rPr>
              <w:t>Р</w:t>
            </w:r>
            <w:r>
              <w:rPr>
                <w:rFonts w:ascii="Tinos" w:eastAsia="Tinos" w:hAnsi="Tinos" w:cs="Tinos"/>
                <w:sz w:val="20"/>
              </w:rPr>
              <w:t>о</w:t>
            </w:r>
            <w:r>
              <w:rPr>
                <w:rFonts w:ascii="Tinos" w:eastAsia="Tinos" w:hAnsi="Tinos" w:cs="Tinos"/>
                <w:sz w:val="20"/>
              </w:rPr>
              <w:t>среестр</w:t>
            </w:r>
            <w:proofErr w:type="spellEnd"/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запрашивается посре</w:t>
            </w:r>
            <w:r>
              <w:rPr>
                <w:rFonts w:ascii="Tinos" w:eastAsia="Tinos" w:hAnsi="Tinos" w:cs="Tinos"/>
              </w:rPr>
              <w:t>д</w:t>
            </w:r>
            <w:r>
              <w:rPr>
                <w:rFonts w:ascii="Tinos" w:eastAsia="Tinos" w:hAnsi="Tinos" w:cs="Tinos"/>
              </w:rPr>
              <w:t>ством СМЭВ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4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Заключение органа по охране памятников архите</w:t>
            </w:r>
            <w:r>
              <w:rPr>
                <w:rFonts w:ascii="Tinos" w:eastAsia="Tinos" w:hAnsi="Tinos" w:cs="Tinos"/>
                <w:sz w:val="20"/>
              </w:rPr>
              <w:t>к</w:t>
            </w:r>
            <w:r>
              <w:rPr>
                <w:rFonts w:ascii="Tinos" w:eastAsia="Tinos" w:hAnsi="Tinos" w:cs="Tinos"/>
                <w:sz w:val="20"/>
              </w:rPr>
              <w:t>туры, истории и культуры о допустимости проведения переустройства и (или) п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репланировки помещения в многоквартирном доме, если такое помещение или дом, в котором оно находится, я</w:t>
            </w:r>
            <w:r>
              <w:rPr>
                <w:rFonts w:ascii="Tinos" w:eastAsia="Tinos" w:hAnsi="Tinos" w:cs="Tinos"/>
                <w:sz w:val="20"/>
              </w:rPr>
              <w:t>в</w:t>
            </w:r>
            <w:r>
              <w:rPr>
                <w:rFonts w:ascii="Tinos" w:eastAsia="Tinos" w:hAnsi="Tinos" w:cs="Tinos"/>
                <w:sz w:val="20"/>
              </w:rPr>
              <w:t>ляется памятником архите</w:t>
            </w:r>
            <w:r>
              <w:rPr>
                <w:rFonts w:ascii="Tinos" w:eastAsia="Tinos" w:hAnsi="Tinos" w:cs="Tinos"/>
                <w:sz w:val="20"/>
              </w:rPr>
              <w:t>к</w:t>
            </w:r>
            <w:r>
              <w:rPr>
                <w:rFonts w:ascii="Tinos" w:eastAsia="Tinos" w:hAnsi="Tinos" w:cs="Tinos"/>
                <w:sz w:val="20"/>
              </w:rPr>
              <w:t>туры, истории или культуры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01, 02, 03, 04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ля/Инспекция ГООКН Оре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бургской обл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сти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письменный запрос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номоченного органа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ля/Инспекция ГООКН Оре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бургской обл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сти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письменный запрос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номоченного органа</w:t>
            </w:r>
          </w:p>
        </w:tc>
      </w:tr>
      <w:tr w:rsidR="00D16B69">
        <w:trPr>
          <w:trHeight w:val="1893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ля/Инспекция ГООКН Оре</w:t>
            </w:r>
            <w:r>
              <w:rPr>
                <w:rFonts w:ascii="Tinos" w:eastAsia="Tinos" w:hAnsi="Tinos" w:cs="Tinos"/>
                <w:sz w:val="20"/>
              </w:rPr>
              <w:t>н</w:t>
            </w:r>
            <w:r>
              <w:rPr>
                <w:rFonts w:ascii="Tinos" w:eastAsia="Tinos" w:hAnsi="Tinos" w:cs="Tinos"/>
                <w:sz w:val="20"/>
              </w:rPr>
              <w:t>бургской обл</w:t>
            </w:r>
            <w:r>
              <w:rPr>
                <w:rFonts w:ascii="Tinos" w:eastAsia="Tinos" w:hAnsi="Tinos" w:cs="Tinos"/>
                <w:sz w:val="20"/>
              </w:rPr>
              <w:t>а</w:t>
            </w:r>
            <w:r>
              <w:rPr>
                <w:rFonts w:ascii="Tinos" w:eastAsia="Tinos" w:hAnsi="Tinos" w:cs="Tinos"/>
                <w:sz w:val="20"/>
              </w:rPr>
              <w:t>сти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письменный запрос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номоченного органа</w:t>
            </w:r>
          </w:p>
        </w:tc>
      </w:tr>
      <w:tr w:rsidR="00D16B69">
        <w:trPr>
          <w:trHeight w:val="992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5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</w:rPr>
              <w:t>у</w:t>
            </w:r>
            <w:r>
              <w:rPr>
                <w:rFonts w:ascii="Tinos" w:eastAsia="Tinos" w:hAnsi="Tinos" w:cs="Tinos"/>
                <w:sz w:val="20"/>
              </w:rPr>
              <w:t>дарственного реестра инд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видуальных предпринимат</w:t>
            </w:r>
            <w:r>
              <w:rPr>
                <w:rFonts w:ascii="Tinos" w:eastAsia="Tinos" w:hAnsi="Tinos" w:cs="Tinos"/>
                <w:sz w:val="20"/>
              </w:rPr>
              <w:t>е</w:t>
            </w:r>
            <w:r>
              <w:rPr>
                <w:rFonts w:ascii="Tinos" w:eastAsia="Tinos" w:hAnsi="Tinos" w:cs="Tinos"/>
                <w:sz w:val="20"/>
              </w:rPr>
              <w:t>лей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02, 06, 10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заявителя/ ФНС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3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6</w:t>
            </w:r>
          </w:p>
        </w:tc>
        <w:tc>
          <w:tcPr>
            <w:tcW w:w="2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Выписка из Единого гос</w:t>
            </w:r>
            <w:r>
              <w:rPr>
                <w:rFonts w:ascii="Tinos" w:eastAsia="Tinos" w:hAnsi="Tinos" w:cs="Tinos"/>
                <w:sz w:val="20"/>
              </w:rPr>
              <w:t>у</w:t>
            </w:r>
            <w:r>
              <w:rPr>
                <w:rFonts w:ascii="Tinos" w:eastAsia="Tinos" w:hAnsi="Tinos" w:cs="Tinos"/>
                <w:sz w:val="20"/>
              </w:rPr>
              <w:t>дарственного реестра юр</w:t>
            </w:r>
            <w:r>
              <w:rPr>
                <w:rFonts w:ascii="Tinos" w:eastAsia="Tinos" w:hAnsi="Tinos" w:cs="Tinos"/>
                <w:sz w:val="20"/>
              </w:rPr>
              <w:t>и</w:t>
            </w:r>
            <w:r>
              <w:rPr>
                <w:rFonts w:ascii="Tinos" w:eastAsia="Tinos" w:hAnsi="Tinos" w:cs="Tinos"/>
                <w:sz w:val="20"/>
              </w:rPr>
              <w:t>дических лиц</w:t>
            </w:r>
          </w:p>
        </w:tc>
        <w:tc>
          <w:tcPr>
            <w:tcW w:w="1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03, 07, 11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лично в Упо</w:t>
            </w:r>
            <w:r>
              <w:rPr>
                <w:rFonts w:ascii="Tinos" w:eastAsia="Tinos" w:hAnsi="Tinos" w:cs="Tinos"/>
                <w:sz w:val="20"/>
              </w:rPr>
              <w:t>л</w:t>
            </w:r>
            <w:r>
              <w:rPr>
                <w:rFonts w:ascii="Tinos" w:eastAsia="Tinos" w:hAnsi="Tinos" w:cs="Tinos"/>
                <w:sz w:val="20"/>
              </w:rPr>
              <w:t>номоченный орган, МФЦ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заявителя/ ФНС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нет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ЕПГУ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  <w:tr w:rsidR="00D16B69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 xml:space="preserve">почтовая связь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по инициативе заявителя/ ФНС</w:t>
            </w: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16B69">
            <w:pPr>
              <w:ind w:firstLine="0"/>
              <w:jc w:val="left"/>
              <w:rPr>
                <w:rFonts w:ascii="Tinos" w:eastAsia="Tinos" w:hAnsi="Tinos" w:cs="Tinos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  <w:sz w:val="20"/>
              </w:rPr>
              <w:t>запрашивается посредством СМЭВ</w:t>
            </w:r>
          </w:p>
        </w:tc>
      </w:tr>
    </w:tbl>
    <w:p w:rsidR="00D16B69" w:rsidRDefault="00D00DC9">
      <w:r>
        <w:rPr>
          <w:rFonts w:ascii="Tinos" w:eastAsia="Tinos" w:hAnsi="Tinos" w:cs="Tinos"/>
          <w:b/>
        </w:rPr>
        <w:tab/>
      </w:r>
    </w:p>
    <w:p w:rsidR="00D16B69" w:rsidRDefault="00D16B69">
      <w:pPr>
        <w:jc w:val="center"/>
        <w:rPr>
          <w:rFonts w:ascii="Tinos" w:eastAsia="Tinos" w:hAnsi="Tinos" w:cs="Tinos"/>
        </w:rPr>
      </w:pPr>
    </w:p>
    <w:p w:rsidR="00D16B69" w:rsidRDefault="00D16B69">
      <w:pPr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jc w:val="right"/>
      </w:pPr>
    </w:p>
    <w:p w:rsidR="00D16B69" w:rsidRDefault="00D00DC9">
      <w:pPr>
        <w:jc w:val="right"/>
      </w:pPr>
      <w:r>
        <w:rPr>
          <w:rFonts w:ascii="Tinos" w:eastAsia="Tinos" w:hAnsi="Tinos" w:cs="Tinos"/>
          <w:sz w:val="28"/>
        </w:rPr>
        <w:t>Приложение № 4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  <w:sz w:val="28"/>
        </w:rPr>
        <w:t>к Административному регламенту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  <w:sz w:val="28"/>
        </w:rPr>
        <w:t>предоставления муниципальной услуги</w:t>
      </w:r>
    </w:p>
    <w:p w:rsidR="00D16B69" w:rsidRDefault="00D00DC9">
      <w:pPr>
        <w:jc w:val="center"/>
      </w:pPr>
      <w:r>
        <w:rPr>
          <w:rFonts w:ascii="Tinos" w:eastAsia="Tinos" w:hAnsi="Tinos" w:cs="Tinos"/>
          <w:b/>
          <w:sz w:val="28"/>
        </w:rPr>
        <w:t>Исчерпывающий перечень оснований</w:t>
      </w:r>
    </w:p>
    <w:p w:rsidR="00D16B69" w:rsidRDefault="00D00DC9">
      <w:pPr>
        <w:jc w:val="center"/>
      </w:pPr>
      <w:r>
        <w:rPr>
          <w:rFonts w:ascii="Tinos" w:eastAsia="Tinos" w:hAnsi="Tinos" w:cs="Tinos"/>
          <w:b/>
          <w:sz w:val="28"/>
        </w:rPr>
        <w:t>для отказа в приеме запроса и документов, необходимых</w:t>
      </w:r>
    </w:p>
    <w:p w:rsidR="00D16B69" w:rsidRDefault="00D00DC9">
      <w:pPr>
        <w:jc w:val="center"/>
      </w:pPr>
      <w:r>
        <w:rPr>
          <w:rFonts w:ascii="Tinos" w:eastAsia="Tinos" w:hAnsi="Tinos" w:cs="Tinos"/>
          <w:b/>
          <w:sz w:val="28"/>
        </w:rPr>
        <w:t>для предоставления муниципальной услуги, оснований для приостановл</w:t>
      </w:r>
      <w:r>
        <w:rPr>
          <w:rFonts w:ascii="Tinos" w:eastAsia="Tinos" w:hAnsi="Tinos" w:cs="Tinos"/>
          <w:b/>
          <w:sz w:val="28"/>
        </w:rPr>
        <w:t>е</w:t>
      </w:r>
      <w:r>
        <w:rPr>
          <w:rFonts w:ascii="Tinos" w:eastAsia="Tinos" w:hAnsi="Tinos" w:cs="Tinos"/>
          <w:b/>
          <w:sz w:val="28"/>
        </w:rPr>
        <w:t>ния предоставления муниципальной услуги или отказа в предоставлении мун</w:t>
      </w:r>
      <w:r>
        <w:rPr>
          <w:rFonts w:ascii="Tinos" w:eastAsia="Tinos" w:hAnsi="Tinos" w:cs="Tinos"/>
          <w:b/>
          <w:sz w:val="28"/>
        </w:rPr>
        <w:t>и</w:t>
      </w:r>
      <w:r>
        <w:rPr>
          <w:rFonts w:ascii="Tinos" w:eastAsia="Tinos" w:hAnsi="Tinos" w:cs="Tinos"/>
          <w:b/>
          <w:sz w:val="28"/>
        </w:rPr>
        <w:t>ципальной услуги</w:t>
      </w:r>
    </w:p>
    <w:p w:rsidR="00D16B69" w:rsidRDefault="00D16B69">
      <w:pPr>
        <w:rPr>
          <w:rFonts w:ascii="Tinos" w:eastAsia="Tinos" w:hAnsi="Tinos" w:cs="Tinos"/>
          <w:b/>
        </w:rPr>
      </w:pPr>
    </w:p>
    <w:tbl>
      <w:tblPr>
        <w:tblW w:w="0" w:type="auto"/>
        <w:tblInd w:w="-16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7727"/>
        <w:gridCol w:w="2191"/>
      </w:tblGrid>
      <w:tr w:rsidR="00D16B6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</w:rPr>
              <w:t xml:space="preserve">№ </w:t>
            </w:r>
            <w:proofErr w:type="gramStart"/>
            <w:r>
              <w:rPr>
                <w:rFonts w:ascii="Tinos" w:eastAsia="Tinos" w:hAnsi="Tinos" w:cs="Tinos"/>
                <w:b/>
              </w:rPr>
              <w:t>п</w:t>
            </w:r>
            <w:proofErr w:type="gramEnd"/>
            <w:r>
              <w:rPr>
                <w:rFonts w:ascii="Tinos" w:eastAsia="Tinos" w:hAnsi="Tinos" w:cs="Tinos"/>
                <w:b/>
              </w:rPr>
              <w:t>/п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</w:rPr>
              <w:t>Перечень оснований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D16B69" w:rsidRDefault="00D00DC9">
            <w:pPr>
              <w:ind w:firstLine="0"/>
              <w:jc w:val="center"/>
            </w:pPr>
            <w:r>
              <w:rPr>
                <w:rFonts w:ascii="Tinos" w:eastAsia="Tinos" w:hAnsi="Tinos" w:cs="Tinos"/>
                <w:b/>
              </w:rPr>
              <w:t>Идентификатор категорий (пр</w:t>
            </w:r>
            <w:r>
              <w:rPr>
                <w:rFonts w:ascii="Tinos" w:eastAsia="Tinos" w:hAnsi="Tinos" w:cs="Tinos"/>
                <w:b/>
              </w:rPr>
              <w:t>и</w:t>
            </w:r>
            <w:r>
              <w:rPr>
                <w:rFonts w:ascii="Tinos" w:eastAsia="Tinos" w:hAnsi="Tinos" w:cs="Tinos"/>
                <w:b/>
              </w:rPr>
              <w:t>знаков) заявит</w:t>
            </w:r>
            <w:r>
              <w:rPr>
                <w:rFonts w:ascii="Tinos" w:eastAsia="Tinos" w:hAnsi="Tinos" w:cs="Tinos"/>
                <w:b/>
              </w:rPr>
              <w:t>е</w:t>
            </w:r>
            <w:r>
              <w:rPr>
                <w:rFonts w:ascii="Tinos" w:eastAsia="Tinos" w:hAnsi="Tinos" w:cs="Tinos"/>
                <w:b/>
              </w:rPr>
              <w:t>лей</w:t>
            </w:r>
          </w:p>
        </w:tc>
      </w:tr>
      <w:tr w:rsidR="00D16B69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D16B6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r>
              <w:rPr>
                <w:rFonts w:ascii="Tinos" w:eastAsia="Tinos" w:hAnsi="Tinos" w:cs="Tinos"/>
              </w:rPr>
              <w:t>Основания для отказа в приеме запроса о предоставлении муниципал</w:t>
            </w:r>
            <w:r>
              <w:rPr>
                <w:rFonts w:ascii="Tinos" w:eastAsia="Tinos" w:hAnsi="Tinos" w:cs="Tinos"/>
              </w:rPr>
              <w:t>ь</w:t>
            </w:r>
            <w:r>
              <w:rPr>
                <w:rFonts w:ascii="Tinos" w:eastAsia="Tinos" w:hAnsi="Tinos" w:cs="Tinos"/>
              </w:rPr>
              <w:t>ной услуги и документов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D16B69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 случае обращения заявителя за получением решения по переводу жилого помещения в нежилое п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мещение и нежилого помещения в жилое помещение:</w:t>
            </w:r>
          </w:p>
        </w:tc>
      </w:tr>
      <w:tr w:rsidR="00D16B69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несоблюдения установленных требований к оформлению документов;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2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непредставления заявителем документов, необходимых для принятия решения о переводе жилого помещения в нежилое помещение и нежил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го помещения в жилое;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3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необходимости представления заявителем документов и (или) информ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ции, необходимых для получения муниципальной услуги, в случае пол</w:t>
            </w:r>
            <w:r>
              <w:rPr>
                <w:rFonts w:ascii="Tinos" w:eastAsia="Tinos" w:hAnsi="Tinos" w:cs="Tinos"/>
              </w:rPr>
              <w:t>у</w:t>
            </w:r>
            <w:r>
              <w:rPr>
                <w:rFonts w:ascii="Tinos" w:eastAsia="Tinos" w:hAnsi="Tinos" w:cs="Tinos"/>
              </w:rPr>
              <w:t>чения органом, осуществляющим принятие решения о переводе жилого помещения в нежилое помещение и нежилого помещения в жилое пом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щение, ответа на межведомственный запрос, свидетельствующего об о</w:t>
            </w:r>
            <w:r>
              <w:rPr>
                <w:rFonts w:ascii="Tinos" w:eastAsia="Tinos" w:hAnsi="Tinos" w:cs="Tinos"/>
              </w:rPr>
              <w:t>т</w:t>
            </w:r>
            <w:r>
              <w:rPr>
                <w:rFonts w:ascii="Tinos" w:eastAsia="Tinos" w:hAnsi="Tinos" w:cs="Tinos"/>
              </w:rPr>
              <w:t>сутствии запрошенных документов и (или) информации.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4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необходимости запроса заключения о возможности проведения перепл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нировки и (или) переустройства помещения от органа охраны объектов культурного наследия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1076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 случае обращения заявителя за утверждением акта приемочной комиссии подтверждающего заве</w:t>
            </w:r>
            <w:r>
              <w:rPr>
                <w:rFonts w:ascii="Tinos" w:eastAsia="Tinos" w:hAnsi="Tinos" w:cs="Tinos"/>
              </w:rPr>
              <w:t>р</w:t>
            </w:r>
            <w:r>
              <w:rPr>
                <w:rFonts w:ascii="Tinos" w:eastAsia="Tinos" w:hAnsi="Tinos" w:cs="Tinos"/>
              </w:rPr>
              <w:t xml:space="preserve">шение переустройства и (или) перепланировки помещения в многоквартирном доме, требуемого для </w:t>
            </w:r>
            <w:r>
              <w:rPr>
                <w:rFonts w:ascii="Tinos" w:eastAsia="Tinos" w:hAnsi="Tinos" w:cs="Tinos"/>
              </w:rPr>
              <w:lastRenderedPageBreak/>
              <w:t>перевода жилого помещения в нежилое помещение и нежилого помещения в жилое помещение в мн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гоквартирном доме:</w:t>
            </w:r>
          </w:p>
        </w:tc>
      </w:tr>
      <w:tr w:rsidR="00D16B6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lastRenderedPageBreak/>
              <w:t>5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необходимости получения доступа приемочной комиссии в переводимое помещение.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Исчерпывающий перечень оснований для отказа в предоставлении услуги</w:t>
            </w:r>
          </w:p>
        </w:tc>
      </w:tr>
      <w:tr w:rsidR="00D16B69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 случае обращения заявителя за получением решения по переводу жилого помещения в нежилое п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мещение и нежилого помещения в жилое помещение:</w:t>
            </w:r>
            <w:bookmarkStart w:id="11" w:name="sub_202801_КKо_п_иyя__1"/>
            <w:bookmarkStart w:id="12" w:name="sub_202802_КKо_п_иyя__1_КKо_п_иyя__1_КKо"/>
            <w:bookmarkEnd w:id="11"/>
            <w:bookmarkEnd w:id="12"/>
          </w:p>
        </w:tc>
      </w:tr>
      <w:tr w:rsidR="00D16B6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1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bookmarkStart w:id="13" w:name="sub_202802_КKо_п_иyя__2_КKо_п_иyя__1"/>
            <w:r>
              <w:rPr>
                <w:rFonts w:ascii="Tinos" w:eastAsia="Tinos" w:hAnsi="Tinos" w:cs="Tinos"/>
              </w:rPr>
              <w:t>заявителем не представлены документы, обязанность по представлению которых возложена на заявителя</w:t>
            </w:r>
            <w:bookmarkEnd w:id="13"/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2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proofErr w:type="gramStart"/>
            <w:r>
              <w:rPr>
                <w:rFonts w:ascii="Tinos" w:eastAsia="Tinos" w:hAnsi="Tinos" w:cs="Tinos"/>
              </w:rPr>
              <w:t>поступления в уполномоченный орган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ции на межведомственный запрос, свидетельствующего об отсутствии документа и (или) информации, необходимых для перевода жилого п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мещения в нежилое помещение или нежилого помещения в жилое пом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щение, если соответствующий документ не был представлен заявителем по собственной инициативе.</w:t>
            </w:r>
            <w:proofErr w:type="gramEnd"/>
          </w:p>
          <w:p w:rsidR="00D16B69" w:rsidRDefault="00D00DC9">
            <w:proofErr w:type="gramStart"/>
            <w:r>
              <w:rPr>
                <w:rFonts w:ascii="Tinos" w:eastAsia="Tinos" w:hAnsi="Tinos" w:cs="Tinos"/>
              </w:rPr>
              <w:t>Отказ в переводе жилого помещения в нежилое помещение или нежилого помещения в жилое помещение по указанному основанию д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пускается в случае, если уполномоченный орган после получения ответа на межведомственный запрос уведомил заявителя о получении такого ответа, предложил заявителю представить документ и (или) информ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цию, необходимые для перевода жилого помещения в нежилое помещ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ние или нежилого помещения в жилое помещение, и не получил такие</w:t>
            </w:r>
            <w:proofErr w:type="gramEnd"/>
            <w:r>
              <w:rPr>
                <w:rFonts w:ascii="Tinos" w:eastAsia="Tinos" w:hAnsi="Tinos" w:cs="Tinos"/>
              </w:rPr>
              <w:t xml:space="preserve"> документ и (или) информацию в течение двадцати рабочих дней со дня направления уведомления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3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r>
              <w:rPr>
                <w:rFonts w:ascii="Tinos" w:eastAsia="Tinos" w:hAnsi="Tinos" w:cs="Tinos"/>
              </w:rPr>
              <w:t>представления документов в ненадлежащий орган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4</w:t>
            </w:r>
          </w:p>
        </w:tc>
        <w:tc>
          <w:tcPr>
            <w:tcW w:w="7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bookmarkStart w:id="14" w:name="sub_202805_КKо_п_иyя__1_КKо_п_иyя__1"/>
            <w:r>
              <w:rPr>
                <w:rFonts w:ascii="Tinos" w:eastAsia="Tinos" w:hAnsi="Tinos" w:cs="Tinos"/>
              </w:rPr>
              <w:t>несоответствия проекта переустройства и (или) перепланировки требов</w:t>
            </w:r>
            <w:r>
              <w:rPr>
                <w:rFonts w:ascii="Tinos" w:eastAsia="Tinos" w:hAnsi="Tinos" w:cs="Tinos"/>
              </w:rPr>
              <w:t>а</w:t>
            </w:r>
            <w:r>
              <w:rPr>
                <w:rFonts w:ascii="Tinos" w:eastAsia="Tinos" w:hAnsi="Tinos" w:cs="Tinos"/>
              </w:rPr>
              <w:t>ниям законодательства (если при переводе помещения требуется пров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дение переустройства и (или) перепланировки помещения в многоква</w:t>
            </w:r>
            <w:r>
              <w:rPr>
                <w:rFonts w:ascii="Tinos" w:eastAsia="Tinos" w:hAnsi="Tinos" w:cs="Tinos"/>
              </w:rPr>
              <w:t>р</w:t>
            </w:r>
            <w:r>
              <w:rPr>
                <w:rFonts w:ascii="Tinos" w:eastAsia="Tinos" w:hAnsi="Tinos" w:cs="Tinos"/>
              </w:rPr>
              <w:t>тирном доме)</w:t>
            </w:r>
            <w:bookmarkEnd w:id="14"/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10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contextualSpacing/>
            </w:pPr>
            <w:r>
              <w:rPr>
                <w:rFonts w:ascii="Tinos" w:eastAsia="Tinos" w:hAnsi="Tinos" w:cs="Tinos"/>
              </w:rPr>
              <w:t>В случае обращения заявителя за утверждением акта приемочной комиссии подтверждающего заве</w:t>
            </w:r>
            <w:r>
              <w:rPr>
                <w:rFonts w:ascii="Tinos" w:eastAsia="Tinos" w:hAnsi="Tinos" w:cs="Tinos"/>
              </w:rPr>
              <w:t>р</w:t>
            </w:r>
            <w:r>
              <w:rPr>
                <w:rFonts w:ascii="Tinos" w:eastAsia="Tinos" w:hAnsi="Tinos" w:cs="Tinos"/>
              </w:rPr>
              <w:t>шение переустройства и (или) перепланировки помещения в многоквартирном доме, требуемого для перевода жилого помещения в нежилое помещение и нежилого помещения в жилое помещение в мн</w:t>
            </w:r>
            <w:r>
              <w:rPr>
                <w:rFonts w:ascii="Tinos" w:eastAsia="Tinos" w:hAnsi="Tinos" w:cs="Tinos"/>
              </w:rPr>
              <w:t>о</w:t>
            </w:r>
            <w:r>
              <w:rPr>
                <w:rFonts w:ascii="Tinos" w:eastAsia="Tinos" w:hAnsi="Tinos" w:cs="Tinos"/>
              </w:rPr>
              <w:t>гоквартирном доме:</w:t>
            </w:r>
          </w:p>
        </w:tc>
      </w:tr>
      <w:tr w:rsidR="00D16B6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5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r>
              <w:rPr>
                <w:rFonts w:ascii="Tinos" w:eastAsia="Tinos" w:hAnsi="Tinos" w:cs="Tinos"/>
              </w:rPr>
              <w:t>заявителем не представлены документы, обязанность по представлению которых возложена на заявителя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6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r>
              <w:rPr>
                <w:rFonts w:ascii="Tinos" w:eastAsia="Tinos" w:hAnsi="Tinos" w:cs="Tinos"/>
              </w:rPr>
              <w:t>несоответствие выполненных работ проекту переустройства и (или) п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репланировки (в случае если при переводе помещения требуется пров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дение переустройства и (или) перепланировки помещения в многоква</w:t>
            </w:r>
            <w:r>
              <w:rPr>
                <w:rFonts w:ascii="Tinos" w:eastAsia="Tinos" w:hAnsi="Tinos" w:cs="Tinos"/>
              </w:rPr>
              <w:t>р</w:t>
            </w:r>
            <w:r>
              <w:rPr>
                <w:rFonts w:ascii="Tinos" w:eastAsia="Tinos" w:hAnsi="Tinos" w:cs="Tinos"/>
              </w:rPr>
              <w:t>тирном доме)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  <w:tr w:rsidR="00D16B6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  <w:jc w:val="left"/>
            </w:pPr>
            <w:r>
              <w:rPr>
                <w:rFonts w:ascii="Tinos" w:eastAsia="Tinos" w:hAnsi="Tinos" w:cs="Tinos"/>
              </w:rPr>
              <w:t>7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pPr>
              <w:ind w:firstLine="0"/>
            </w:pPr>
            <w:r>
              <w:rPr>
                <w:rFonts w:ascii="Tinos" w:eastAsia="Tinos" w:hAnsi="Tinos" w:cs="Tinos"/>
              </w:rPr>
              <w:t>непредставления приемочной комиссии доступа в переводимое помещ</w:t>
            </w:r>
            <w:r>
              <w:rPr>
                <w:rFonts w:ascii="Tinos" w:eastAsia="Tinos" w:hAnsi="Tinos" w:cs="Tinos"/>
              </w:rPr>
              <w:t>е</w:t>
            </w:r>
            <w:r>
              <w:rPr>
                <w:rFonts w:ascii="Tinos" w:eastAsia="Tinos" w:hAnsi="Tinos" w:cs="Tinos"/>
              </w:rPr>
              <w:t>ние</w:t>
            </w:r>
          </w:p>
        </w:tc>
        <w:tc>
          <w:tcPr>
            <w:tcW w:w="2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6B69" w:rsidRDefault="00D00DC9">
            <w:r>
              <w:rPr>
                <w:rFonts w:ascii="Tinos" w:eastAsia="Tinos" w:hAnsi="Tinos" w:cs="Tinos"/>
              </w:rPr>
              <w:t>все</w:t>
            </w:r>
          </w:p>
        </w:tc>
      </w:tr>
    </w:tbl>
    <w:p w:rsidR="00D16B69" w:rsidRDefault="00D16B69">
      <w:pPr>
        <w:rPr>
          <w:rFonts w:ascii="Tinos" w:eastAsia="Tinos" w:hAnsi="Tinos" w:cs="Tinos"/>
          <w:b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6F4CAB" w:rsidRDefault="006F4CAB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b/>
          <w:sz w:val="28"/>
        </w:rPr>
        <w:t>Формы документов, необходимых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b/>
          <w:sz w:val="28"/>
        </w:rPr>
        <w:t>для предоставления муниципальной услуги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Приложение № 5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к Административному регламенту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предоставления муниципальной услуги</w:t>
      </w: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</w:rPr>
        <w:t>___________________________________</w:t>
      </w: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  <w:sz w:val="16"/>
        </w:rPr>
        <w:t>(на имя руководителя Уполномоченного органа)</w:t>
      </w:r>
      <w:r>
        <w:rPr>
          <w:rFonts w:ascii="Tinos" w:eastAsia="Tinos" w:hAnsi="Tinos" w:cs="Tinos"/>
        </w:rPr>
        <w:t xml:space="preserve"> </w:t>
      </w: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</w:rPr>
        <w:t>от _________________________________</w:t>
      </w: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  <w:sz w:val="16"/>
        </w:rPr>
        <w:t xml:space="preserve">(Ф.И.О. заявителя/представителя, наименование ЮЛ) </w:t>
      </w:r>
    </w:p>
    <w:p w:rsidR="00D16B69" w:rsidRDefault="00D16B69">
      <w:pPr>
        <w:pStyle w:val="aff3"/>
        <w:ind w:left="4961"/>
        <w:rPr>
          <w:rFonts w:ascii="Tinos" w:eastAsia="Tinos" w:hAnsi="Tinos" w:cs="Tinos"/>
        </w:rPr>
      </w:pP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</w:rPr>
        <w:t>___________________________________</w:t>
      </w:r>
    </w:p>
    <w:p w:rsidR="00D16B69" w:rsidRDefault="00D00DC9">
      <w:pPr>
        <w:pStyle w:val="aff3"/>
        <w:ind w:left="4961"/>
      </w:pPr>
      <w:proofErr w:type="gramStart"/>
      <w:r>
        <w:rPr>
          <w:rFonts w:ascii="Tinos" w:eastAsia="Tinos" w:hAnsi="Tinos" w:cs="Tinos"/>
          <w:sz w:val="16"/>
        </w:rPr>
        <w:t xml:space="preserve">(реквизиты документа, удостоверяющего личность/ </w:t>
      </w:r>
      <w:proofErr w:type="gramEnd"/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  <w:sz w:val="16"/>
        </w:rPr>
        <w:t xml:space="preserve">подтверждающего полномочия представителя заявителя) </w:t>
      </w:r>
    </w:p>
    <w:p w:rsidR="00D16B69" w:rsidRDefault="00D00DC9">
      <w:pPr>
        <w:pStyle w:val="aff3"/>
        <w:ind w:left="4961"/>
      </w:pPr>
      <w:proofErr w:type="gramStart"/>
      <w:r>
        <w:rPr>
          <w:rFonts w:ascii="Tinos" w:eastAsia="Tinos" w:hAnsi="Tinos" w:cs="Tinos"/>
        </w:rPr>
        <w:t>зарегистрированного</w:t>
      </w:r>
      <w:proofErr w:type="gramEnd"/>
      <w:r>
        <w:rPr>
          <w:rFonts w:ascii="Tinos" w:eastAsia="Tinos" w:hAnsi="Tinos" w:cs="Tinos"/>
        </w:rPr>
        <w:t xml:space="preserve"> по адресу: </w:t>
      </w: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</w:rPr>
        <w:t>___________________________________</w:t>
      </w: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</w:rPr>
        <w:t xml:space="preserve">телефон: </w:t>
      </w:r>
    </w:p>
    <w:p w:rsidR="00D16B69" w:rsidRDefault="00D00DC9">
      <w:pPr>
        <w:pStyle w:val="aff3"/>
        <w:ind w:left="4961"/>
      </w:pPr>
      <w:r>
        <w:rPr>
          <w:rFonts w:ascii="Tinos" w:eastAsia="Tinos" w:hAnsi="Tinos" w:cs="Tinos"/>
        </w:rPr>
        <w:t>___________________________________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</w:rPr>
        <w:t xml:space="preserve">Уведомление о согласовании акта завершения работ по переустройству и (или) перепланировке помещения в многоквартирном доме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</w:rPr>
        <w:t xml:space="preserve">От </w:t>
      </w:r>
      <w:r>
        <w:rPr>
          <w:rFonts w:ascii="Tinos" w:eastAsia="Tinos" w:hAnsi="Tinos" w:cs="Tinos"/>
          <w:sz w:val="16"/>
        </w:rPr>
        <w:t>_____________________________________________________________________________</w:t>
      </w:r>
    </w:p>
    <w:p w:rsidR="00D16B69" w:rsidRDefault="00D00DC9">
      <w:pPr>
        <w:pStyle w:val="aff3"/>
        <w:jc w:val="center"/>
      </w:pPr>
      <w:proofErr w:type="gramStart"/>
      <w:r>
        <w:rPr>
          <w:rFonts w:ascii="Tinos" w:eastAsia="Tinos" w:hAnsi="Tinos" w:cs="Tinos"/>
          <w:sz w:val="16"/>
        </w:rPr>
        <w:t>(указывается собственник (собственники) помещения, либо иное лицо (лица), которому помещение передано в _____________________________________________________________________________</w:t>
      </w:r>
      <w:proofErr w:type="gramEnd"/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пользование в силу закона либо договора. Для физических лиц указывается: фамилия, имя, отчество, реквизиты ____________________________________________________________________________________________________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документа, удостоверяющего личность, (серия, номер, кем и когда выдан), место жительства, номер телефона, ____________________________________________________________________________________________________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для представителя физического лица указываются: фамилия, имя, отчество представителя реквизиты, ____________________________________________________________________________________________________ </w:t>
      </w:r>
    </w:p>
    <w:p w:rsidR="00D16B69" w:rsidRDefault="00D00DC9">
      <w:pPr>
        <w:pStyle w:val="aff3"/>
        <w:jc w:val="center"/>
      </w:pPr>
      <w:proofErr w:type="gramStart"/>
      <w:r>
        <w:rPr>
          <w:rFonts w:ascii="Tinos" w:eastAsia="Tinos" w:hAnsi="Tinos" w:cs="Tinos"/>
          <w:sz w:val="16"/>
        </w:rPr>
        <w:t>доверенности</w:t>
      </w:r>
      <w:proofErr w:type="gramEnd"/>
      <w:r>
        <w:rPr>
          <w:rFonts w:ascii="Tinos" w:eastAsia="Tinos" w:hAnsi="Tinos" w:cs="Tinos"/>
          <w:sz w:val="16"/>
        </w:rPr>
        <w:t xml:space="preserve"> которая прилагается к заявлению. Для юридических лиц указывается наименование, ИНН,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____________________________________________________________________________________________________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организационно правовая форма, адрес места нахождения, номер телефона, фамилия, имя отчество лица,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____________________________________________________________________________________________________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уполномоченного представлять интересы юридического лица, с указанием реквизита документа, удостоверяющего ____________________________________________________________________________________________________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  <w:sz w:val="16"/>
        </w:rPr>
        <w:t xml:space="preserve">эти правомочия и прилагаемого к заявлению) </w:t>
      </w:r>
    </w:p>
    <w:p w:rsidR="00D16B69" w:rsidRDefault="00D00DC9">
      <w:pPr>
        <w:pStyle w:val="aff3"/>
      </w:pPr>
      <w:r>
        <w:rPr>
          <w:rFonts w:ascii="Tinos" w:eastAsia="Tinos" w:hAnsi="Tinos" w:cs="Tinos"/>
        </w:rPr>
        <w:t>Кадастровый номер помещения</w:t>
      </w:r>
      <w:proofErr w:type="gramStart"/>
      <w:r>
        <w:rPr>
          <w:rFonts w:ascii="Tinos" w:eastAsia="Tinos" w:hAnsi="Tinos" w:cs="Tinos"/>
        </w:rPr>
        <w:t xml:space="preserve">:___________________________________________; </w:t>
      </w:r>
      <w:proofErr w:type="gramEnd"/>
    </w:p>
    <w:p w:rsidR="00D16B69" w:rsidRDefault="00D00DC9">
      <w:pPr>
        <w:pStyle w:val="aff3"/>
      </w:pPr>
      <w:r>
        <w:rPr>
          <w:rFonts w:ascii="Tinos" w:eastAsia="Tinos" w:hAnsi="Tinos" w:cs="Tinos"/>
          <w:sz w:val="16"/>
        </w:rPr>
        <w:t xml:space="preserve">(в случае если права на помещение не </w:t>
      </w:r>
      <w:proofErr w:type="gramStart"/>
      <w:r>
        <w:rPr>
          <w:rFonts w:ascii="Tinos" w:eastAsia="Tinos" w:hAnsi="Tinos" w:cs="Tinos"/>
          <w:sz w:val="16"/>
        </w:rPr>
        <w:t>зарегистрированы в Едином государственном реестре недвижимости прилагается</w:t>
      </w:r>
      <w:proofErr w:type="gramEnd"/>
      <w:r>
        <w:rPr>
          <w:rFonts w:ascii="Tinos" w:eastAsia="Tinos" w:hAnsi="Tinos" w:cs="Tinos"/>
          <w:sz w:val="16"/>
        </w:rPr>
        <w:t xml:space="preserve"> правоустанавливающий документ, например: договор купли-продажи, свидетельство о праве на наследство и иные документы) </w:t>
      </w:r>
    </w:p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Уведомляю о завершении переустройства и (или) перепланировки помещения в многоквартирном доме, расположенного по адресу: __________________________________________________________________________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</w:pPr>
      <w:r>
        <w:rPr>
          <w:rFonts w:ascii="Tinos" w:eastAsia="Tinos" w:hAnsi="Tinos" w:cs="Tinos"/>
        </w:rPr>
        <w:t>Работы по переустройству и (или) перепланировке помещения выполнены на основании решения: Уведомление о переводе (отказе в переводе) жилого (нежилого) помещения в нежилое (жилое) п</w:t>
      </w:r>
      <w:r>
        <w:rPr>
          <w:rFonts w:ascii="Tinos" w:eastAsia="Tinos" w:hAnsi="Tinos" w:cs="Tinos"/>
        </w:rPr>
        <w:t>о</w:t>
      </w:r>
      <w:r>
        <w:rPr>
          <w:rFonts w:ascii="Tinos" w:eastAsia="Tinos" w:hAnsi="Tinos" w:cs="Tinos"/>
        </w:rPr>
        <w:t xml:space="preserve">мещение </w:t>
      </w:r>
      <w:proofErr w:type="gramStart"/>
      <w:r>
        <w:rPr>
          <w:rFonts w:ascii="Tinos" w:eastAsia="Tinos" w:hAnsi="Tinos" w:cs="Tinos"/>
        </w:rPr>
        <w:t>от</w:t>
      </w:r>
      <w:proofErr w:type="gramEnd"/>
      <w:r>
        <w:rPr>
          <w:rFonts w:ascii="Tinos" w:eastAsia="Tinos" w:hAnsi="Tinos" w:cs="Tinos"/>
        </w:rPr>
        <w:t xml:space="preserve"> ______________ № ________.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Прошу рассмотреть возможность провести осмотр помещения в следующее время: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</w:pPr>
      <w:r>
        <w:rPr>
          <w:rFonts w:ascii="Tinos" w:eastAsia="Tinos" w:hAnsi="Tinos" w:cs="Tinos"/>
        </w:rPr>
        <w:lastRenderedPageBreak/>
        <w:t xml:space="preserve">Дата: _______________________________________________________________________ </w:t>
      </w:r>
      <w:r>
        <w:rPr>
          <w:rFonts w:ascii="Tinos" w:eastAsia="Tinos" w:hAnsi="Tinos" w:cs="Tinos"/>
          <w:sz w:val="16"/>
        </w:rPr>
        <w:t xml:space="preserve">указываются рабочие дни (не ранее 3 рабочих дней и не позднее 10 рабочих дней </w:t>
      </w:r>
      <w:proofErr w:type="gramStart"/>
      <w:r>
        <w:rPr>
          <w:rFonts w:ascii="Tinos" w:eastAsia="Tinos" w:hAnsi="Tinos" w:cs="Tinos"/>
          <w:sz w:val="16"/>
        </w:rPr>
        <w:t>с даты отправки</w:t>
      </w:r>
      <w:proofErr w:type="gramEnd"/>
      <w:r>
        <w:rPr>
          <w:rFonts w:ascii="Tinos" w:eastAsia="Tinos" w:hAnsi="Tinos" w:cs="Tinos"/>
          <w:sz w:val="16"/>
        </w:rPr>
        <w:t xml:space="preserve"> уведомления)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Время: _____________________ указываются рабочие часы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Подпись _____________________________  (расшифровка подписи)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</w:pPr>
      <w:r>
        <w:rPr>
          <w:rFonts w:ascii="Tinos" w:eastAsia="Tinos" w:hAnsi="Tinos" w:cs="Tinos"/>
        </w:rPr>
        <w:t>Дата «________» _________________ 20_____г.</w:t>
      </w:r>
    </w:p>
    <w:p w:rsidR="00D16B69" w:rsidRDefault="00D16B69">
      <w:pPr>
        <w:pStyle w:val="aff3"/>
        <w:ind w:firstLine="720"/>
        <w:jc w:val="right"/>
        <w:rPr>
          <w:rFonts w:ascii="Tinos" w:eastAsia="Tinos" w:hAnsi="Tinos" w:cs="Tinos"/>
        </w:rPr>
      </w:pPr>
    </w:p>
    <w:p w:rsidR="00D16B69" w:rsidRDefault="00D16B69">
      <w:pPr>
        <w:pStyle w:val="aff3"/>
        <w:ind w:firstLine="720"/>
        <w:jc w:val="right"/>
        <w:rPr>
          <w:rFonts w:ascii="Tinos" w:eastAsia="Tinos" w:hAnsi="Tinos" w:cs="Tinos"/>
        </w:rPr>
      </w:pPr>
    </w:p>
    <w:p w:rsidR="00D16B69" w:rsidRDefault="00D16B69">
      <w:pPr>
        <w:pStyle w:val="aff3"/>
        <w:ind w:firstLine="720"/>
        <w:jc w:val="right"/>
        <w:rPr>
          <w:rFonts w:ascii="Tinos" w:eastAsia="Tinos" w:hAnsi="Tinos" w:cs="Tinos"/>
        </w:rPr>
      </w:pPr>
    </w:p>
    <w:p w:rsidR="00D16B69" w:rsidRDefault="00D00DC9">
      <w:pPr>
        <w:pStyle w:val="aff3"/>
        <w:ind w:firstLine="720"/>
        <w:jc w:val="right"/>
      </w:pPr>
      <w:r>
        <w:rPr>
          <w:rFonts w:ascii="Tinos" w:eastAsia="Tinos" w:hAnsi="Tinos" w:cs="Tinos"/>
        </w:rPr>
        <w:t xml:space="preserve">Приложение № 6 </w:t>
      </w:r>
    </w:p>
    <w:p w:rsidR="00D16B69" w:rsidRDefault="00D00DC9">
      <w:pPr>
        <w:pStyle w:val="aff3"/>
        <w:ind w:firstLine="720"/>
        <w:jc w:val="right"/>
      </w:pPr>
      <w:r>
        <w:rPr>
          <w:rFonts w:ascii="Tinos" w:eastAsia="Tinos" w:hAnsi="Tinos" w:cs="Tinos"/>
        </w:rPr>
        <w:t>к Административному регламенту</w:t>
      </w:r>
    </w:p>
    <w:p w:rsidR="00D16B69" w:rsidRDefault="00D00DC9">
      <w:pPr>
        <w:pStyle w:val="aff3"/>
        <w:ind w:firstLine="720"/>
        <w:jc w:val="right"/>
      </w:pPr>
      <w:r>
        <w:rPr>
          <w:rFonts w:ascii="Tinos" w:eastAsia="Tinos" w:hAnsi="Tinos" w:cs="Tinos"/>
        </w:rPr>
        <w:t>предоставления муниципальной услуги</w:t>
      </w: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00DC9">
      <w:pPr>
        <w:pStyle w:val="aff3"/>
        <w:ind w:left="4252"/>
      </w:pPr>
      <w:r>
        <w:rPr>
          <w:rFonts w:ascii="Tinos" w:eastAsia="Tinos" w:hAnsi="Tinos" w:cs="Tinos"/>
        </w:rPr>
        <w:t xml:space="preserve">Кому: ____________________________________ </w:t>
      </w:r>
    </w:p>
    <w:p w:rsidR="00D16B69" w:rsidRDefault="00D00DC9">
      <w:pPr>
        <w:pStyle w:val="aff3"/>
        <w:ind w:left="4252"/>
      </w:pPr>
      <w:r>
        <w:rPr>
          <w:rFonts w:ascii="Tinos" w:eastAsia="Tinos" w:hAnsi="Tinos" w:cs="Tinos"/>
        </w:rPr>
        <w:t xml:space="preserve">Представитель: ____________________________ </w:t>
      </w:r>
    </w:p>
    <w:p w:rsidR="00D16B69" w:rsidRDefault="00D00DC9">
      <w:pPr>
        <w:pStyle w:val="aff3"/>
        <w:ind w:left="4252"/>
      </w:pPr>
      <w:r>
        <w:rPr>
          <w:rFonts w:ascii="Tinos" w:eastAsia="Tinos" w:hAnsi="Tinos" w:cs="Tinos"/>
        </w:rPr>
        <w:t xml:space="preserve">Контактные данные представителя: ___________ __________________________________________ тел.______________________________________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</w:rPr>
        <w:t xml:space="preserve">РЕШЕНИЕ 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</w:rPr>
        <w:t>об отказе в согласовании работ по переустройству и (или) перепланировке жилого помещения в многоквартирном доме</w:t>
      </w:r>
    </w:p>
    <w:p w:rsidR="00D16B69" w:rsidRDefault="00D00DC9">
      <w:pPr>
        <w:pStyle w:val="aff3"/>
        <w:jc w:val="center"/>
      </w:pPr>
      <w:r>
        <w:rPr>
          <w:rFonts w:ascii="Tinos" w:eastAsia="Tinos" w:hAnsi="Tinos" w:cs="Tinos"/>
        </w:rPr>
        <w:t xml:space="preserve"> №___________ от _________________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  <w:jc w:val="both"/>
      </w:pPr>
      <w:proofErr w:type="gramStart"/>
      <w:r>
        <w:rPr>
          <w:rFonts w:ascii="Tinos" w:eastAsia="Tinos" w:hAnsi="Tinos" w:cs="Tinos"/>
        </w:rPr>
        <w:t>По результатам рассмотрения уведомления о согласовании акта завершения работ по переустро</w:t>
      </w:r>
      <w:r>
        <w:rPr>
          <w:rFonts w:ascii="Tinos" w:eastAsia="Tinos" w:hAnsi="Tinos" w:cs="Tinos"/>
        </w:rPr>
        <w:t>й</w:t>
      </w:r>
      <w:r>
        <w:rPr>
          <w:rFonts w:ascii="Tinos" w:eastAsia="Tinos" w:hAnsi="Tinos" w:cs="Tinos"/>
        </w:rPr>
        <w:t>ству и (или) перепланировке помещения в многоквартирном доме – «утверждение акта приемочной комиссии подтверждающего завершение переустройства и (или) перепланировки помещения в многоквартирном доме, требуемого для перевода жилого помещения в нежилое помещение и н</w:t>
      </w:r>
      <w:r>
        <w:rPr>
          <w:rFonts w:ascii="Tinos" w:eastAsia="Tinos" w:hAnsi="Tinos" w:cs="Tinos"/>
        </w:rPr>
        <w:t>е</w:t>
      </w:r>
      <w:r>
        <w:rPr>
          <w:rFonts w:ascii="Tinos" w:eastAsia="Tinos" w:hAnsi="Tinos" w:cs="Tinos"/>
        </w:rPr>
        <w:t>жилого помещения в жилое помещение в многоквартирном доме» от _______________№ ________________ и приложенных к нему документов, принято решение об отказе в</w:t>
      </w:r>
      <w:proofErr w:type="gramEnd"/>
      <w:r>
        <w:rPr>
          <w:rFonts w:ascii="Tinos" w:eastAsia="Tinos" w:hAnsi="Tinos" w:cs="Tinos"/>
        </w:rPr>
        <w:t xml:space="preserve"> </w:t>
      </w:r>
      <w:proofErr w:type="gramStart"/>
      <w:r>
        <w:rPr>
          <w:rFonts w:ascii="Tinos" w:eastAsia="Tinos" w:hAnsi="Tinos" w:cs="Tinos"/>
        </w:rPr>
        <w:t>предоставл</w:t>
      </w:r>
      <w:r>
        <w:rPr>
          <w:rFonts w:ascii="Tinos" w:eastAsia="Tinos" w:hAnsi="Tinos" w:cs="Tinos"/>
        </w:rPr>
        <w:t>е</w:t>
      </w:r>
      <w:r>
        <w:rPr>
          <w:rFonts w:ascii="Tinos" w:eastAsia="Tinos" w:hAnsi="Tinos" w:cs="Tinos"/>
        </w:rPr>
        <w:t>нии</w:t>
      </w:r>
      <w:proofErr w:type="gramEnd"/>
      <w:r>
        <w:rPr>
          <w:rFonts w:ascii="Tinos" w:eastAsia="Tinos" w:hAnsi="Tinos" w:cs="Tinos"/>
        </w:rPr>
        <w:t xml:space="preserve"> услуги, по следующим основаниям: 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3"/>
        <w:gridCol w:w="5260"/>
      </w:tblGrid>
      <w:tr w:rsidR="00D16B69">
        <w:trPr>
          <w:jc w:val="right"/>
        </w:trPr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D16B69" w:rsidRDefault="00D00DC9">
            <w:pPr>
              <w:pStyle w:val="aff3"/>
              <w:jc w:val="center"/>
            </w:pPr>
            <w:r>
              <w:rPr>
                <w:rFonts w:ascii="Tinos" w:eastAsia="Tinos" w:hAnsi="Tinos" w:cs="Tinos"/>
              </w:rPr>
              <w:t xml:space="preserve"> Разъяснение причин отказа в предоставлении услуги</w:t>
            </w:r>
          </w:p>
        </w:tc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D16B69" w:rsidRDefault="00D00DC9">
            <w:pPr>
              <w:pStyle w:val="aff3"/>
              <w:jc w:val="center"/>
            </w:pPr>
            <w:r>
              <w:rPr>
                <w:rFonts w:ascii="Tinos" w:eastAsia="Tinos" w:hAnsi="Tinos" w:cs="Tinos"/>
              </w:rPr>
              <w:t>Наименование основания для отказа</w:t>
            </w:r>
          </w:p>
        </w:tc>
      </w:tr>
      <w:tr w:rsidR="00D16B69">
        <w:trPr>
          <w:jc w:val="right"/>
        </w:trPr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D16B69" w:rsidRDefault="00D00DC9">
            <w:pPr>
              <w:pStyle w:val="aff3"/>
            </w:pPr>
            <w:r>
              <w:rPr>
                <w:rFonts w:ascii="Tinos" w:eastAsia="Tinos" w:hAnsi="Tinos" w:cs="Tinos"/>
              </w:rPr>
              <w:t xml:space="preserve">Указываются основания такого вывода </w:t>
            </w:r>
          </w:p>
        </w:tc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D16B69" w:rsidRDefault="00D16B69">
            <w:pPr>
              <w:pStyle w:val="aff3"/>
              <w:rPr>
                <w:rFonts w:ascii="Tinos" w:eastAsia="Tinos" w:hAnsi="Tinos" w:cs="Tinos"/>
              </w:rPr>
            </w:pPr>
          </w:p>
        </w:tc>
      </w:tr>
      <w:tr w:rsidR="00D16B69">
        <w:trPr>
          <w:trHeight w:val="276"/>
          <w:jc w:val="right"/>
        </w:trPr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D16B69" w:rsidRDefault="00D00DC9">
            <w:pPr>
              <w:pStyle w:val="aff3"/>
            </w:pPr>
            <w:r>
              <w:rPr>
                <w:rFonts w:ascii="Tinos" w:eastAsia="Tinos" w:hAnsi="Tinos" w:cs="Tinos"/>
              </w:rPr>
              <w:t>Указываются основания такого вывода</w:t>
            </w:r>
          </w:p>
        </w:tc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4" w:type="dxa"/>
              <w:left w:w="111" w:type="dxa"/>
              <w:bottom w:w="110" w:type="dxa"/>
              <w:right w:w="87" w:type="dxa"/>
            </w:tcMar>
          </w:tcPr>
          <w:p w:rsidR="00D16B69" w:rsidRDefault="00D16B69">
            <w:pPr>
              <w:pStyle w:val="aff3"/>
              <w:rPr>
                <w:rFonts w:ascii="Tinos" w:eastAsia="Tinos" w:hAnsi="Tinos" w:cs="Tinos"/>
              </w:rPr>
            </w:pPr>
          </w:p>
        </w:tc>
      </w:tr>
    </w:tbl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 </w:t>
      </w:r>
    </w:p>
    <w:p w:rsidR="00D16B69" w:rsidRDefault="00D00DC9">
      <w:pPr>
        <w:pStyle w:val="aff3"/>
      </w:pPr>
      <w:r>
        <w:rPr>
          <w:rFonts w:ascii="Tinos" w:eastAsia="Tinos" w:hAnsi="Tinos" w:cs="Tinos"/>
        </w:rPr>
        <w:t>Дополнительно информируем:_________________________________________________</w:t>
      </w:r>
    </w:p>
    <w:p w:rsidR="00D16B69" w:rsidRDefault="00D16B69">
      <w:pPr>
        <w:pStyle w:val="aff3"/>
        <w:rPr>
          <w:rFonts w:ascii="Tinos" w:eastAsia="Tinos" w:hAnsi="Tinos" w:cs="Tinos"/>
        </w:rPr>
      </w:pPr>
    </w:p>
    <w:p w:rsidR="00D16B69" w:rsidRDefault="00D00DC9">
      <w:pPr>
        <w:pStyle w:val="aff3"/>
      </w:pPr>
      <w:r>
        <w:rPr>
          <w:rFonts w:ascii="Tinos" w:eastAsia="Tinos" w:hAnsi="Tinos" w:cs="Tinos"/>
        </w:rPr>
        <w:t>Вы вправе повторно обратиться c заявлением о предоставлении услуги после устранения указа</w:t>
      </w:r>
      <w:r>
        <w:rPr>
          <w:rFonts w:ascii="Tinos" w:eastAsia="Tinos" w:hAnsi="Tinos" w:cs="Tinos"/>
        </w:rPr>
        <w:t>н</w:t>
      </w:r>
      <w:r>
        <w:rPr>
          <w:rFonts w:ascii="Tinos" w:eastAsia="Tinos" w:hAnsi="Tinos" w:cs="Tinos"/>
        </w:rPr>
        <w:t xml:space="preserve">ных нарушений. </w:t>
      </w:r>
    </w:p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Данный отказ может быть обжалован в досудебном порядке путем направления жалобы в орган, уполномоченный на предоставление муниципальной услуги, а также в судебном порядке. </w:t>
      </w:r>
    </w:p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__________________________                _____________                 ________________ </w:t>
      </w:r>
    </w:p>
    <w:p w:rsidR="00D16B69" w:rsidRDefault="00D00DC9">
      <w:pPr>
        <w:pStyle w:val="aff3"/>
      </w:pPr>
      <w:r>
        <w:rPr>
          <w:rFonts w:ascii="Tinos" w:eastAsia="Tinos" w:hAnsi="Tinos" w:cs="Tinos"/>
        </w:rPr>
        <w:t xml:space="preserve"> (должность уполномоченного лица)   М.П. (подпись)                                 (Ф.И.О.)</w:t>
      </w: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  <w:b/>
          <w:sz w:val="28"/>
        </w:rPr>
      </w:pPr>
    </w:p>
    <w:p w:rsidR="00D16B69" w:rsidRDefault="00D16B69">
      <w:pPr>
        <w:pStyle w:val="aff3"/>
        <w:jc w:val="center"/>
        <w:rPr>
          <w:rFonts w:ascii="Tinos" w:eastAsia="Tinos" w:hAnsi="Tinos" w:cs="Tinos"/>
        </w:rPr>
      </w:pP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Приложение № 7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 xml:space="preserve"> к Административному регламенту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предоставления муниципальной услуги</w:t>
      </w: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00DC9">
      <w:pPr>
        <w:tabs>
          <w:tab w:val="left" w:pos="1766"/>
        </w:tabs>
        <w:ind w:firstLine="0"/>
        <w:jc w:val="center"/>
      </w:pPr>
      <w:bookmarkStart w:id="15" w:name="undefined_КKKо__п__иyyя___7"/>
      <w:bookmarkEnd w:id="15"/>
      <w:r>
        <w:rPr>
          <w:rFonts w:ascii="Tinos" w:eastAsia="Tinos" w:hAnsi="Tinos" w:cs="Tinos"/>
          <w:sz w:val="28"/>
        </w:rPr>
        <w:t>Форма согласия на обработку персональных данных</w:t>
      </w:r>
    </w:p>
    <w:p w:rsidR="00D16B69" w:rsidRDefault="00D16B69">
      <w:pPr>
        <w:tabs>
          <w:tab w:val="left" w:pos="1766"/>
        </w:tabs>
        <w:ind w:firstLine="0"/>
        <w:jc w:val="center"/>
        <w:rPr>
          <w:rFonts w:ascii="Tinos" w:eastAsia="Tinos" w:hAnsi="Tinos" w:cs="Tinos"/>
        </w:rPr>
      </w:pPr>
    </w:p>
    <w:p w:rsidR="00D16B69" w:rsidRDefault="00D00DC9">
      <w:pPr>
        <w:tabs>
          <w:tab w:val="left" w:pos="2918"/>
        </w:tabs>
        <w:jc w:val="center"/>
      </w:pPr>
      <w:r>
        <w:rPr>
          <w:rFonts w:ascii="Tinos" w:eastAsia="Tinos" w:hAnsi="Tinos" w:cs="Tinos"/>
          <w:b/>
          <w:sz w:val="28"/>
        </w:rPr>
        <w:t>Согласие на обработку персональных данных</w:t>
      </w:r>
      <w:r>
        <w:rPr>
          <w:rFonts w:ascii="Tinos" w:eastAsia="Tinos" w:hAnsi="Tinos" w:cs="Tinos"/>
          <w:sz w:val="20"/>
        </w:rPr>
        <w:t xml:space="preserve">   </w:t>
      </w:r>
    </w:p>
    <w:p w:rsidR="00D16B69" w:rsidRDefault="00D00DC9">
      <w:pPr>
        <w:pStyle w:val="HTML0"/>
      </w:pPr>
      <w:r>
        <w:rPr>
          <w:rFonts w:ascii="Tinos" w:eastAsia="Tinos" w:hAnsi="Tinos" w:cs="Tinos"/>
          <w:sz w:val="28"/>
        </w:rPr>
        <w:lastRenderedPageBreak/>
        <w:t>   Я, ______________________________________________________________</w:t>
      </w:r>
    </w:p>
    <w:p w:rsidR="00D16B69" w:rsidRDefault="00D00DC9">
      <w:pPr>
        <w:pStyle w:val="HTML0"/>
      </w:pPr>
      <w:r>
        <w:rPr>
          <w:rFonts w:ascii="Tinos" w:eastAsia="Tinos" w:hAnsi="Tinos" w:cs="Tinos"/>
          <w:sz w:val="28"/>
        </w:rPr>
        <w:t xml:space="preserve">(фамилия, имя, отчество - при наличии) </w:t>
      </w:r>
    </w:p>
    <w:p w:rsidR="00D16B69" w:rsidRDefault="00D00DC9">
      <w:pPr>
        <w:pStyle w:val="HTML0"/>
      </w:pPr>
      <w:r>
        <w:rPr>
          <w:rFonts w:ascii="Tinos" w:eastAsia="Tinos" w:hAnsi="Tinos" w:cs="Tinos"/>
          <w:sz w:val="28"/>
        </w:rPr>
        <w:t>основной документ, удостоверяющий личность: __________________________________________________________________</w:t>
      </w:r>
    </w:p>
    <w:p w:rsidR="00D16B69" w:rsidRDefault="00D00DC9">
      <w:pPr>
        <w:pStyle w:val="HTML0"/>
      </w:pPr>
      <w:r>
        <w:rPr>
          <w:rFonts w:ascii="Tinos" w:eastAsia="Tinos" w:hAnsi="Tinos" w:cs="Tinos"/>
          <w:sz w:val="28"/>
        </w:rPr>
        <w:t>(вид документа, серия, номер, дата выдачи документа, наименование выдавшего о</w:t>
      </w:r>
      <w:r>
        <w:rPr>
          <w:rFonts w:ascii="Tinos" w:eastAsia="Tinos" w:hAnsi="Tinos" w:cs="Tinos"/>
          <w:sz w:val="28"/>
        </w:rPr>
        <w:t>р</w:t>
      </w:r>
      <w:r>
        <w:rPr>
          <w:rFonts w:ascii="Tinos" w:eastAsia="Tinos" w:hAnsi="Tinos" w:cs="Tinos"/>
          <w:sz w:val="28"/>
        </w:rPr>
        <w:t xml:space="preserve">гана) </w:t>
      </w:r>
    </w:p>
    <w:p w:rsidR="00D16B69" w:rsidRDefault="00D00DC9">
      <w:pPr>
        <w:pStyle w:val="HTML0"/>
      </w:pPr>
      <w:r>
        <w:rPr>
          <w:rFonts w:ascii="Tinos" w:eastAsia="Tinos" w:hAnsi="Tinos" w:cs="Tinos"/>
          <w:sz w:val="28"/>
        </w:rPr>
        <w:t>зарегистрированны</w:t>
      </w:r>
      <w:proofErr w:type="gramStart"/>
      <w:r>
        <w:rPr>
          <w:rFonts w:ascii="Tinos" w:eastAsia="Tinos" w:hAnsi="Tinos" w:cs="Tinos"/>
          <w:sz w:val="28"/>
        </w:rPr>
        <w:t>й(</w:t>
      </w:r>
      <w:proofErr w:type="spellStart"/>
      <w:proofErr w:type="gramEnd"/>
      <w:r>
        <w:rPr>
          <w:rFonts w:ascii="Tinos" w:eastAsia="Tinos" w:hAnsi="Tinos" w:cs="Tinos"/>
          <w:sz w:val="28"/>
        </w:rPr>
        <w:t>ая</w:t>
      </w:r>
      <w:proofErr w:type="spellEnd"/>
      <w:r>
        <w:rPr>
          <w:rFonts w:ascii="Tinos" w:eastAsia="Tinos" w:hAnsi="Tinos" w:cs="Tinos"/>
          <w:sz w:val="28"/>
        </w:rPr>
        <w:t>) по адресу: ___________________________________</w:t>
      </w:r>
    </w:p>
    <w:p w:rsidR="00D16B69" w:rsidRDefault="00D00DC9">
      <w:pPr>
        <w:pStyle w:val="HTML0"/>
        <w:jc w:val="both"/>
      </w:pPr>
      <w:r>
        <w:rPr>
          <w:rFonts w:ascii="Tinos" w:eastAsia="Tinos" w:hAnsi="Tinos" w:cs="Tinos"/>
          <w:sz w:val="28"/>
        </w:rPr>
        <w:t>даю свое согласие на обработку моих персональных данных, относящихся исключ</w:t>
      </w:r>
      <w:r>
        <w:rPr>
          <w:rFonts w:ascii="Tinos" w:eastAsia="Tinos" w:hAnsi="Tinos" w:cs="Tinos"/>
          <w:sz w:val="28"/>
        </w:rPr>
        <w:t>и</w:t>
      </w:r>
      <w:r>
        <w:rPr>
          <w:rFonts w:ascii="Tinos" w:eastAsia="Tinos" w:hAnsi="Tinos" w:cs="Tinos"/>
          <w:sz w:val="28"/>
        </w:rPr>
        <w:t>тельно к перечисленным ниже категориям персональных данных: фамилия, имя, о</w:t>
      </w:r>
      <w:r>
        <w:rPr>
          <w:rFonts w:ascii="Tinos" w:eastAsia="Tinos" w:hAnsi="Tinos" w:cs="Tinos"/>
          <w:sz w:val="28"/>
        </w:rPr>
        <w:t>т</w:t>
      </w:r>
      <w:r>
        <w:rPr>
          <w:rFonts w:ascii="Tinos" w:eastAsia="Tinos" w:hAnsi="Tinos" w:cs="Tinos"/>
          <w:sz w:val="28"/>
        </w:rPr>
        <w:t>чество; пол; дата рождения; тип документа, удостоверяющего личность; данные д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 xml:space="preserve">кумента, удостоверяющего личность; гражданство; сведения об инвалидности и иные сведения. </w:t>
      </w:r>
    </w:p>
    <w:p w:rsidR="00D16B69" w:rsidRDefault="00D00DC9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</w:rPr>
        <w:t>Я даю согласие на использование персональных данных исключительно в ц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 xml:space="preserve">лях рассмотрения моих документов, а также на хранение данных об этих результатах на электронных носителях. </w:t>
      </w:r>
    </w:p>
    <w:p w:rsidR="00D16B69" w:rsidRDefault="00D00DC9">
      <w:pPr>
        <w:pStyle w:val="HTML0"/>
        <w:ind w:firstLine="709"/>
        <w:jc w:val="both"/>
      </w:pPr>
      <w:proofErr w:type="gramStart"/>
      <w:r>
        <w:rPr>
          <w:rFonts w:ascii="Tinos" w:eastAsia="Tinos" w:hAnsi="Tinos" w:cs="Tinos"/>
          <w:sz w:val="28"/>
        </w:rPr>
        <w:t>Настоящее согласие предоставляется мной на осуществление действий в отн</w:t>
      </w:r>
      <w:r>
        <w:rPr>
          <w:rFonts w:ascii="Tinos" w:eastAsia="Tinos" w:hAnsi="Tinos" w:cs="Tinos"/>
          <w:sz w:val="28"/>
        </w:rPr>
        <w:t>о</w:t>
      </w:r>
      <w:r>
        <w:rPr>
          <w:rFonts w:ascii="Tinos" w:eastAsia="Tinos" w:hAnsi="Tinos" w:cs="Tinos"/>
          <w:sz w:val="28"/>
        </w:rPr>
        <w:t>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</w:t>
      </w:r>
      <w:r>
        <w:rPr>
          <w:rFonts w:ascii="Tinos" w:eastAsia="Tinos" w:hAnsi="Tinos" w:cs="Tinos"/>
          <w:sz w:val="28"/>
        </w:rPr>
        <w:t>е</w:t>
      </w:r>
      <w:r>
        <w:rPr>
          <w:rFonts w:ascii="Tinos" w:eastAsia="Tinos" w:hAnsi="Tinos" w:cs="Tinos"/>
          <w:sz w:val="28"/>
        </w:rPr>
        <w:t>ние, уточнение (обновление, изменение), использование, передачу третьим лицам для осуществления действий по обмену информацией, обезличивание, блокирование персональных данных, а также осуществление любых иных действий, предусмотре</w:t>
      </w:r>
      <w:r>
        <w:rPr>
          <w:rFonts w:ascii="Tinos" w:eastAsia="Tinos" w:hAnsi="Tinos" w:cs="Tinos"/>
          <w:sz w:val="28"/>
        </w:rPr>
        <w:t>н</w:t>
      </w:r>
      <w:r>
        <w:rPr>
          <w:rFonts w:ascii="Tinos" w:eastAsia="Tinos" w:hAnsi="Tinos" w:cs="Tinos"/>
          <w:sz w:val="28"/>
        </w:rPr>
        <w:t xml:space="preserve">ных действующим законодательством Российской Федерации. </w:t>
      </w:r>
      <w:proofErr w:type="gramEnd"/>
    </w:p>
    <w:p w:rsidR="00D16B69" w:rsidRDefault="00D00DC9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</w:rPr>
        <w:t xml:space="preserve">Я проинформирован,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 </w:t>
      </w:r>
    </w:p>
    <w:p w:rsidR="00D16B69" w:rsidRDefault="00D00DC9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</w:rPr>
        <w:t>Данное согласие действует до достижения целей обработки персональных да</w:t>
      </w:r>
      <w:r>
        <w:rPr>
          <w:rFonts w:ascii="Tinos" w:eastAsia="Tinos" w:hAnsi="Tinos" w:cs="Tinos"/>
          <w:sz w:val="28"/>
        </w:rPr>
        <w:t>н</w:t>
      </w:r>
      <w:r>
        <w:rPr>
          <w:rFonts w:ascii="Tinos" w:eastAsia="Tinos" w:hAnsi="Tinos" w:cs="Tinos"/>
          <w:sz w:val="28"/>
        </w:rPr>
        <w:t xml:space="preserve">ных или в течение срока хранения информации. </w:t>
      </w:r>
    </w:p>
    <w:p w:rsidR="00D16B69" w:rsidRDefault="00D00DC9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</w:rPr>
        <w:t xml:space="preserve">Данное согласие может быть отозвано в любой момент по моему письменному заявлению. </w:t>
      </w:r>
    </w:p>
    <w:p w:rsidR="00D16B69" w:rsidRDefault="00D00DC9">
      <w:pPr>
        <w:pStyle w:val="HTML0"/>
        <w:ind w:firstLine="709"/>
        <w:jc w:val="both"/>
      </w:pPr>
      <w:r>
        <w:rPr>
          <w:rFonts w:ascii="Tinos" w:eastAsia="Tinos" w:hAnsi="Tinos" w:cs="Tinos"/>
          <w:sz w:val="28"/>
        </w:rPr>
        <w:t>Я подтверждаю, что, давая такое согласие, я действую по собственной воле и в своих интересах</w:t>
      </w:r>
    </w:p>
    <w:p w:rsidR="00D16B69" w:rsidRDefault="00D00DC9">
      <w:pPr>
        <w:pStyle w:val="HTML0"/>
      </w:pPr>
      <w:r>
        <w:rPr>
          <w:rFonts w:ascii="Tinos" w:eastAsia="Tinos" w:hAnsi="Tinos" w:cs="Tinos"/>
          <w:sz w:val="28"/>
        </w:rPr>
        <w:t xml:space="preserve"> </w:t>
      </w:r>
    </w:p>
    <w:p w:rsidR="00D16B69" w:rsidRDefault="00D00DC9">
      <w:pPr>
        <w:pStyle w:val="HTML0"/>
      </w:pPr>
      <w:r>
        <w:rPr>
          <w:rFonts w:ascii="Tinos" w:eastAsia="Tinos" w:hAnsi="Tinos" w:cs="Tinos"/>
          <w:sz w:val="28"/>
        </w:rPr>
        <w:t>______________________________________                    __________________</w:t>
      </w:r>
    </w:p>
    <w:p w:rsidR="00D16B69" w:rsidRDefault="00D00DC9">
      <w:pPr>
        <w:pStyle w:val="HTML0"/>
      </w:pPr>
      <w:r>
        <w:rPr>
          <w:rFonts w:ascii="Tinos" w:eastAsia="Tinos" w:hAnsi="Tinos" w:cs="Tinos"/>
        </w:rPr>
        <w:t>          (фамилия, имя, отчество)                                                                                        (подпись)</w:t>
      </w:r>
    </w:p>
    <w:p w:rsidR="00D16B69" w:rsidRDefault="00D00DC9">
      <w:pPr>
        <w:pStyle w:val="HTML0"/>
      </w:pPr>
      <w:r>
        <w:rPr>
          <w:rFonts w:ascii="Tinos" w:eastAsia="Tinos" w:hAnsi="Tinos" w:cs="Tinos"/>
        </w:rPr>
        <w:t xml:space="preserve"> </w:t>
      </w:r>
    </w:p>
    <w:p w:rsidR="00D16B69" w:rsidRDefault="00D00DC9">
      <w:pPr>
        <w:pStyle w:val="HTML0"/>
      </w:pPr>
      <w:r>
        <w:rPr>
          <w:rFonts w:ascii="Tinos" w:eastAsia="Tinos" w:hAnsi="Tinos" w:cs="Tinos"/>
        </w:rPr>
        <w:t>"___" ___________ 20__ г.</w:t>
      </w:r>
    </w:p>
    <w:p w:rsidR="00D16B69" w:rsidRDefault="00D16B69">
      <w:pPr>
        <w:rPr>
          <w:rFonts w:ascii="Tinos" w:eastAsia="Tinos" w:hAnsi="Tinos" w:cs="Tinos"/>
          <w:sz w:val="28"/>
        </w:rPr>
      </w:pPr>
    </w:p>
    <w:p w:rsidR="00D16B69" w:rsidRDefault="00D16B69">
      <w:pPr>
        <w:ind w:firstLine="0"/>
        <w:rPr>
          <w:rFonts w:ascii="Tinos" w:eastAsia="Tinos" w:hAnsi="Tinos" w:cs="Tinos"/>
        </w:rPr>
      </w:pPr>
    </w:p>
    <w:p w:rsidR="00D16B69" w:rsidRDefault="00D16B69">
      <w:pPr>
        <w:ind w:firstLine="0"/>
        <w:rPr>
          <w:rFonts w:ascii="Tinos" w:eastAsia="Tinos" w:hAnsi="Tinos" w:cs="Tinos"/>
        </w:rPr>
      </w:pPr>
    </w:p>
    <w:p w:rsidR="00D16B69" w:rsidRDefault="00D16B69">
      <w:pPr>
        <w:ind w:firstLine="0"/>
        <w:rPr>
          <w:rFonts w:ascii="Tinos" w:eastAsia="Tinos" w:hAnsi="Tinos" w:cs="Tinos"/>
        </w:rPr>
      </w:pP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Приложение № 8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к Административному регламенту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предоставления муниципальной услуги</w:t>
      </w:r>
    </w:p>
    <w:p w:rsidR="00D16B69" w:rsidRDefault="00D16B69">
      <w:pPr>
        <w:ind w:firstLine="0"/>
        <w:jc w:val="right"/>
      </w:pPr>
    </w:p>
    <w:p w:rsidR="00D16B69" w:rsidRDefault="00D00DC9">
      <w:pPr>
        <w:pStyle w:val="1"/>
        <w:ind w:firstLine="0"/>
      </w:pPr>
      <w:r>
        <w:t xml:space="preserve">Форма заявления </w:t>
      </w:r>
      <w:r>
        <w:br/>
        <w:t>о предоставлении муниципальной услуги</w:t>
      </w:r>
    </w:p>
    <w:p w:rsidR="00D16B69" w:rsidRDefault="00D16B69"/>
    <w:p w:rsidR="00D16B69" w:rsidRDefault="00D00DC9">
      <w:pPr>
        <w:pStyle w:val="aff9"/>
        <w:ind w:firstLine="0"/>
      </w:pPr>
      <w:r>
        <w:rPr>
          <w:sz w:val="22"/>
        </w:rPr>
        <w:lastRenderedPageBreak/>
        <w:t> кому:______________________________________________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 ___________________________________________________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 (наименование уполномоченного органа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исполнительной власти субъекта Российской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Федерации или органа местного самоуправления)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 от кого:___________________________________________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 (полное наименование, ИНН, ОГРН юридического лица)</w:t>
      </w:r>
    </w:p>
    <w:p w:rsidR="00D16B69" w:rsidRDefault="00D00DC9">
      <w:pPr>
        <w:pStyle w:val="aff9"/>
        <w:ind w:firstLine="0"/>
      </w:pPr>
      <w:r>
        <w:rPr>
          <w:sz w:val="22"/>
        </w:rPr>
        <w:t> ___________________________________________________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 (контактный телефон, электронная почта,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 почтовый адрес)</w:t>
      </w:r>
    </w:p>
    <w:p w:rsidR="00D16B69" w:rsidRDefault="00D00DC9">
      <w:pPr>
        <w:pStyle w:val="aff9"/>
        <w:ind w:firstLine="0"/>
      </w:pPr>
      <w:r>
        <w:rPr>
          <w:sz w:val="22"/>
        </w:rPr>
        <w:t> __________________________________________________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 (фамилия, имя, отчество (последнее - при наличии),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 данные документа, удостоверяющего личность,</w:t>
      </w:r>
    </w:p>
    <w:p w:rsidR="00D16B69" w:rsidRDefault="00D00DC9">
      <w:pPr>
        <w:pStyle w:val="aff9"/>
        <w:ind w:firstLine="0"/>
      </w:pPr>
      <w:r>
        <w:rPr>
          <w:sz w:val="22"/>
        </w:rPr>
        <w:t> контактный телефон, адрес электронной почты</w:t>
      </w:r>
    </w:p>
    <w:p w:rsidR="00D16B69" w:rsidRDefault="00D00DC9">
      <w:pPr>
        <w:pStyle w:val="aff9"/>
        <w:ind w:firstLine="0"/>
      </w:pPr>
      <w:r>
        <w:rPr>
          <w:sz w:val="22"/>
        </w:rPr>
        <w:t> уполномоченного лица)</w:t>
      </w:r>
    </w:p>
    <w:p w:rsidR="00D16B69" w:rsidRDefault="00D00DC9">
      <w:pPr>
        <w:pStyle w:val="aff9"/>
        <w:ind w:firstLine="0"/>
      </w:pPr>
      <w:r>
        <w:rPr>
          <w:sz w:val="22"/>
        </w:rPr>
        <w:t> ___________________________________________________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 (данные представителя заявителя)</w:t>
      </w:r>
    </w:p>
    <w:p w:rsidR="00D16B69" w:rsidRDefault="00D16B69"/>
    <w:p w:rsidR="00D16B69" w:rsidRDefault="00D00DC9">
      <w:pPr>
        <w:pStyle w:val="aff9"/>
        <w:ind w:firstLine="0"/>
      </w:pPr>
      <w:r>
        <w:rPr>
          <w:b/>
          <w:color w:val="26282F"/>
          <w:sz w:val="22"/>
        </w:rPr>
        <w:t>                                                                  Заявление</w:t>
      </w:r>
    </w:p>
    <w:p w:rsidR="00D16B69" w:rsidRDefault="00D00DC9">
      <w:pPr>
        <w:pStyle w:val="aff9"/>
        <w:ind w:firstLine="0"/>
        <w:jc w:val="center"/>
      </w:pPr>
      <w:r>
        <w:rPr>
          <w:b/>
          <w:color w:val="26282F"/>
          <w:sz w:val="22"/>
        </w:rPr>
        <w:t>        о переводе жилого помещения в нежилое помещение и нежилого помещения в жилое помещение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Прошу предоставить муниципальную услугу___ в отношении помещения,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находящегося</w:t>
      </w:r>
      <w:proofErr w:type="gramEnd"/>
      <w:r>
        <w:rPr>
          <w:sz w:val="22"/>
        </w:rPr>
        <w:t xml:space="preserve"> в собственности_____________________________________________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(для физических лиц/индивидуальных предпринимателей:</w:t>
      </w:r>
      <w:proofErr w:type="gramEnd"/>
      <w:r>
        <w:rPr>
          <w:sz w:val="22"/>
        </w:rPr>
        <w:t xml:space="preserve"> ФИО, документ,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удостоверяющий личность: вид документа паспорт, ИНН, СНИЛС, ОГРНИП (для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 xml:space="preserve">индивидуальных предпринимателей), для юридических лиц: </w:t>
      </w:r>
      <w:proofErr w:type="gramStart"/>
      <w:r>
        <w:rPr>
          <w:sz w:val="22"/>
        </w:rPr>
        <w:t>полное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 xml:space="preserve">наименование юридического лица, ОГРН, ИНН расположенного </w:t>
      </w:r>
      <w:proofErr w:type="gramStart"/>
      <w:r>
        <w:rPr>
          <w:sz w:val="22"/>
        </w:rPr>
        <w:t>по</w:t>
      </w:r>
      <w:proofErr w:type="gramEnd"/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адресу:__________________________________________(город, улица, проспект,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проезд, переулок, шоссе)</w:t>
      </w:r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(N дома, N корпуса, строения)</w:t>
      </w:r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(N квартиры, (текущее назначение помещения (общая площадь, жилая</w:t>
      </w:r>
      <w:proofErr w:type="gramEnd"/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          помещения) (жилое/нежилое) площадь) из (жилого/нежилого)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помещения в (</w:t>
      </w:r>
      <w:proofErr w:type="gramStart"/>
      <w:r>
        <w:rPr>
          <w:sz w:val="22"/>
        </w:rPr>
        <w:t>нежилое</w:t>
      </w:r>
      <w:proofErr w:type="gramEnd"/>
      <w:r>
        <w:rPr>
          <w:sz w:val="22"/>
        </w:rPr>
        <w:t>/жилое)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      (нужное подчеркнуть)</w:t>
      </w:r>
    </w:p>
    <w:p w:rsidR="00D16B69" w:rsidRDefault="00D16B69"/>
    <w:p w:rsidR="00D16B69" w:rsidRDefault="00D00DC9">
      <w:pPr>
        <w:pStyle w:val="aff9"/>
        <w:ind w:firstLine="0"/>
      </w:pPr>
      <w:r>
        <w:rPr>
          <w:sz w:val="22"/>
        </w:rPr>
        <w:t>Подпись_____________________________________________________________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(расшифровка подписи)</w:t>
      </w:r>
    </w:p>
    <w:p w:rsidR="00D16B69" w:rsidRDefault="00D00DC9">
      <w:pPr>
        <w:pStyle w:val="aff9"/>
        <w:ind w:firstLine="0"/>
      </w:pPr>
      <w:r>
        <w:rPr>
          <w:sz w:val="22"/>
        </w:rPr>
        <w:t>Дата________________________</w:t>
      </w:r>
    </w:p>
    <w:p w:rsidR="00D16B69" w:rsidRDefault="00D16B69"/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6F4CAB" w:rsidRDefault="006F4CAB">
      <w:pPr>
        <w:pStyle w:val="aff3"/>
        <w:jc w:val="right"/>
        <w:rPr>
          <w:rFonts w:ascii="Tinos" w:eastAsia="Tinos" w:hAnsi="Tinos" w:cs="Tinos"/>
        </w:rPr>
      </w:pPr>
    </w:p>
    <w:p w:rsidR="006F4CAB" w:rsidRDefault="006F4CAB">
      <w:pPr>
        <w:pStyle w:val="aff3"/>
        <w:jc w:val="right"/>
        <w:rPr>
          <w:rFonts w:ascii="Tinos" w:eastAsia="Tinos" w:hAnsi="Tinos" w:cs="Tinos"/>
        </w:rPr>
      </w:pP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16B69">
      <w:pPr>
        <w:pStyle w:val="aff3"/>
        <w:jc w:val="right"/>
        <w:rPr>
          <w:rFonts w:ascii="Tinos" w:eastAsia="Tinos" w:hAnsi="Tinos" w:cs="Tinos"/>
        </w:rPr>
      </w:pP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Приложение № 9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к Административному регламенту</w:t>
      </w:r>
    </w:p>
    <w:p w:rsidR="00D16B69" w:rsidRDefault="00D00DC9">
      <w:pPr>
        <w:pStyle w:val="aff3"/>
        <w:jc w:val="right"/>
      </w:pPr>
      <w:r>
        <w:rPr>
          <w:rFonts w:ascii="Tinos" w:eastAsia="Tinos" w:hAnsi="Tinos" w:cs="Tinos"/>
        </w:rPr>
        <w:t>предоставления муниципальной услуги</w:t>
      </w:r>
    </w:p>
    <w:p w:rsidR="00D16B69" w:rsidRDefault="00D00DC9">
      <w:pPr>
        <w:ind w:firstLine="0"/>
        <w:jc w:val="right"/>
      </w:pPr>
      <w:r>
        <w:rPr>
          <w:rFonts w:ascii="Tinos" w:eastAsia="Tinos" w:hAnsi="Tinos" w:cs="Tinos"/>
          <w:b/>
        </w:rPr>
        <w:t>УТВЕРЖДЕНО</w:t>
      </w:r>
      <w:r>
        <w:rPr>
          <w:rFonts w:ascii="Tinos" w:eastAsia="Tinos" w:hAnsi="Tinos" w:cs="Tinos"/>
          <w:b/>
        </w:rPr>
        <w:br/>
        <w:t xml:space="preserve">постановлением Правительства Российской Федерации </w:t>
      </w:r>
    </w:p>
    <w:p w:rsidR="00D16B69" w:rsidRDefault="00D00DC9">
      <w:pPr>
        <w:ind w:firstLine="0"/>
        <w:jc w:val="right"/>
      </w:pPr>
      <w:r>
        <w:rPr>
          <w:rFonts w:ascii="Tinos" w:eastAsia="Tinos" w:hAnsi="Tinos" w:cs="Tinos"/>
        </w:rPr>
        <w:t xml:space="preserve">от 10 августа 2005 № 502 </w:t>
      </w:r>
    </w:p>
    <w:p w:rsidR="00D16B69" w:rsidRDefault="00D00DC9">
      <w:pPr>
        <w:ind w:firstLine="0"/>
        <w:jc w:val="right"/>
      </w:pPr>
      <w:r>
        <w:rPr>
          <w:rFonts w:ascii="Tinos" w:eastAsia="Tinos" w:hAnsi="Tinos" w:cs="Tinos"/>
        </w:rPr>
        <w:t xml:space="preserve">Об утверждении формы уведомления </w:t>
      </w:r>
    </w:p>
    <w:p w:rsidR="00D16B69" w:rsidRDefault="00D00DC9">
      <w:pPr>
        <w:ind w:firstLine="0"/>
        <w:jc w:val="right"/>
      </w:pPr>
      <w:r>
        <w:rPr>
          <w:rFonts w:ascii="Tinos" w:eastAsia="Tinos" w:hAnsi="Tinos" w:cs="Tinos"/>
        </w:rPr>
        <w:t xml:space="preserve">о переводе (отказе в переводе) </w:t>
      </w:r>
      <w:proofErr w:type="gramStart"/>
      <w:r>
        <w:rPr>
          <w:rFonts w:ascii="Tinos" w:eastAsia="Tinos" w:hAnsi="Tinos" w:cs="Tinos"/>
        </w:rPr>
        <w:t>жилого</w:t>
      </w:r>
      <w:proofErr w:type="gramEnd"/>
      <w:r>
        <w:rPr>
          <w:rFonts w:ascii="Tinos" w:eastAsia="Tinos" w:hAnsi="Tinos" w:cs="Tinos"/>
        </w:rPr>
        <w:t xml:space="preserve"> (нежилого) </w:t>
      </w:r>
    </w:p>
    <w:p w:rsidR="00D16B69" w:rsidRDefault="00D00DC9">
      <w:pPr>
        <w:ind w:firstLine="0"/>
        <w:jc w:val="right"/>
      </w:pPr>
      <w:r>
        <w:rPr>
          <w:rFonts w:ascii="Tinos" w:eastAsia="Tinos" w:hAnsi="Tinos" w:cs="Tinos"/>
          <w:b/>
        </w:rPr>
        <w:lastRenderedPageBreak/>
        <w:t>помещения в нежилое (жилое) помещение»</w:t>
      </w:r>
    </w:p>
    <w:p w:rsidR="00D16B69" w:rsidRDefault="00D16B69">
      <w:pPr>
        <w:ind w:firstLine="0"/>
        <w:jc w:val="right"/>
      </w:pPr>
    </w:p>
    <w:p w:rsidR="00D16B69" w:rsidRDefault="00D00DC9">
      <w:pPr>
        <w:ind w:firstLine="0"/>
        <w:jc w:val="center"/>
      </w:pPr>
      <w:r>
        <w:rPr>
          <w:b/>
          <w:color w:val="26282F"/>
          <w:sz w:val="22"/>
        </w:rPr>
        <w:t>Форма</w:t>
      </w:r>
    </w:p>
    <w:p w:rsidR="00D16B69" w:rsidRDefault="00D00DC9">
      <w:pPr>
        <w:pStyle w:val="aff9"/>
        <w:ind w:firstLine="0"/>
        <w:jc w:val="center"/>
      </w:pPr>
      <w:r>
        <w:rPr>
          <w:b/>
          <w:color w:val="26282F"/>
          <w:sz w:val="22"/>
        </w:rPr>
        <w:t>уведомления о переводе (отказе в переводе) жилого (нежилого) помещения</w:t>
      </w:r>
    </w:p>
    <w:p w:rsidR="00D16B69" w:rsidRDefault="00D00DC9">
      <w:pPr>
        <w:pStyle w:val="aff9"/>
        <w:ind w:firstLine="0"/>
        <w:jc w:val="center"/>
      </w:pPr>
      <w:r>
        <w:rPr>
          <w:b/>
          <w:color w:val="26282F"/>
          <w:sz w:val="22"/>
        </w:rPr>
        <w:t>в нежилое (жилое) помещение</w:t>
      </w:r>
    </w:p>
    <w:p w:rsidR="00D16B69" w:rsidRDefault="00D16B69"/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Кому____________________________________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                                                                              (фамилия, имя, отчество -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                              для граждан;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          полное наименование организации -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                        для юридических лиц)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Куда____________________________________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                                                                                (почтовый индекс и адрес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              заявителя согласно заявлению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                                о переводе)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________________________________________</w:t>
      </w:r>
    </w:p>
    <w:p w:rsidR="00D16B69" w:rsidRDefault="00D16B69"/>
    <w:p w:rsidR="00D16B69" w:rsidRDefault="00D00DC9">
      <w:pPr>
        <w:pStyle w:val="aff9"/>
        <w:ind w:firstLine="0"/>
      </w:pPr>
      <w:r>
        <w:rPr>
          <w:sz w:val="22"/>
        </w:rPr>
        <w:t xml:space="preserve">                                                            </w:t>
      </w:r>
      <w:r>
        <w:rPr>
          <w:b/>
          <w:color w:val="26282F"/>
          <w:sz w:val="22"/>
        </w:rPr>
        <w:t>Уведомление</w:t>
      </w:r>
    </w:p>
    <w:p w:rsidR="00D16B69" w:rsidRDefault="00D00DC9">
      <w:pPr>
        <w:pStyle w:val="aff9"/>
        <w:ind w:firstLine="0"/>
      </w:pPr>
      <w:r>
        <w:rPr>
          <w:b/>
          <w:color w:val="26282F"/>
          <w:sz w:val="22"/>
        </w:rPr>
        <w:t xml:space="preserve">                    о переводе (отказе в переводе) </w:t>
      </w:r>
      <w:proofErr w:type="gramStart"/>
      <w:r>
        <w:rPr>
          <w:b/>
          <w:color w:val="26282F"/>
          <w:sz w:val="22"/>
        </w:rPr>
        <w:t>жилого</w:t>
      </w:r>
      <w:proofErr w:type="gramEnd"/>
      <w:r>
        <w:rPr>
          <w:b/>
          <w:color w:val="26282F"/>
          <w:sz w:val="22"/>
        </w:rPr>
        <w:t xml:space="preserve"> (нежилого)</w:t>
      </w:r>
    </w:p>
    <w:p w:rsidR="00D16B69" w:rsidRDefault="00D00DC9">
      <w:pPr>
        <w:pStyle w:val="aff9"/>
        <w:ind w:firstLine="0"/>
      </w:pPr>
      <w:r>
        <w:rPr>
          <w:b/>
          <w:color w:val="26282F"/>
          <w:sz w:val="22"/>
        </w:rPr>
        <w:t>                                  помещения в нежилое (жилое) помещение</w:t>
      </w:r>
    </w:p>
    <w:p w:rsidR="00D16B69" w:rsidRDefault="00D16B69"/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                  (полное наименование органа местного самоуправления,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осуществляющего перевод помещения)</w:t>
      </w:r>
    </w:p>
    <w:p w:rsidR="00D16B69" w:rsidRDefault="00D00DC9">
      <w:pPr>
        <w:pStyle w:val="aff9"/>
        <w:ind w:firstLine="0"/>
      </w:pPr>
      <w:r>
        <w:rPr>
          <w:sz w:val="22"/>
        </w:rPr>
        <w:t xml:space="preserve">рассмотрев представленные в соответствии с </w:t>
      </w:r>
      <w:hyperlink r:id="rId12">
        <w:r>
          <w:rPr>
            <w:b/>
            <w:color w:val="106BBE"/>
            <w:sz w:val="22"/>
          </w:rPr>
          <w:t>частью 2  статьи 23</w:t>
        </w:r>
      </w:hyperlink>
      <w:r>
        <w:rPr>
          <w:sz w:val="22"/>
        </w:rPr>
        <w:t xml:space="preserve">    </w:t>
      </w:r>
      <w:proofErr w:type="gramStart"/>
      <w:r>
        <w:rPr>
          <w:sz w:val="22"/>
        </w:rPr>
        <w:t>Жилищного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кодекса Российской      Федерации      документы      о переводе      помещения общей</w:t>
      </w:r>
    </w:p>
    <w:p w:rsidR="00D16B69" w:rsidRDefault="00D00DC9">
      <w:pPr>
        <w:pStyle w:val="aff9"/>
        <w:ind w:firstLine="0"/>
      </w:pPr>
      <w:r>
        <w:rPr>
          <w:sz w:val="22"/>
        </w:rPr>
        <w:t xml:space="preserve">площадью_________________________ кв. м, </w:t>
      </w:r>
      <w:proofErr w:type="gramStart"/>
      <w:r>
        <w:rPr>
          <w:sz w:val="22"/>
        </w:rPr>
        <w:t>находящегося</w:t>
      </w:r>
      <w:proofErr w:type="gramEnd"/>
      <w:r>
        <w:rPr>
          <w:sz w:val="22"/>
        </w:rPr>
        <w:t xml:space="preserve"> по адресу:</w:t>
      </w:r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(наименование городского или сельского поселения)</w:t>
      </w:r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(наименование улицы, площади, проспекта, бульвара, проезда и т.п.)</w:t>
      </w:r>
    </w:p>
    <w:p w:rsidR="00D16B69" w:rsidRDefault="00D00DC9">
      <w:pPr>
        <w:pStyle w:val="aff9"/>
        <w:ind w:firstLine="0"/>
      </w:pPr>
      <w:r>
        <w:rPr>
          <w:sz w:val="22"/>
        </w:rPr>
        <w:t>дом______, корпус (владение, строение)</w:t>
      </w:r>
      <w:proofErr w:type="gramStart"/>
      <w:r>
        <w:rPr>
          <w:sz w:val="22"/>
        </w:rPr>
        <w:t xml:space="preserve"> ,</w:t>
      </w:r>
      <w:proofErr w:type="gramEnd"/>
      <w:r>
        <w:rPr>
          <w:sz w:val="22"/>
        </w:rPr>
        <w:t xml:space="preserve"> кв._______, из жилого (нежилого)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                                              (ненужное зачеркнуть)</w:t>
      </w:r>
    </w:p>
    <w:p w:rsidR="00D16B69" w:rsidRDefault="00D00DC9">
      <w:pPr>
        <w:pStyle w:val="aff9"/>
        <w:ind w:firstLine="0"/>
      </w:pPr>
      <w:r>
        <w:rPr>
          <w:sz w:val="22"/>
        </w:rPr>
        <w:t>в нежилое (жилое)</w:t>
      </w:r>
    </w:p>
    <w:p w:rsidR="00D16B69" w:rsidRDefault="00D00DC9">
      <w:pPr>
        <w:pStyle w:val="aff9"/>
        <w:ind w:firstLine="0"/>
      </w:pPr>
      <w:r>
        <w:rPr>
          <w:sz w:val="22"/>
        </w:rPr>
        <w:t xml:space="preserve"> (ненужное зачеркнуть)</w:t>
      </w:r>
    </w:p>
    <w:p w:rsidR="00D16B69" w:rsidRDefault="00D00DC9">
      <w:pPr>
        <w:pStyle w:val="aff9"/>
        <w:ind w:firstLine="0"/>
      </w:pPr>
      <w:r>
        <w:rPr>
          <w:sz w:val="22"/>
        </w:rPr>
        <w:t>в целях использования помещения в качестве_______________________________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                                                                                  (вид использования помещения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________________________________________________________________________.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в соответствии с заявлением о переводе)</w:t>
      </w:r>
    </w:p>
    <w:p w:rsidR="00D16B69" w:rsidRDefault="00D00DC9">
      <w:pPr>
        <w:pStyle w:val="aff9"/>
        <w:ind w:firstLine="0"/>
      </w:pPr>
      <w:r>
        <w:rPr>
          <w:sz w:val="22"/>
        </w:rPr>
        <w:t>РЕШИЛ</w:t>
      </w:r>
      <w:proofErr w:type="gramStart"/>
      <w:r>
        <w:rPr>
          <w:sz w:val="22"/>
        </w:rPr>
        <w:t xml:space="preserve"> (________________________________________________________________):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(наименование акта, дата его принятия и номер)</w:t>
      </w:r>
    </w:p>
    <w:p w:rsidR="00D16B69" w:rsidRDefault="00D00DC9">
      <w:pPr>
        <w:pStyle w:val="aff9"/>
        <w:ind w:firstLine="0"/>
      </w:pPr>
      <w:bookmarkStart w:id="16" w:name="sub_3011"/>
      <w:bookmarkEnd w:id="16"/>
      <w:r>
        <w:rPr>
          <w:sz w:val="22"/>
        </w:rPr>
        <w:t>          1. Помещение на основании приложенных к заявлению документов:</w:t>
      </w:r>
    </w:p>
    <w:p w:rsidR="00D16B69" w:rsidRDefault="00D00DC9">
      <w:pPr>
        <w:pStyle w:val="aff9"/>
        <w:ind w:firstLine="0"/>
      </w:pPr>
      <w:bookmarkStart w:id="17" w:name="sub_3001_КKо_п_иyя__1"/>
      <w:bookmarkStart w:id="18" w:name="sub_3001"/>
      <w:bookmarkEnd w:id="17"/>
      <w:bookmarkEnd w:id="18"/>
      <w:r>
        <w:rPr>
          <w:sz w:val="22"/>
        </w:rPr>
        <w:t>          а) перевести      из    жилого (нежилого)      в      нежилое        (жилое)        без</w:t>
      </w:r>
    </w:p>
    <w:p w:rsidR="00D16B69" w:rsidRDefault="00D00DC9">
      <w:pPr>
        <w:pStyle w:val="aff9"/>
        <w:ind w:firstLine="0"/>
      </w:pPr>
      <w:bookmarkStart w:id="19" w:name="sub_3001_КKо_п_иyя__2"/>
      <w:bookmarkEnd w:id="19"/>
      <w:r>
        <w:rPr>
          <w:sz w:val="22"/>
        </w:rPr>
        <w:t>                                                      (ненужное зачеркнуть)</w:t>
      </w:r>
    </w:p>
    <w:p w:rsidR="00D16B69" w:rsidRDefault="00D00DC9">
      <w:pPr>
        <w:pStyle w:val="aff9"/>
        <w:ind w:firstLine="0"/>
      </w:pPr>
      <w:r>
        <w:rPr>
          <w:sz w:val="22"/>
        </w:rPr>
        <w:t>предварительных условий;</w:t>
      </w:r>
    </w:p>
    <w:p w:rsidR="00D16B69" w:rsidRDefault="00D16B69"/>
    <w:p w:rsidR="00D16B69" w:rsidRDefault="00D00DC9">
      <w:pPr>
        <w:pStyle w:val="aff9"/>
        <w:ind w:firstLine="0"/>
      </w:pPr>
      <w:bookmarkStart w:id="20" w:name="sub_3012"/>
      <w:bookmarkEnd w:id="20"/>
      <w:r>
        <w:rPr>
          <w:sz w:val="22"/>
        </w:rPr>
        <w:t xml:space="preserve">б) перевести из </w:t>
      </w:r>
      <w:proofErr w:type="gramStart"/>
      <w:r>
        <w:rPr>
          <w:sz w:val="22"/>
        </w:rPr>
        <w:t>жилого</w:t>
      </w:r>
      <w:proofErr w:type="gramEnd"/>
      <w:r>
        <w:rPr>
          <w:sz w:val="22"/>
        </w:rPr>
        <w:t>   (нежилого)   в нежилое (жилое)   при   условии</w:t>
      </w:r>
    </w:p>
    <w:p w:rsidR="00D16B69" w:rsidRDefault="00D00DC9">
      <w:pPr>
        <w:pStyle w:val="aff9"/>
        <w:ind w:firstLine="0"/>
      </w:pPr>
      <w:bookmarkStart w:id="21" w:name="sub_3012_КKо_п_иyя__1"/>
      <w:bookmarkEnd w:id="21"/>
      <w:r>
        <w:rPr>
          <w:sz w:val="22"/>
        </w:rPr>
        <w:t>проведения в установленном порядке следующих видов работ:</w:t>
      </w:r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                                (перечень работ по переустройству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(перепланировке) помещения</w:t>
      </w:r>
    </w:p>
    <w:p w:rsidR="00D16B69" w:rsidRDefault="00D00DC9">
      <w:pPr>
        <w:pStyle w:val="aff9"/>
        <w:ind w:firstLine="0"/>
      </w:pPr>
      <w:r>
        <w:rPr>
          <w:sz w:val="22"/>
        </w:rPr>
        <w:lastRenderedPageBreak/>
        <w:t>_________________________________________________________________________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или иных необходимых работ по ремонту, реконструкции,</w:t>
      </w:r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    реставрации помещения)</w:t>
      </w:r>
    </w:p>
    <w:p w:rsidR="00D16B69" w:rsidRDefault="00D00DC9">
      <w:pPr>
        <w:pStyle w:val="aff9"/>
        <w:ind w:firstLine="0"/>
      </w:pPr>
      <w:bookmarkStart w:id="22" w:name="sub_3002"/>
      <w:bookmarkEnd w:id="22"/>
      <w:r>
        <w:rPr>
          <w:sz w:val="22"/>
        </w:rPr>
        <w:t xml:space="preserve">          2. Отказать в переводе указанного помещения </w:t>
      </w:r>
      <w:proofErr w:type="gramStart"/>
      <w:r>
        <w:rPr>
          <w:sz w:val="22"/>
        </w:rPr>
        <w:t>из</w:t>
      </w:r>
      <w:proofErr w:type="gramEnd"/>
      <w:r>
        <w:rPr>
          <w:sz w:val="22"/>
        </w:rPr>
        <w:t xml:space="preserve"> жилого (нежилого)      в</w:t>
      </w:r>
    </w:p>
    <w:p w:rsidR="00D16B69" w:rsidRDefault="00D00DC9">
      <w:pPr>
        <w:pStyle w:val="aff9"/>
        <w:ind w:firstLine="0"/>
      </w:pPr>
      <w:bookmarkStart w:id="23" w:name="sub_3002_КKо_п_иyя__1"/>
      <w:bookmarkEnd w:id="23"/>
      <w:proofErr w:type="gramStart"/>
      <w:r>
        <w:rPr>
          <w:sz w:val="22"/>
        </w:rPr>
        <w:t>нежилое</w:t>
      </w:r>
      <w:proofErr w:type="gramEnd"/>
      <w:r>
        <w:rPr>
          <w:sz w:val="22"/>
        </w:rPr>
        <w:t xml:space="preserve"> (жилое) в связи с________________________________________________</w:t>
      </w:r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                          (основани</w:t>
      </w:r>
      <w:proofErr w:type="gramStart"/>
      <w:r>
        <w:rPr>
          <w:sz w:val="22"/>
        </w:rPr>
        <w:t>е(</w:t>
      </w:r>
      <w:proofErr w:type="gramEnd"/>
      <w:r>
        <w:rPr>
          <w:sz w:val="22"/>
        </w:rPr>
        <w:t xml:space="preserve">я), установленное </w:t>
      </w:r>
      <w:hyperlink r:id="rId13">
        <w:r>
          <w:rPr>
            <w:b/>
            <w:color w:val="106BBE"/>
            <w:sz w:val="22"/>
          </w:rPr>
          <w:t>частью 1 статьи 24</w:t>
        </w:r>
      </w:hyperlink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                                Жилищного кодекса Российской Федерации)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_________________________________________________________________________</w:t>
      </w:r>
    </w:p>
    <w:p w:rsidR="00D16B69" w:rsidRDefault="00D16B69"/>
    <w:p w:rsidR="00D16B69" w:rsidRDefault="00D00DC9">
      <w:pPr>
        <w:pStyle w:val="aff9"/>
        <w:ind w:firstLine="0"/>
      </w:pPr>
      <w:r>
        <w:rPr>
          <w:sz w:val="22"/>
        </w:rPr>
        <w:t>__________________________________ ___________ __________________________</w:t>
      </w:r>
    </w:p>
    <w:p w:rsidR="00D16B69" w:rsidRDefault="00D00DC9">
      <w:pPr>
        <w:pStyle w:val="aff9"/>
        <w:ind w:firstLine="0"/>
      </w:pPr>
      <w:proofErr w:type="gramStart"/>
      <w:r>
        <w:rPr>
          <w:sz w:val="22"/>
        </w:rPr>
        <w:t>    (должность лица, подписавшего            (подпись)      (расшифровка подписи)</w:t>
      </w:r>
      <w:proofErr w:type="gramEnd"/>
    </w:p>
    <w:p w:rsidR="00D16B69" w:rsidRDefault="00D00DC9">
      <w:pPr>
        <w:pStyle w:val="aff9"/>
        <w:ind w:firstLine="0"/>
      </w:pPr>
      <w:r>
        <w:rPr>
          <w:sz w:val="22"/>
        </w:rPr>
        <w:t>                          уведомление)</w:t>
      </w:r>
    </w:p>
    <w:p w:rsidR="00D16B69" w:rsidRDefault="00D00DC9">
      <w:pPr>
        <w:pStyle w:val="aff9"/>
        <w:ind w:firstLine="0"/>
      </w:pPr>
      <w:r>
        <w:rPr>
          <w:sz w:val="22"/>
        </w:rPr>
        <w:t>"____"_______________ 200___ г.</w:t>
      </w:r>
    </w:p>
    <w:p w:rsidR="00D16B69" w:rsidRDefault="00D00DC9">
      <w:pPr>
        <w:pStyle w:val="aff9"/>
        <w:ind w:firstLine="0"/>
      </w:pPr>
      <w:r>
        <w:rPr>
          <w:rFonts w:ascii="Tinos" w:eastAsia="Tinos" w:hAnsi="Tinos" w:cs="Tinos"/>
          <w:sz w:val="22"/>
        </w:rPr>
        <w:t>М.П.</w:t>
      </w:r>
    </w:p>
    <w:sectPr w:rsidR="00D16B69">
      <w:headerReference w:type="default" r:id="rId14"/>
      <w:footerReference w:type="default" r:id="rId15"/>
      <w:footnotePr>
        <w:numRestart w:val="eachPage"/>
      </w:footnotePr>
      <w:endnotePr>
        <w:numRestart w:val="eachPage"/>
      </w:endnotePr>
      <w:type w:val="continuous"/>
      <w:pgSz w:w="11906" w:h="16838"/>
      <w:pgMar w:top="777" w:right="800" w:bottom="777" w:left="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286" w:rsidRDefault="00C22286">
      <w:pPr>
        <w:jc w:val="left"/>
        <w:rPr>
          <w:rFonts w:ascii="PTAstraSerif" w:eastAsia="PTAstraSerif" w:hAnsi="PTAstraSerif" w:cs="PTAstraSerif"/>
        </w:rPr>
      </w:pPr>
      <w:r>
        <w:rPr>
          <w:rFonts w:ascii="PTAstraSerif" w:eastAsia="PTAstraSerif" w:hAnsi="PTAstraSerif" w:cs="PTAstraSerif"/>
        </w:rPr>
        <w:separator/>
      </w:r>
    </w:p>
  </w:endnote>
  <w:endnote w:type="continuationSeparator" w:id="0">
    <w:p w:rsidR="00C22286" w:rsidRDefault="00C22286">
      <w:pPr>
        <w:jc w:val="left"/>
        <w:rPr>
          <w:rFonts w:ascii="PTAstraSerif" w:eastAsia="PTAstraSerif" w:hAnsi="PTAstraSerif" w:cs="PTAstraSerif"/>
        </w:rPr>
      </w:pPr>
      <w:r>
        <w:rPr>
          <w:rFonts w:ascii="PTAstraSerif" w:eastAsia="PTAstraSerif" w:hAnsi="PTAstraSerif" w:cs="PTAstraSerif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AstraSerif">
    <w:altName w:val="Times New Roman"/>
    <w:charset w:val="00"/>
    <w:family w:val="auto"/>
    <w:pitch w:val="default"/>
  </w:font>
  <w:font w:name="0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</w:font>
  <w:font w:name="CalibriLight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New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no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B69" w:rsidRDefault="00D16B69">
    <w:pPr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286" w:rsidRDefault="00C22286">
      <w:pPr>
        <w:jc w:val="left"/>
      </w:pPr>
      <w:r>
        <w:separator/>
      </w:r>
    </w:p>
  </w:footnote>
  <w:footnote w:type="continuationSeparator" w:id="0">
    <w:p w:rsidR="00C22286" w:rsidRDefault="00C22286">
      <w:pPr>
        <w:jc w:val="left"/>
        <w:rPr>
          <w:rFonts w:ascii="PTAstraSerif" w:eastAsia="PTAstraSerif" w:hAnsi="PTAstraSerif" w:cs="PTAstraSerif"/>
        </w:rPr>
      </w:pPr>
      <w:r>
        <w:rPr>
          <w:rFonts w:ascii="PTAstraSerif" w:eastAsia="PTAstraSerif" w:hAnsi="PTAstraSerif" w:cs="PTAstraSerif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B69" w:rsidRDefault="00D16B69">
    <w:pPr>
      <w:ind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A3A64"/>
    <w:multiLevelType w:val="hybridMultilevel"/>
    <w:tmpl w:val="A99C472C"/>
    <w:lvl w:ilvl="0" w:tplc="B7E8B5B8">
      <w:start w:val="1"/>
      <w:numFmt w:val="decimal"/>
      <w:lvlText w:val="%1."/>
      <w:lvlJc w:val="left"/>
      <w:pPr>
        <w:ind w:hanging="360"/>
      </w:pPr>
    </w:lvl>
    <w:lvl w:ilvl="1" w:tplc="E8FEE6D8">
      <w:start w:val="1"/>
      <w:numFmt w:val="decimal"/>
      <w:lvlText w:val="%2."/>
      <w:lvlJc w:val="left"/>
      <w:pPr>
        <w:ind w:hanging="360"/>
      </w:pPr>
    </w:lvl>
    <w:lvl w:ilvl="2" w:tplc="72406932">
      <w:start w:val="1"/>
      <w:numFmt w:val="decimal"/>
      <w:lvlText w:val="%3."/>
      <w:lvlJc w:val="left"/>
      <w:pPr>
        <w:ind w:hanging="360"/>
      </w:pPr>
    </w:lvl>
    <w:lvl w:ilvl="3" w:tplc="04A8137A">
      <w:start w:val="1"/>
      <w:numFmt w:val="decimal"/>
      <w:lvlText w:val="%4."/>
      <w:lvlJc w:val="left"/>
      <w:pPr>
        <w:ind w:hanging="360"/>
      </w:pPr>
    </w:lvl>
    <w:lvl w:ilvl="4" w:tplc="9B4C609E">
      <w:start w:val="1"/>
      <w:numFmt w:val="decimal"/>
      <w:lvlText w:val="%5."/>
      <w:lvlJc w:val="left"/>
      <w:pPr>
        <w:ind w:hanging="360"/>
      </w:pPr>
    </w:lvl>
    <w:lvl w:ilvl="5" w:tplc="09D2044C">
      <w:start w:val="1"/>
      <w:numFmt w:val="decimal"/>
      <w:lvlText w:val="%6."/>
      <w:lvlJc w:val="left"/>
      <w:pPr>
        <w:ind w:hanging="360"/>
      </w:pPr>
    </w:lvl>
    <w:lvl w:ilvl="6" w:tplc="24A06454">
      <w:start w:val="1"/>
      <w:numFmt w:val="decimal"/>
      <w:lvlText w:val="%7."/>
      <w:lvlJc w:val="left"/>
      <w:pPr>
        <w:ind w:hanging="360"/>
      </w:pPr>
    </w:lvl>
    <w:lvl w:ilvl="7" w:tplc="70E45684">
      <w:start w:val="1"/>
      <w:numFmt w:val="decimal"/>
      <w:lvlText w:val="%8."/>
      <w:lvlJc w:val="left"/>
      <w:pPr>
        <w:ind w:hanging="360"/>
      </w:pPr>
    </w:lvl>
    <w:lvl w:ilvl="8" w:tplc="A15CC112">
      <w:start w:val="1"/>
      <w:numFmt w:val="decimal"/>
      <w:lvlText w:val="%9."/>
      <w:lvlJc w:val="left"/>
      <w:pPr>
        <w:ind w:hanging="360"/>
      </w:pPr>
    </w:lvl>
  </w:abstractNum>
  <w:abstractNum w:abstractNumId="1">
    <w:nsid w:val="44955D87"/>
    <w:multiLevelType w:val="hybridMultilevel"/>
    <w:tmpl w:val="9CAA98E2"/>
    <w:lvl w:ilvl="0" w:tplc="91866EFE">
      <w:start w:val="1"/>
      <w:numFmt w:val="none"/>
      <w:suff w:val="nothing"/>
      <w:lvlText w:val=""/>
      <w:lvlJc w:val="left"/>
      <w:pPr>
        <w:ind w:firstLine="0"/>
      </w:pPr>
    </w:lvl>
    <w:lvl w:ilvl="1" w:tplc="8CE6CA02">
      <w:start w:val="1"/>
      <w:numFmt w:val="none"/>
      <w:suff w:val="nothing"/>
      <w:lvlText w:val=""/>
      <w:lvlJc w:val="left"/>
      <w:pPr>
        <w:ind w:firstLine="0"/>
      </w:pPr>
    </w:lvl>
    <w:lvl w:ilvl="2" w:tplc="2E34EBD4">
      <w:start w:val="1"/>
      <w:numFmt w:val="none"/>
      <w:suff w:val="nothing"/>
      <w:lvlText w:val=""/>
      <w:lvlJc w:val="left"/>
      <w:pPr>
        <w:ind w:firstLine="0"/>
      </w:pPr>
    </w:lvl>
    <w:lvl w:ilvl="3" w:tplc="BA1AFDE2">
      <w:start w:val="1"/>
      <w:numFmt w:val="none"/>
      <w:suff w:val="nothing"/>
      <w:lvlText w:val=""/>
      <w:lvlJc w:val="left"/>
      <w:pPr>
        <w:ind w:firstLine="0"/>
      </w:pPr>
    </w:lvl>
    <w:lvl w:ilvl="4" w:tplc="64EE8A72">
      <w:start w:val="1"/>
      <w:numFmt w:val="none"/>
      <w:suff w:val="nothing"/>
      <w:lvlText w:val=""/>
      <w:lvlJc w:val="left"/>
      <w:pPr>
        <w:ind w:firstLine="0"/>
      </w:pPr>
    </w:lvl>
    <w:lvl w:ilvl="5" w:tplc="E1D0755C">
      <w:start w:val="1"/>
      <w:numFmt w:val="none"/>
      <w:suff w:val="nothing"/>
      <w:lvlText w:val=""/>
      <w:lvlJc w:val="left"/>
      <w:pPr>
        <w:ind w:firstLine="0"/>
      </w:pPr>
    </w:lvl>
    <w:lvl w:ilvl="6" w:tplc="D68AF366">
      <w:start w:val="1"/>
      <w:numFmt w:val="none"/>
      <w:suff w:val="nothing"/>
      <w:lvlText w:val=""/>
      <w:lvlJc w:val="left"/>
      <w:pPr>
        <w:ind w:firstLine="0"/>
      </w:pPr>
    </w:lvl>
    <w:lvl w:ilvl="7" w:tplc="526EC63C">
      <w:start w:val="1"/>
      <w:numFmt w:val="none"/>
      <w:suff w:val="nothing"/>
      <w:lvlText w:val=""/>
      <w:lvlJc w:val="left"/>
      <w:pPr>
        <w:ind w:firstLine="0"/>
      </w:pPr>
    </w:lvl>
    <w:lvl w:ilvl="8" w:tplc="A4340E5C">
      <w:start w:val="1"/>
      <w:numFmt w:val="none"/>
      <w:suff w:val="nothing"/>
      <w:lvlText w:val=""/>
      <w:lvlJc w:val="left"/>
      <w:pPr>
        <w:ind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autoHyphenation/>
  <w:characterSpacingControl w:val="doNotCompress"/>
  <w:footnotePr>
    <w:numRestart w:val="eachPage"/>
    <w:footnote w:id="-1"/>
    <w:footnote w:id="0"/>
  </w:footnotePr>
  <w:endnotePr>
    <w:pos w:val="sectEnd"/>
    <w:numRestart w:val="eachPage"/>
    <w:endnote w:id="-1"/>
    <w:endnote w:id="0"/>
  </w:endnotePr>
  <w:compat>
    <w:forgetLastTabAlignmen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B69"/>
    <w:rsid w:val="002B0203"/>
    <w:rsid w:val="006004C7"/>
    <w:rsid w:val="006F4CAB"/>
    <w:rsid w:val="00C22286"/>
    <w:rsid w:val="00D00DC9"/>
    <w:rsid w:val="00D16B69"/>
    <w:rsid w:val="00EE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AstraSerif" w:eastAsia="PTAstraSerif" w:hAnsi="PTAstraSerif" w:cs="PTAstraSerif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720"/>
      <w:jc w:val="both"/>
    </w:pPr>
    <w:rPr>
      <w:rFonts w:ascii="0" w:eastAsia="0" w:hAnsi="0" w:cs="0"/>
      <w:color w:val="000000"/>
      <w:sz w:val="24"/>
    </w:rPr>
  </w:style>
  <w:style w:type="paragraph" w:styleId="1">
    <w:name w:val="heading 1"/>
    <w:basedOn w:val="a"/>
    <w:pPr>
      <w:spacing w:before="108" w:after="108"/>
      <w:jc w:val="center"/>
      <w:outlineLvl w:val="0"/>
    </w:pPr>
    <w:rPr>
      <w:b/>
      <w:color w:val="26282F"/>
    </w:rPr>
  </w:style>
  <w:style w:type="paragraph" w:styleId="2">
    <w:name w:val="heading 2"/>
    <w:basedOn w:val="a0"/>
    <w:pPr>
      <w:keepLines/>
      <w:spacing w:before="360" w:after="200"/>
      <w:outlineLvl w:val="1"/>
    </w:pPr>
    <w:rPr>
      <w:sz w:val="34"/>
    </w:rPr>
  </w:style>
  <w:style w:type="paragraph" w:styleId="3">
    <w:name w:val="heading 3"/>
    <w:basedOn w:val="a0"/>
    <w:pPr>
      <w:keepLines/>
      <w:spacing w:before="320" w:after="200"/>
      <w:outlineLvl w:val="2"/>
    </w:pPr>
    <w:rPr>
      <w:sz w:val="30"/>
    </w:rPr>
  </w:style>
  <w:style w:type="paragraph" w:styleId="4">
    <w:name w:val="heading 4"/>
    <w:basedOn w:val="a0"/>
    <w:pPr>
      <w:keepLines/>
      <w:spacing w:before="320" w:after="200"/>
      <w:outlineLvl w:val="3"/>
    </w:pPr>
    <w:rPr>
      <w:b/>
      <w:sz w:val="26"/>
    </w:rPr>
  </w:style>
  <w:style w:type="paragraph" w:styleId="5">
    <w:name w:val="heading 5"/>
    <w:basedOn w:val="a0"/>
    <w:pPr>
      <w:keepLines/>
      <w:spacing w:before="320" w:after="200"/>
      <w:outlineLvl w:val="4"/>
    </w:pPr>
    <w:rPr>
      <w:b/>
    </w:rPr>
  </w:style>
  <w:style w:type="paragraph" w:styleId="6">
    <w:name w:val="heading 6"/>
    <w:basedOn w:val="a0"/>
    <w:pPr>
      <w:keepLines/>
      <w:spacing w:before="320" w:after="200"/>
      <w:outlineLvl w:val="5"/>
    </w:pPr>
    <w:rPr>
      <w:b/>
      <w:sz w:val="22"/>
    </w:rPr>
  </w:style>
  <w:style w:type="paragraph" w:styleId="7">
    <w:name w:val="heading 7"/>
    <w:basedOn w:val="a0"/>
    <w:pPr>
      <w:keepLines/>
      <w:spacing w:before="320" w:after="200"/>
      <w:outlineLvl w:val="6"/>
    </w:pPr>
    <w:rPr>
      <w:b/>
      <w:i/>
      <w:sz w:val="22"/>
    </w:rPr>
  </w:style>
  <w:style w:type="paragraph" w:styleId="8">
    <w:name w:val="heading 8"/>
    <w:basedOn w:val="a0"/>
    <w:pPr>
      <w:keepLines/>
      <w:spacing w:before="320" w:after="200"/>
      <w:outlineLvl w:val="7"/>
    </w:pPr>
    <w:rPr>
      <w:i/>
      <w:sz w:val="22"/>
    </w:rPr>
  </w:style>
  <w:style w:type="paragraph" w:styleId="9">
    <w:name w:val="heading 9"/>
    <w:basedOn w:val="a0"/>
    <w:pPr>
      <w:keepLines/>
      <w:spacing w:before="320" w:after="200"/>
      <w:outlineLvl w:val="8"/>
    </w:pPr>
    <w:rPr>
      <w:i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rPr>
      <w:rFonts w:ascii="TimesNewRoman" w:eastAsia="TimesNewRoman" w:hAnsi="TimesNewRoman" w:cs="TimesNewRoman"/>
      <w:b/>
      <w:sz w:val="32"/>
    </w:rPr>
  </w:style>
  <w:style w:type="character" w:customStyle="1" w:styleId="20">
    <w:name w:val="Заголовок 2 Знак"/>
    <w:rPr>
      <w:rFonts w:ascii="CalibriLight" w:eastAsia="CalibriLight" w:hAnsi="CalibriLight" w:cs="CalibriLight"/>
      <w:b/>
      <w:i/>
      <w:sz w:val="28"/>
    </w:rPr>
  </w:style>
  <w:style w:type="character" w:customStyle="1" w:styleId="30">
    <w:name w:val="Заголовок 3 Знак"/>
    <w:rPr>
      <w:rFonts w:ascii="CalibriLight" w:eastAsia="CalibriLight" w:hAnsi="CalibriLight" w:cs="CalibriLight"/>
      <w:b/>
      <w:sz w:val="26"/>
    </w:rPr>
  </w:style>
  <w:style w:type="character" w:customStyle="1" w:styleId="40">
    <w:name w:val="Заголовок 4 Знак"/>
    <w:rPr>
      <w:rFonts w:ascii="Calibri" w:eastAsia="Calibri" w:hAnsi="Calibri" w:cs="Calibri"/>
      <w:b/>
      <w:sz w:val="28"/>
    </w:rPr>
  </w:style>
  <w:style w:type="character" w:customStyle="1" w:styleId="50">
    <w:name w:val="Заголовок 5 Знак"/>
    <w:rPr>
      <w:rFonts w:ascii="Calibri" w:eastAsia="Calibri" w:hAnsi="Calibri" w:cs="Calibri"/>
      <w:b/>
      <w:i/>
      <w:sz w:val="26"/>
    </w:rPr>
  </w:style>
  <w:style w:type="character" w:customStyle="1" w:styleId="60">
    <w:name w:val="Заголовок 6 Знак"/>
    <w:rPr>
      <w:rFonts w:ascii="Calibri" w:eastAsia="Calibri" w:hAnsi="Calibri" w:cs="Calibri"/>
      <w:b/>
      <w:sz w:val="22"/>
    </w:rPr>
  </w:style>
  <w:style w:type="character" w:customStyle="1" w:styleId="70">
    <w:name w:val="Заголовок 7 Знак"/>
    <w:rPr>
      <w:rFonts w:ascii="Calibri" w:eastAsia="Calibri" w:hAnsi="Calibri" w:cs="Calibri"/>
      <w:sz w:val="24"/>
    </w:rPr>
  </w:style>
  <w:style w:type="character" w:customStyle="1" w:styleId="80">
    <w:name w:val="Заголовок 8 Знак"/>
    <w:rPr>
      <w:rFonts w:ascii="Calibri" w:eastAsia="Calibri" w:hAnsi="Calibri" w:cs="Calibri"/>
      <w:i/>
      <w:sz w:val="24"/>
    </w:rPr>
  </w:style>
  <w:style w:type="character" w:customStyle="1" w:styleId="90">
    <w:name w:val="Заголовок 9 Знак"/>
    <w:rPr>
      <w:rFonts w:ascii="CalibriLight" w:eastAsia="CalibriLight" w:hAnsi="CalibriLight" w:cs="CalibriLight"/>
      <w:sz w:val="22"/>
    </w:rPr>
  </w:style>
  <w:style w:type="character" w:customStyle="1" w:styleId="a4">
    <w:name w:val="Заголовок Знак"/>
    <w:rPr>
      <w:rFonts w:ascii="CalibriLight" w:eastAsia="CalibriLight" w:hAnsi="CalibriLight" w:cs="CalibriLight"/>
      <w:b/>
      <w:sz w:val="32"/>
    </w:rPr>
  </w:style>
  <w:style w:type="character" w:customStyle="1" w:styleId="a5">
    <w:name w:val="Подзаголовок Знак"/>
    <w:rPr>
      <w:rFonts w:ascii="CalibriLight" w:eastAsia="CalibriLight" w:hAnsi="CalibriLight" w:cs="CalibriLight"/>
      <w:sz w:val="24"/>
    </w:rPr>
  </w:style>
  <w:style w:type="character" w:customStyle="1" w:styleId="a6">
    <w:name w:val="Верхний колонтитул Знак"/>
    <w:rPr>
      <w:rFonts w:ascii="TimesNewRoman" w:eastAsia="TimesNewRoman" w:hAnsi="TimesNewRoman" w:cs="TimesNewRoman"/>
      <w:sz w:val="24"/>
    </w:rPr>
  </w:style>
  <w:style w:type="character" w:customStyle="1" w:styleId="a7">
    <w:name w:val="Нижний колонтитул Знак"/>
    <w:rPr>
      <w:rFonts w:ascii="TimesNewRoman" w:eastAsia="TimesNewRoman" w:hAnsi="TimesNewRoman" w:cs="TimesNewRoman"/>
      <w:sz w:val="24"/>
    </w:rPr>
  </w:style>
  <w:style w:type="character" w:customStyle="1" w:styleId="-">
    <w:name w:val="Интернет-ссылка"/>
    <w:rPr>
      <w:rFonts w:ascii="TimesNewRoman" w:eastAsia="TimesNewRoman" w:hAnsi="TimesNewRoman" w:cs="TimesNewRoman"/>
      <w:color w:val="000080"/>
      <w:sz w:val="24"/>
      <w:u w:val="single"/>
    </w:rPr>
  </w:style>
  <w:style w:type="character" w:customStyle="1" w:styleId="a8">
    <w:name w:val="Текст сноски Знак"/>
    <w:rPr>
      <w:rFonts w:ascii="TimesNewRoman" w:eastAsia="TimesNewRoman" w:hAnsi="TimesNewRoman" w:cs="TimesNewRoman"/>
      <w:sz w:val="20"/>
    </w:rPr>
  </w:style>
  <w:style w:type="character" w:customStyle="1" w:styleId="a9">
    <w:name w:val="Символ сноски"/>
    <w:rPr>
      <w:rFonts w:ascii="TimesNewRoman" w:eastAsia="TimesNewRoman" w:hAnsi="TimesNewRoman" w:cs="TimesNewRoman"/>
      <w:color w:val="000000"/>
      <w:sz w:val="24"/>
      <w:vertAlign w:val="superscript"/>
    </w:rPr>
  </w:style>
  <w:style w:type="character" w:customStyle="1" w:styleId="aa">
    <w:name w:val="Привязка сноски"/>
    <w:rPr>
      <w:rFonts w:ascii="0" w:eastAsia="0" w:hAnsi="0" w:cs="0"/>
      <w:sz w:val="24"/>
      <w:vertAlign w:val="superscript"/>
    </w:rPr>
  </w:style>
  <w:style w:type="character" w:customStyle="1" w:styleId="ab">
    <w:name w:val="Текст концевой сноски Знак"/>
    <w:rPr>
      <w:rFonts w:ascii="TimesNewRoman" w:eastAsia="TimesNewRoman" w:hAnsi="TimesNewRoman" w:cs="TimesNewRoman"/>
      <w:sz w:val="20"/>
    </w:rPr>
  </w:style>
  <w:style w:type="character" w:customStyle="1" w:styleId="ac">
    <w:name w:val="Символ концевой сноски"/>
    <w:rPr>
      <w:rFonts w:ascii="TimesNewRoman" w:eastAsia="TimesNewRoman" w:hAnsi="TimesNewRoman" w:cs="TimesNewRoman"/>
      <w:color w:val="000000"/>
      <w:sz w:val="24"/>
      <w:vertAlign w:val="superscript"/>
    </w:rPr>
  </w:style>
  <w:style w:type="character" w:customStyle="1" w:styleId="ad">
    <w:name w:val="Привязка концевой сноски"/>
    <w:rPr>
      <w:rFonts w:ascii="0" w:eastAsia="0" w:hAnsi="0" w:cs="0"/>
      <w:sz w:val="24"/>
      <w:vertAlign w:val="superscript"/>
    </w:rPr>
  </w:style>
  <w:style w:type="character" w:customStyle="1" w:styleId="11">
    <w:name w:val="Заголовок 1 Знак1"/>
    <w:rPr>
      <w:rFonts w:ascii="0" w:eastAsia="0" w:hAnsi="0" w:cs="0"/>
      <w:sz w:val="40"/>
    </w:rPr>
  </w:style>
  <w:style w:type="character" w:customStyle="1" w:styleId="21">
    <w:name w:val="Заголовок 2 Знак1"/>
    <w:rPr>
      <w:rFonts w:ascii="0" w:eastAsia="0" w:hAnsi="0" w:cs="0"/>
      <w:sz w:val="34"/>
    </w:rPr>
  </w:style>
  <w:style w:type="character" w:customStyle="1" w:styleId="31">
    <w:name w:val="Заголовок 3 Знак1"/>
    <w:rPr>
      <w:rFonts w:ascii="0" w:eastAsia="0" w:hAnsi="0" w:cs="0"/>
      <w:sz w:val="30"/>
    </w:rPr>
  </w:style>
  <w:style w:type="character" w:customStyle="1" w:styleId="41">
    <w:name w:val="Заголовок 4 Знак1"/>
    <w:rPr>
      <w:rFonts w:ascii="0" w:eastAsia="0" w:hAnsi="0" w:cs="0"/>
      <w:b/>
      <w:sz w:val="26"/>
    </w:rPr>
  </w:style>
  <w:style w:type="character" w:customStyle="1" w:styleId="51">
    <w:name w:val="Заголовок 5 Знак1"/>
    <w:rPr>
      <w:rFonts w:ascii="0" w:eastAsia="0" w:hAnsi="0" w:cs="0"/>
      <w:b/>
      <w:sz w:val="24"/>
    </w:rPr>
  </w:style>
  <w:style w:type="character" w:customStyle="1" w:styleId="61">
    <w:name w:val="Заголовок 6 Знак1"/>
    <w:rPr>
      <w:rFonts w:ascii="0" w:eastAsia="0" w:hAnsi="0" w:cs="0"/>
      <w:b/>
      <w:sz w:val="22"/>
    </w:rPr>
  </w:style>
  <w:style w:type="character" w:customStyle="1" w:styleId="71">
    <w:name w:val="Заголовок 7 Знак1"/>
    <w:rPr>
      <w:rFonts w:ascii="0" w:eastAsia="0" w:hAnsi="0" w:cs="0"/>
      <w:b/>
      <w:i/>
      <w:sz w:val="22"/>
    </w:rPr>
  </w:style>
  <w:style w:type="character" w:customStyle="1" w:styleId="81">
    <w:name w:val="Заголовок 8 Знак1"/>
    <w:rPr>
      <w:rFonts w:ascii="0" w:eastAsia="0" w:hAnsi="0" w:cs="0"/>
      <w:i/>
      <w:sz w:val="22"/>
    </w:rPr>
  </w:style>
  <w:style w:type="character" w:customStyle="1" w:styleId="91">
    <w:name w:val="Заголовок 9 Знак1"/>
    <w:rPr>
      <w:rFonts w:ascii="0" w:eastAsia="0" w:hAnsi="0" w:cs="0"/>
      <w:i/>
      <w:sz w:val="21"/>
    </w:rPr>
  </w:style>
  <w:style w:type="character" w:customStyle="1" w:styleId="12">
    <w:name w:val="Заголовок Знак1"/>
    <w:rPr>
      <w:rFonts w:ascii="0" w:eastAsia="0" w:hAnsi="0" w:cs="0"/>
      <w:sz w:val="48"/>
    </w:rPr>
  </w:style>
  <w:style w:type="character" w:customStyle="1" w:styleId="13">
    <w:name w:val="Подзаголовок Знак1"/>
    <w:rPr>
      <w:rFonts w:ascii="0" w:eastAsia="0" w:hAnsi="0" w:cs="0"/>
      <w:sz w:val="24"/>
    </w:rPr>
  </w:style>
  <w:style w:type="character" w:customStyle="1" w:styleId="QuoteChar">
    <w:name w:val="Quote Char"/>
    <w:rPr>
      <w:rFonts w:ascii="0" w:eastAsia="0" w:hAnsi="0" w:cs="0"/>
      <w:i/>
      <w:sz w:val="24"/>
    </w:rPr>
  </w:style>
  <w:style w:type="character" w:customStyle="1" w:styleId="IntenseQuoteChar">
    <w:name w:val="Intense Quote Char"/>
    <w:rPr>
      <w:rFonts w:ascii="0" w:eastAsia="0" w:hAnsi="0" w:cs="0"/>
      <w:i/>
      <w:sz w:val="24"/>
    </w:rPr>
  </w:style>
  <w:style w:type="character" w:customStyle="1" w:styleId="14">
    <w:name w:val="Верхний колонтитул Знак1"/>
    <w:rPr>
      <w:rFonts w:ascii="0" w:eastAsia="0" w:hAnsi="0" w:cs="0"/>
      <w:sz w:val="24"/>
    </w:rPr>
  </w:style>
  <w:style w:type="character" w:customStyle="1" w:styleId="15">
    <w:name w:val="Нижний колонтитул Знак1"/>
    <w:rPr>
      <w:rFonts w:ascii="0" w:eastAsia="0" w:hAnsi="0" w:cs="0"/>
      <w:sz w:val="24"/>
    </w:rPr>
  </w:style>
  <w:style w:type="character" w:customStyle="1" w:styleId="ae">
    <w:name w:val="Название объекта Знак"/>
    <w:rPr>
      <w:rFonts w:ascii="0" w:eastAsia="0" w:hAnsi="0" w:cs="0"/>
      <w:b/>
      <w:color w:val="4F81BD"/>
      <w:sz w:val="18"/>
    </w:rPr>
  </w:style>
  <w:style w:type="character" w:customStyle="1" w:styleId="16">
    <w:name w:val="Текст сноски Знак1"/>
    <w:rPr>
      <w:rFonts w:ascii="0" w:eastAsia="0" w:hAnsi="0" w:cs="0"/>
      <w:sz w:val="18"/>
    </w:rPr>
  </w:style>
  <w:style w:type="character" w:customStyle="1" w:styleId="17">
    <w:name w:val="Текст концевой сноски Знак1"/>
    <w:rPr>
      <w:rFonts w:ascii="0" w:eastAsia="0" w:hAnsi="0" w:cs="0"/>
      <w:sz w:val="20"/>
    </w:rPr>
  </w:style>
  <w:style w:type="character" w:customStyle="1" w:styleId="af">
    <w:name w:val="Цветовое выделение"/>
    <w:rPr>
      <w:rFonts w:ascii="0" w:eastAsia="0" w:hAnsi="0" w:cs="0"/>
      <w:b/>
      <w:color w:val="26282F"/>
      <w:sz w:val="24"/>
    </w:rPr>
  </w:style>
  <w:style w:type="character" w:customStyle="1" w:styleId="af0">
    <w:name w:val="Гипертекстовая ссылка"/>
    <w:rPr>
      <w:rFonts w:ascii="0" w:eastAsia="0" w:hAnsi="0" w:cs="0"/>
      <w:b/>
      <w:color w:val="106BBE"/>
      <w:sz w:val="24"/>
    </w:rPr>
  </w:style>
  <w:style w:type="character" w:customStyle="1" w:styleId="af1">
    <w:name w:val="Цветовое выделение для Текст"/>
    <w:rPr>
      <w:rFonts w:ascii="0" w:eastAsia="0" w:hAnsi="0" w:cs="0"/>
      <w:sz w:val="24"/>
    </w:rPr>
  </w:style>
  <w:style w:type="character" w:customStyle="1" w:styleId="ConsPlusNormal">
    <w:name w:val="ConsPlusNormal Знак"/>
    <w:rPr>
      <w:rFonts w:ascii="0" w:eastAsia="0" w:hAnsi="0" w:cs="0"/>
      <w:sz w:val="20"/>
    </w:rPr>
  </w:style>
  <w:style w:type="character" w:customStyle="1" w:styleId="ListLabel1">
    <w:name w:val="ListLabel 1"/>
    <w:rPr>
      <w:rFonts w:ascii="0" w:eastAsia="0" w:hAnsi="0" w:cs="0"/>
      <w:sz w:val="24"/>
    </w:rPr>
  </w:style>
  <w:style w:type="character" w:customStyle="1" w:styleId="ListLabel2">
    <w:name w:val="ListLabel 2"/>
    <w:rPr>
      <w:rFonts w:ascii="0" w:eastAsia="0" w:hAnsi="0" w:cs="0"/>
      <w:sz w:val="24"/>
    </w:rPr>
  </w:style>
  <w:style w:type="character" w:customStyle="1" w:styleId="ListLabel3">
    <w:name w:val="ListLabel 3"/>
    <w:rPr>
      <w:rFonts w:ascii="0" w:eastAsia="0" w:hAnsi="0" w:cs="0"/>
      <w:sz w:val="24"/>
    </w:rPr>
  </w:style>
  <w:style w:type="character" w:customStyle="1" w:styleId="ListLabel4">
    <w:name w:val="ListLabel 4"/>
    <w:rPr>
      <w:rFonts w:ascii="0" w:eastAsia="0" w:hAnsi="0" w:cs="0"/>
      <w:sz w:val="24"/>
    </w:rPr>
  </w:style>
  <w:style w:type="character" w:customStyle="1" w:styleId="ListLabel5">
    <w:name w:val="ListLabel 5"/>
    <w:rPr>
      <w:rFonts w:ascii="0" w:eastAsia="0" w:hAnsi="0" w:cs="0"/>
      <w:sz w:val="24"/>
    </w:rPr>
  </w:style>
  <w:style w:type="character" w:customStyle="1" w:styleId="ListLabel6">
    <w:name w:val="ListLabel 6"/>
    <w:rPr>
      <w:rFonts w:ascii="0" w:eastAsia="0" w:hAnsi="0" w:cs="0"/>
      <w:sz w:val="24"/>
    </w:rPr>
  </w:style>
  <w:style w:type="character" w:customStyle="1" w:styleId="ListLabel7">
    <w:name w:val="ListLabel 7"/>
    <w:rPr>
      <w:rFonts w:ascii="0" w:eastAsia="0" w:hAnsi="0" w:cs="0"/>
      <w:sz w:val="24"/>
    </w:rPr>
  </w:style>
  <w:style w:type="character" w:customStyle="1" w:styleId="ListLabel8">
    <w:name w:val="ListLabel 8"/>
    <w:rPr>
      <w:rFonts w:ascii="0" w:eastAsia="0" w:hAnsi="0" w:cs="0"/>
      <w:sz w:val="24"/>
    </w:rPr>
  </w:style>
  <w:style w:type="character" w:customStyle="1" w:styleId="ListLabel9">
    <w:name w:val="ListLabel 9"/>
    <w:rPr>
      <w:rFonts w:ascii="0" w:eastAsia="0" w:hAnsi="0" w:cs="0"/>
      <w:sz w:val="24"/>
    </w:rPr>
  </w:style>
  <w:style w:type="character" w:customStyle="1" w:styleId="ListLabel10">
    <w:name w:val="ListLabel 10"/>
    <w:rPr>
      <w:rFonts w:ascii="0" w:eastAsia="0" w:hAnsi="0" w:cs="0"/>
      <w:sz w:val="24"/>
    </w:rPr>
  </w:style>
  <w:style w:type="character" w:customStyle="1" w:styleId="ListLabel11">
    <w:name w:val="ListLabel 11"/>
    <w:rPr>
      <w:rFonts w:ascii="0" w:eastAsia="0" w:hAnsi="0" w:cs="0"/>
      <w:sz w:val="24"/>
    </w:rPr>
  </w:style>
  <w:style w:type="character" w:customStyle="1" w:styleId="ListLabel12">
    <w:name w:val="ListLabel 12"/>
    <w:rPr>
      <w:rFonts w:ascii="0" w:eastAsia="0" w:hAnsi="0" w:cs="0"/>
      <w:sz w:val="24"/>
    </w:rPr>
  </w:style>
  <w:style w:type="character" w:customStyle="1" w:styleId="ListLabel13">
    <w:name w:val="ListLabel 13"/>
    <w:rPr>
      <w:rFonts w:ascii="0" w:eastAsia="0" w:hAnsi="0" w:cs="0"/>
      <w:sz w:val="24"/>
    </w:rPr>
  </w:style>
  <w:style w:type="character" w:customStyle="1" w:styleId="ListLabel14">
    <w:name w:val="ListLabel 14"/>
    <w:rPr>
      <w:rFonts w:ascii="0" w:eastAsia="0" w:hAnsi="0" w:cs="0"/>
      <w:sz w:val="24"/>
    </w:rPr>
  </w:style>
  <w:style w:type="character" w:customStyle="1" w:styleId="ListLabel15">
    <w:name w:val="ListLabel 15"/>
    <w:rPr>
      <w:rFonts w:ascii="0" w:eastAsia="0" w:hAnsi="0" w:cs="0"/>
      <w:sz w:val="24"/>
    </w:rPr>
  </w:style>
  <w:style w:type="character" w:customStyle="1" w:styleId="ListLabel16">
    <w:name w:val="ListLabel 16"/>
    <w:rPr>
      <w:rFonts w:ascii="0" w:eastAsia="0" w:hAnsi="0" w:cs="0"/>
      <w:sz w:val="24"/>
    </w:rPr>
  </w:style>
  <w:style w:type="character" w:customStyle="1" w:styleId="ListLabel17">
    <w:name w:val="ListLabel 17"/>
    <w:rPr>
      <w:rFonts w:ascii="0" w:eastAsia="0" w:hAnsi="0" w:cs="0"/>
      <w:sz w:val="24"/>
    </w:rPr>
  </w:style>
  <w:style w:type="character" w:customStyle="1" w:styleId="ListLabel18">
    <w:name w:val="ListLabel 18"/>
    <w:rPr>
      <w:rFonts w:ascii="0" w:eastAsia="0" w:hAnsi="0" w:cs="0"/>
      <w:sz w:val="24"/>
    </w:rPr>
  </w:style>
  <w:style w:type="character" w:customStyle="1" w:styleId="ListLabel19">
    <w:name w:val="ListLabel 19"/>
    <w:rPr>
      <w:rFonts w:ascii="PTAstraSerif" w:eastAsia="PTAstraSerif" w:hAnsi="PTAstraSerif" w:cs="PTAstraSerif"/>
      <w:sz w:val="24"/>
    </w:rPr>
  </w:style>
  <w:style w:type="character" w:customStyle="1" w:styleId="ListLabel20">
    <w:name w:val="ListLabel 20"/>
    <w:rPr>
      <w:rFonts w:ascii="PTAstraSerif" w:eastAsia="PTAstraSerif" w:hAnsi="PTAstraSerif" w:cs="PTAstraSerif"/>
      <w:sz w:val="24"/>
    </w:rPr>
  </w:style>
  <w:style w:type="character" w:customStyle="1" w:styleId="ListLabel21">
    <w:name w:val="ListLabel 21"/>
    <w:rPr>
      <w:rFonts w:ascii="PTAstraSerif" w:eastAsia="PTAstraSerif" w:hAnsi="PTAstraSerif" w:cs="PTAstraSerif"/>
      <w:sz w:val="24"/>
    </w:rPr>
  </w:style>
  <w:style w:type="character" w:customStyle="1" w:styleId="ListLabel22">
    <w:name w:val="ListLabel 22"/>
    <w:rPr>
      <w:rFonts w:ascii="PTAstraSerif" w:eastAsia="PTAstraSerif" w:hAnsi="PTAstraSerif" w:cs="PTAstraSerif"/>
      <w:sz w:val="24"/>
    </w:rPr>
  </w:style>
  <w:style w:type="character" w:customStyle="1" w:styleId="ListLabel23">
    <w:name w:val="ListLabel 23"/>
    <w:rPr>
      <w:rFonts w:ascii="PTAstraSerif" w:eastAsia="PTAstraSerif" w:hAnsi="PTAstraSerif" w:cs="PTAstraSerif"/>
      <w:sz w:val="24"/>
    </w:rPr>
  </w:style>
  <w:style w:type="character" w:customStyle="1" w:styleId="ListLabel24">
    <w:name w:val="ListLabel 24"/>
    <w:rPr>
      <w:rFonts w:ascii="PTAstraSerif" w:eastAsia="PTAstraSerif" w:hAnsi="PTAstraSerif" w:cs="PTAstraSerif"/>
      <w:sz w:val="24"/>
    </w:rPr>
  </w:style>
  <w:style w:type="character" w:customStyle="1" w:styleId="ListLabel25">
    <w:name w:val="ListLabel 25"/>
    <w:rPr>
      <w:rFonts w:ascii="PTAstraSerif" w:eastAsia="PTAstraSerif" w:hAnsi="PTAstraSerif" w:cs="PTAstraSerif"/>
      <w:sz w:val="24"/>
    </w:rPr>
  </w:style>
  <w:style w:type="character" w:customStyle="1" w:styleId="ListLabel26">
    <w:name w:val="ListLabel 26"/>
    <w:rPr>
      <w:rFonts w:ascii="PTAstraSerif" w:eastAsia="PTAstraSerif" w:hAnsi="PTAstraSerif" w:cs="PTAstraSerif"/>
      <w:sz w:val="24"/>
    </w:rPr>
  </w:style>
  <w:style w:type="character" w:customStyle="1" w:styleId="ListLabel27">
    <w:name w:val="ListLabel 27"/>
    <w:rPr>
      <w:rFonts w:ascii="PTAstraSerif" w:eastAsia="PTAstraSerif" w:hAnsi="PTAstraSerif" w:cs="PTAstraSerif"/>
      <w:sz w:val="24"/>
    </w:rPr>
  </w:style>
  <w:style w:type="character" w:customStyle="1" w:styleId="ListLabel28">
    <w:name w:val="ListLabel 28"/>
    <w:rPr>
      <w:rFonts w:ascii="PTAstraSerif" w:eastAsia="PTAstraSerif" w:hAnsi="PTAstraSerif" w:cs="PTAstraSerif"/>
      <w:sz w:val="24"/>
    </w:rPr>
  </w:style>
  <w:style w:type="character" w:customStyle="1" w:styleId="ListLabel29">
    <w:name w:val="ListLabel 29"/>
    <w:rPr>
      <w:rFonts w:ascii="PTAstraSerif" w:eastAsia="PTAstraSerif" w:hAnsi="PTAstraSerif" w:cs="PTAstraSerif"/>
      <w:sz w:val="24"/>
    </w:rPr>
  </w:style>
  <w:style w:type="character" w:customStyle="1" w:styleId="ListLabel30">
    <w:name w:val="ListLabel 30"/>
    <w:rPr>
      <w:rFonts w:ascii="PTAstraSerif" w:eastAsia="PTAstraSerif" w:hAnsi="PTAstraSerif" w:cs="PTAstraSerif"/>
      <w:sz w:val="24"/>
    </w:rPr>
  </w:style>
  <w:style w:type="character" w:customStyle="1" w:styleId="ListLabel31">
    <w:name w:val="ListLabel 31"/>
    <w:rPr>
      <w:rFonts w:ascii="PTAstraSerif" w:eastAsia="PTAstraSerif" w:hAnsi="PTAstraSerif" w:cs="PTAstraSerif"/>
      <w:sz w:val="24"/>
    </w:rPr>
  </w:style>
  <w:style w:type="character" w:customStyle="1" w:styleId="ListLabel32">
    <w:name w:val="ListLabel 32"/>
    <w:rPr>
      <w:rFonts w:ascii="PTAstraSerif" w:eastAsia="PTAstraSerif" w:hAnsi="PTAstraSerif" w:cs="PTAstraSerif"/>
      <w:sz w:val="24"/>
    </w:rPr>
  </w:style>
  <w:style w:type="character" w:customStyle="1" w:styleId="ListLabel33">
    <w:name w:val="ListLabel 33"/>
    <w:rPr>
      <w:rFonts w:ascii="PTAstraSerif" w:eastAsia="PTAstraSerif" w:hAnsi="PTAstraSerif" w:cs="PTAstraSerif"/>
      <w:sz w:val="24"/>
    </w:rPr>
  </w:style>
  <w:style w:type="character" w:customStyle="1" w:styleId="ListLabel34">
    <w:name w:val="ListLabel 34"/>
    <w:rPr>
      <w:rFonts w:ascii="PTAstraSerif" w:eastAsia="PTAstraSerif" w:hAnsi="PTAstraSerif" w:cs="PTAstraSerif"/>
      <w:sz w:val="24"/>
    </w:rPr>
  </w:style>
  <w:style w:type="character" w:customStyle="1" w:styleId="ListLabel35">
    <w:name w:val="ListLabel 35"/>
    <w:rPr>
      <w:rFonts w:ascii="PTAstraSerif" w:eastAsia="PTAstraSerif" w:hAnsi="PTAstraSerif" w:cs="PTAstraSerif"/>
      <w:sz w:val="24"/>
    </w:rPr>
  </w:style>
  <w:style w:type="character" w:customStyle="1" w:styleId="ListLabel36">
    <w:name w:val="ListLabel 36"/>
    <w:rPr>
      <w:rFonts w:ascii="PTAstraSerif" w:eastAsia="PTAstraSerif" w:hAnsi="PTAstraSerif" w:cs="PTAstraSerif"/>
      <w:sz w:val="24"/>
    </w:rPr>
  </w:style>
  <w:style w:type="character" w:customStyle="1" w:styleId="ListLabel37">
    <w:name w:val="ListLabel 37"/>
    <w:rPr>
      <w:rFonts w:ascii="PTAstraSerif" w:eastAsia="PTAstraSerif" w:hAnsi="PTAstraSerif" w:cs="PTAstraSerif"/>
      <w:sz w:val="24"/>
    </w:rPr>
  </w:style>
  <w:style w:type="character" w:customStyle="1" w:styleId="ListLabel38">
    <w:name w:val="ListLabel 38"/>
    <w:rPr>
      <w:rFonts w:ascii="PTAstraSerif" w:eastAsia="PTAstraSerif" w:hAnsi="PTAstraSerif" w:cs="PTAstraSerif"/>
      <w:sz w:val="24"/>
    </w:rPr>
  </w:style>
  <w:style w:type="character" w:customStyle="1" w:styleId="ListLabel39">
    <w:name w:val="ListLabel 39"/>
    <w:rPr>
      <w:rFonts w:ascii="PTAstraSerif" w:eastAsia="PTAstraSerif" w:hAnsi="PTAstraSerif" w:cs="PTAstraSerif"/>
      <w:sz w:val="24"/>
    </w:rPr>
  </w:style>
  <w:style w:type="character" w:customStyle="1" w:styleId="ListLabel40">
    <w:name w:val="ListLabel 40"/>
    <w:rPr>
      <w:rFonts w:ascii="PTAstraSerif" w:eastAsia="PTAstraSerif" w:hAnsi="PTAstraSerif" w:cs="PTAstraSerif"/>
      <w:sz w:val="24"/>
    </w:rPr>
  </w:style>
  <w:style w:type="character" w:customStyle="1" w:styleId="ListLabel41">
    <w:name w:val="ListLabel 41"/>
    <w:rPr>
      <w:rFonts w:ascii="PTAstraSerif" w:eastAsia="PTAstraSerif" w:hAnsi="PTAstraSerif" w:cs="PTAstraSerif"/>
      <w:sz w:val="24"/>
    </w:rPr>
  </w:style>
  <w:style w:type="character" w:customStyle="1" w:styleId="ListLabel42">
    <w:name w:val="ListLabel 42"/>
    <w:rPr>
      <w:rFonts w:ascii="PTAstraSerif" w:eastAsia="PTAstraSerif" w:hAnsi="PTAstraSerif" w:cs="PTAstraSerif"/>
      <w:sz w:val="24"/>
    </w:rPr>
  </w:style>
  <w:style w:type="character" w:customStyle="1" w:styleId="ListLabel43">
    <w:name w:val="ListLabel 43"/>
    <w:rPr>
      <w:rFonts w:ascii="PTAstraSerif" w:eastAsia="PTAstraSerif" w:hAnsi="PTAstraSerif" w:cs="PTAstraSerif"/>
      <w:sz w:val="24"/>
    </w:rPr>
  </w:style>
  <w:style w:type="character" w:customStyle="1" w:styleId="ListLabel44">
    <w:name w:val="ListLabel 44"/>
    <w:rPr>
      <w:rFonts w:ascii="PTAstraSerif" w:eastAsia="PTAstraSerif" w:hAnsi="PTAstraSerif" w:cs="PTAstraSerif"/>
      <w:sz w:val="24"/>
    </w:rPr>
  </w:style>
  <w:style w:type="character" w:customStyle="1" w:styleId="ListLabel45">
    <w:name w:val="ListLabel 45"/>
    <w:rPr>
      <w:rFonts w:ascii="PTAstraSerif" w:eastAsia="PTAstraSerif" w:hAnsi="PTAstraSerif" w:cs="PTAstraSerif"/>
      <w:sz w:val="24"/>
    </w:rPr>
  </w:style>
  <w:style w:type="character" w:customStyle="1" w:styleId="ListLabel46">
    <w:name w:val="ListLabel 46"/>
    <w:rPr>
      <w:rFonts w:ascii="PTAstraSerif" w:eastAsia="PTAstraSerif" w:hAnsi="PTAstraSerif" w:cs="PTAstraSerif"/>
      <w:sz w:val="24"/>
    </w:rPr>
  </w:style>
  <w:style w:type="character" w:customStyle="1" w:styleId="ListLabel47">
    <w:name w:val="ListLabel 47"/>
    <w:rPr>
      <w:rFonts w:ascii="PTAstraSerif" w:eastAsia="PTAstraSerif" w:hAnsi="PTAstraSerif" w:cs="PTAstraSerif"/>
      <w:sz w:val="24"/>
    </w:rPr>
  </w:style>
  <w:style w:type="character" w:customStyle="1" w:styleId="ListLabel48">
    <w:name w:val="ListLabel 48"/>
    <w:rPr>
      <w:rFonts w:ascii="PTAstraSerif" w:eastAsia="PTAstraSerif" w:hAnsi="PTAstraSerif" w:cs="PTAstraSerif"/>
      <w:sz w:val="24"/>
    </w:rPr>
  </w:style>
  <w:style w:type="character" w:customStyle="1" w:styleId="ListLabel49">
    <w:name w:val="ListLabel 49"/>
    <w:rPr>
      <w:rFonts w:ascii="PTAstraSerif" w:eastAsia="PTAstraSerif" w:hAnsi="PTAstraSerif" w:cs="PTAstraSerif"/>
      <w:sz w:val="24"/>
    </w:rPr>
  </w:style>
  <w:style w:type="character" w:customStyle="1" w:styleId="ListLabel50">
    <w:name w:val="ListLabel 50"/>
    <w:rPr>
      <w:rFonts w:ascii="PTAstraSerif" w:eastAsia="PTAstraSerif" w:hAnsi="PTAstraSerif" w:cs="PTAstraSerif"/>
      <w:sz w:val="24"/>
    </w:rPr>
  </w:style>
  <w:style w:type="character" w:customStyle="1" w:styleId="ListLabel51">
    <w:name w:val="ListLabel 51"/>
    <w:rPr>
      <w:rFonts w:ascii="PTAstraSerif" w:eastAsia="PTAstraSerif" w:hAnsi="PTAstraSerif" w:cs="PTAstraSerif"/>
      <w:sz w:val="24"/>
    </w:rPr>
  </w:style>
  <w:style w:type="character" w:customStyle="1" w:styleId="ListLabel52">
    <w:name w:val="ListLabel 52"/>
    <w:rPr>
      <w:rFonts w:ascii="PTAstraSerif" w:eastAsia="PTAstraSerif" w:hAnsi="PTAstraSerif" w:cs="PTAstraSerif"/>
      <w:sz w:val="24"/>
    </w:rPr>
  </w:style>
  <w:style w:type="character" w:customStyle="1" w:styleId="ListLabel53">
    <w:name w:val="ListLabel 53"/>
    <w:rPr>
      <w:rFonts w:ascii="PTAstraSerif" w:eastAsia="PTAstraSerif" w:hAnsi="PTAstraSerif" w:cs="PTAstraSerif"/>
      <w:sz w:val="24"/>
    </w:rPr>
  </w:style>
  <w:style w:type="character" w:customStyle="1" w:styleId="ListLabel54">
    <w:name w:val="ListLabel 54"/>
    <w:rPr>
      <w:rFonts w:ascii="PTAstraSerif" w:eastAsia="PTAstraSerif" w:hAnsi="PTAstraSerif" w:cs="PTAstraSerif"/>
      <w:sz w:val="24"/>
    </w:rPr>
  </w:style>
  <w:style w:type="character" w:customStyle="1" w:styleId="af2">
    <w:name w:val="Основной текст Знак"/>
    <w:rPr>
      <w:rFonts w:ascii="TimesNewRoman" w:eastAsia="TimesNewRoman" w:hAnsi="TimesNewRoman" w:cs="TimesNewRoman"/>
      <w:color w:val="000000"/>
      <w:sz w:val="24"/>
    </w:rPr>
  </w:style>
  <w:style w:type="character" w:customStyle="1" w:styleId="22">
    <w:name w:val="Цитата 2 Знак"/>
    <w:rPr>
      <w:rFonts w:ascii="TimesNewRoman" w:eastAsia="TimesNewRoman" w:hAnsi="TimesNewRoman" w:cs="TimesNewRoman"/>
      <w:i/>
      <w:color w:val="404040"/>
      <w:sz w:val="24"/>
    </w:rPr>
  </w:style>
  <w:style w:type="character" w:customStyle="1" w:styleId="af3">
    <w:name w:val="Выделенная цитата Знак"/>
    <w:rPr>
      <w:rFonts w:ascii="TimesNewRoman" w:eastAsia="TimesNewRoman" w:hAnsi="TimesNewRoman" w:cs="TimesNewRoman"/>
      <w:i/>
      <w:color w:val="5B9BD5"/>
      <w:sz w:val="24"/>
    </w:rPr>
  </w:style>
  <w:style w:type="character" w:customStyle="1" w:styleId="HTML">
    <w:name w:val="Стандартный HTML Знак"/>
    <w:rPr>
      <w:rFonts w:ascii="CourierNew" w:eastAsia="CourierNew" w:hAnsi="CourierNew" w:cs="CourierNew"/>
      <w:color w:val="000000"/>
      <w:sz w:val="20"/>
    </w:rPr>
  </w:style>
  <w:style w:type="character" w:customStyle="1" w:styleId="ListLabel55">
    <w:name w:val="ListLabel 55"/>
    <w:rPr>
      <w:rFonts w:ascii="PTAstraSerif" w:eastAsia="PTAstraSerif" w:hAnsi="PTAstraSerif" w:cs="PTAstraSerif"/>
      <w:sz w:val="20"/>
    </w:rPr>
  </w:style>
  <w:style w:type="character" w:customStyle="1" w:styleId="ListLabel56">
    <w:name w:val="ListLabel 56"/>
    <w:rPr>
      <w:rFonts w:ascii="PTAstraSerif" w:eastAsia="PTAstraSerif" w:hAnsi="PTAstraSerif" w:cs="PTAstraSerif"/>
      <w:sz w:val="20"/>
    </w:rPr>
  </w:style>
  <w:style w:type="character" w:customStyle="1" w:styleId="ListLabel57">
    <w:name w:val="ListLabel 57"/>
    <w:rPr>
      <w:rFonts w:ascii="PTAstraSerif" w:eastAsia="PTAstraSerif" w:hAnsi="PTAstraSerif" w:cs="PTAstraSerif"/>
      <w:sz w:val="20"/>
    </w:rPr>
  </w:style>
  <w:style w:type="character" w:customStyle="1" w:styleId="ListLabel58">
    <w:name w:val="ListLabel 58"/>
    <w:rPr>
      <w:rFonts w:ascii="PTAstraSerif" w:eastAsia="PTAstraSerif" w:hAnsi="PTAstraSerif" w:cs="PTAstraSerif"/>
      <w:sz w:val="20"/>
    </w:rPr>
  </w:style>
  <w:style w:type="character" w:customStyle="1" w:styleId="ListLabel59">
    <w:name w:val="ListLabel 59"/>
    <w:rPr>
      <w:rFonts w:ascii="PTAstraSerif" w:eastAsia="PTAstraSerif" w:hAnsi="PTAstraSerif" w:cs="PTAstraSerif"/>
      <w:sz w:val="20"/>
    </w:rPr>
  </w:style>
  <w:style w:type="character" w:customStyle="1" w:styleId="ListLabel60">
    <w:name w:val="ListLabel 60"/>
    <w:rPr>
      <w:rFonts w:ascii="PTAstraSerif" w:eastAsia="PTAstraSerif" w:hAnsi="PTAstraSerif" w:cs="PTAstraSerif"/>
      <w:sz w:val="20"/>
    </w:rPr>
  </w:style>
  <w:style w:type="character" w:customStyle="1" w:styleId="ListLabel61">
    <w:name w:val="ListLabel 61"/>
    <w:rPr>
      <w:rFonts w:ascii="PTAstraSerif" w:eastAsia="PTAstraSerif" w:hAnsi="PTAstraSerif" w:cs="PTAstraSerif"/>
      <w:sz w:val="20"/>
    </w:rPr>
  </w:style>
  <w:style w:type="character" w:customStyle="1" w:styleId="ListLabel62">
    <w:name w:val="ListLabel 62"/>
    <w:rPr>
      <w:rFonts w:ascii="PTAstraSerif" w:eastAsia="PTAstraSerif" w:hAnsi="PTAstraSerif" w:cs="PTAstraSerif"/>
      <w:sz w:val="20"/>
    </w:rPr>
  </w:style>
  <w:style w:type="character" w:customStyle="1" w:styleId="ListLabel63">
    <w:name w:val="ListLabel 63"/>
    <w:rPr>
      <w:rFonts w:ascii="PTAstraSerif" w:eastAsia="PTAstraSerif" w:hAnsi="PTAstraSerif" w:cs="PTAstraSerif"/>
      <w:sz w:val="20"/>
    </w:rPr>
  </w:style>
  <w:style w:type="character" w:customStyle="1" w:styleId="ListLabel64">
    <w:name w:val="ListLabel 64"/>
    <w:rPr>
      <w:rFonts w:ascii="PTAstraSerif" w:eastAsia="PTAstraSerif" w:hAnsi="PTAstraSerif" w:cs="PTAstraSerif"/>
      <w:sz w:val="20"/>
    </w:rPr>
  </w:style>
  <w:style w:type="character" w:customStyle="1" w:styleId="ListLabel65">
    <w:name w:val="ListLabel 65"/>
    <w:rPr>
      <w:rFonts w:ascii="PTAstraSerif" w:eastAsia="PTAstraSerif" w:hAnsi="PTAstraSerif" w:cs="PTAstraSerif"/>
      <w:sz w:val="20"/>
    </w:rPr>
  </w:style>
  <w:style w:type="character" w:customStyle="1" w:styleId="ListLabel66">
    <w:name w:val="ListLabel 66"/>
    <w:rPr>
      <w:rFonts w:ascii="PTAstraSerif" w:eastAsia="PTAstraSerif" w:hAnsi="PTAstraSerif" w:cs="PTAstraSerif"/>
      <w:sz w:val="20"/>
    </w:rPr>
  </w:style>
  <w:style w:type="character" w:customStyle="1" w:styleId="ListLabel67">
    <w:name w:val="ListLabel 67"/>
    <w:rPr>
      <w:rFonts w:ascii="PTAstraSerif" w:eastAsia="PTAstraSerif" w:hAnsi="PTAstraSerif" w:cs="PTAstraSerif"/>
      <w:sz w:val="20"/>
    </w:rPr>
  </w:style>
  <w:style w:type="character" w:customStyle="1" w:styleId="ListLabel68">
    <w:name w:val="ListLabel 68"/>
    <w:rPr>
      <w:rFonts w:ascii="PTAstraSerif" w:eastAsia="PTAstraSerif" w:hAnsi="PTAstraSerif" w:cs="PTAstraSerif"/>
      <w:sz w:val="20"/>
    </w:rPr>
  </w:style>
  <w:style w:type="character" w:customStyle="1" w:styleId="ListLabel69">
    <w:name w:val="ListLabel 69"/>
    <w:rPr>
      <w:rFonts w:ascii="PTAstraSerif" w:eastAsia="PTAstraSerif" w:hAnsi="PTAstraSerif" w:cs="PTAstraSerif"/>
      <w:sz w:val="20"/>
    </w:rPr>
  </w:style>
  <w:style w:type="character" w:customStyle="1" w:styleId="ListLabel70">
    <w:name w:val="ListLabel 70"/>
    <w:rPr>
      <w:rFonts w:ascii="PTAstraSerif" w:eastAsia="PTAstraSerif" w:hAnsi="PTAstraSerif" w:cs="PTAstraSerif"/>
      <w:sz w:val="20"/>
    </w:rPr>
  </w:style>
  <w:style w:type="character" w:customStyle="1" w:styleId="ListLabel71">
    <w:name w:val="ListLabel 71"/>
    <w:rPr>
      <w:rFonts w:ascii="PTAstraSerif" w:eastAsia="PTAstraSerif" w:hAnsi="PTAstraSerif" w:cs="PTAstraSerif"/>
      <w:sz w:val="20"/>
    </w:rPr>
  </w:style>
  <w:style w:type="character" w:customStyle="1" w:styleId="ListLabel72">
    <w:name w:val="ListLabel 72"/>
    <w:rPr>
      <w:rFonts w:ascii="PTAstraSerif" w:eastAsia="PTAstraSerif" w:hAnsi="PTAstraSerif" w:cs="PTAstraSerif"/>
      <w:sz w:val="20"/>
    </w:rPr>
  </w:style>
  <w:style w:type="character" w:customStyle="1" w:styleId="ListLabel73">
    <w:name w:val="ListLabel 73"/>
    <w:rPr>
      <w:rFonts w:ascii="PTAstraSerif" w:eastAsia="PTAstraSerif" w:hAnsi="PTAstraSerif" w:cs="PTAstraSerif"/>
      <w:sz w:val="20"/>
    </w:rPr>
  </w:style>
  <w:style w:type="character" w:customStyle="1" w:styleId="ListLabel74">
    <w:name w:val="ListLabel 74"/>
    <w:rPr>
      <w:rFonts w:ascii="PTAstraSerif" w:eastAsia="PTAstraSerif" w:hAnsi="PTAstraSerif" w:cs="PTAstraSerif"/>
      <w:sz w:val="20"/>
    </w:rPr>
  </w:style>
  <w:style w:type="character" w:customStyle="1" w:styleId="ListLabel75">
    <w:name w:val="ListLabel 75"/>
    <w:rPr>
      <w:rFonts w:ascii="PTAstraSerif" w:eastAsia="PTAstraSerif" w:hAnsi="PTAstraSerif" w:cs="PTAstraSerif"/>
      <w:sz w:val="20"/>
    </w:rPr>
  </w:style>
  <w:style w:type="character" w:customStyle="1" w:styleId="ListLabel76">
    <w:name w:val="ListLabel 76"/>
    <w:rPr>
      <w:rFonts w:ascii="PTAstraSerif" w:eastAsia="PTAstraSerif" w:hAnsi="PTAstraSerif" w:cs="PTAstraSerif"/>
      <w:sz w:val="20"/>
    </w:rPr>
  </w:style>
  <w:style w:type="character" w:customStyle="1" w:styleId="ListLabel77">
    <w:name w:val="ListLabel 77"/>
    <w:rPr>
      <w:rFonts w:ascii="PTAstraSerif" w:eastAsia="PTAstraSerif" w:hAnsi="PTAstraSerif" w:cs="PTAstraSerif"/>
      <w:sz w:val="20"/>
    </w:rPr>
  </w:style>
  <w:style w:type="character" w:customStyle="1" w:styleId="ListLabel78">
    <w:name w:val="ListLabel 78"/>
    <w:rPr>
      <w:rFonts w:ascii="PTAstraSerif" w:eastAsia="PTAstraSerif" w:hAnsi="PTAstraSerif" w:cs="PTAstraSerif"/>
      <w:sz w:val="20"/>
    </w:rPr>
  </w:style>
  <w:style w:type="character" w:customStyle="1" w:styleId="ListLabel79">
    <w:name w:val="ListLabel 79"/>
    <w:rPr>
      <w:rFonts w:ascii="PTAstraSerif" w:eastAsia="PTAstraSerif" w:hAnsi="PTAstraSerif" w:cs="PTAstraSerif"/>
      <w:sz w:val="20"/>
    </w:rPr>
  </w:style>
  <w:style w:type="character" w:customStyle="1" w:styleId="ListLabel80">
    <w:name w:val="ListLabel 80"/>
    <w:rPr>
      <w:rFonts w:ascii="PTAstraSerif" w:eastAsia="PTAstraSerif" w:hAnsi="PTAstraSerif" w:cs="PTAstraSerif"/>
      <w:sz w:val="20"/>
    </w:rPr>
  </w:style>
  <w:style w:type="character" w:customStyle="1" w:styleId="ListLabel81">
    <w:name w:val="ListLabel 81"/>
    <w:rPr>
      <w:rFonts w:ascii="PTAstraSerif" w:eastAsia="PTAstraSerif" w:hAnsi="PTAstraSerif" w:cs="PTAstraSerif"/>
      <w:sz w:val="20"/>
    </w:rPr>
  </w:style>
  <w:style w:type="character" w:customStyle="1" w:styleId="af4">
    <w:name w:val="Символ нумерации"/>
    <w:rPr>
      <w:rFonts w:ascii="PTAstraSerif" w:eastAsia="PTAstraSerif" w:hAnsi="PTAstraSerif" w:cs="PTAstraSerif"/>
      <w:sz w:val="24"/>
    </w:rPr>
  </w:style>
  <w:style w:type="character" w:customStyle="1" w:styleId="ListLabel82">
    <w:name w:val="ListLabel 82"/>
    <w:rPr>
      <w:rFonts w:ascii="PTAstraSerif" w:eastAsia="PTAstraSerif" w:hAnsi="PTAstraSerif" w:cs="PTAstraSerif"/>
      <w:sz w:val="24"/>
    </w:rPr>
  </w:style>
  <w:style w:type="character" w:customStyle="1" w:styleId="ListLabel83">
    <w:name w:val="ListLabel 83"/>
    <w:rPr>
      <w:rFonts w:ascii="PTAstraSerif" w:eastAsia="PTAstraSerif" w:hAnsi="PTAstraSerif" w:cs="PTAstraSerif"/>
      <w:sz w:val="24"/>
    </w:rPr>
  </w:style>
  <w:style w:type="character" w:customStyle="1" w:styleId="ListLabel84">
    <w:name w:val="ListLabel 84"/>
    <w:rPr>
      <w:rFonts w:ascii="PTAstraSerif" w:eastAsia="PTAstraSerif" w:hAnsi="PTAstraSerif" w:cs="PTAstraSerif"/>
      <w:sz w:val="24"/>
    </w:rPr>
  </w:style>
  <w:style w:type="character" w:customStyle="1" w:styleId="ListLabel85">
    <w:name w:val="ListLabel 85"/>
    <w:rPr>
      <w:rFonts w:ascii="PTAstraSerif" w:eastAsia="PTAstraSerif" w:hAnsi="PTAstraSerif" w:cs="PTAstraSerif"/>
      <w:sz w:val="24"/>
    </w:rPr>
  </w:style>
  <w:style w:type="character" w:customStyle="1" w:styleId="ListLabel86">
    <w:name w:val="ListLabel 86"/>
    <w:rPr>
      <w:rFonts w:ascii="PTAstraSerif" w:eastAsia="PTAstraSerif" w:hAnsi="PTAstraSerif" w:cs="PTAstraSerif"/>
      <w:sz w:val="24"/>
    </w:rPr>
  </w:style>
  <w:style w:type="character" w:customStyle="1" w:styleId="ListLabel87">
    <w:name w:val="ListLabel 87"/>
    <w:rPr>
      <w:rFonts w:ascii="PTAstraSerif" w:eastAsia="PTAstraSerif" w:hAnsi="PTAstraSerif" w:cs="PTAstraSerif"/>
      <w:sz w:val="24"/>
    </w:rPr>
  </w:style>
  <w:style w:type="character" w:customStyle="1" w:styleId="ListLabel88">
    <w:name w:val="ListLabel 88"/>
    <w:rPr>
      <w:rFonts w:ascii="PTAstraSerif" w:eastAsia="PTAstraSerif" w:hAnsi="PTAstraSerif" w:cs="PTAstraSerif"/>
      <w:sz w:val="24"/>
    </w:rPr>
  </w:style>
  <w:style w:type="character" w:customStyle="1" w:styleId="ListLabel89">
    <w:name w:val="ListLabel 89"/>
    <w:rPr>
      <w:rFonts w:ascii="PTAstraSerif" w:eastAsia="PTAstraSerif" w:hAnsi="PTAstraSerif" w:cs="PTAstraSerif"/>
      <w:sz w:val="24"/>
    </w:rPr>
  </w:style>
  <w:style w:type="character" w:customStyle="1" w:styleId="ListLabel90">
    <w:name w:val="ListLabel 90"/>
    <w:rPr>
      <w:rFonts w:ascii="PTAstraSerif" w:eastAsia="PTAstraSerif" w:hAnsi="PTAstraSerif" w:cs="PTAstraSerif"/>
      <w:sz w:val="24"/>
    </w:rPr>
  </w:style>
  <w:style w:type="character" w:customStyle="1" w:styleId="ListLabel91">
    <w:name w:val="ListLabel 91"/>
    <w:rPr>
      <w:rFonts w:ascii="PTAstraSerif" w:eastAsia="PTAstraSerif" w:hAnsi="PTAstraSerif" w:cs="PTAstraSerif"/>
      <w:sz w:val="24"/>
    </w:rPr>
  </w:style>
  <w:style w:type="character" w:customStyle="1" w:styleId="ListLabel92">
    <w:name w:val="ListLabel 92"/>
    <w:rPr>
      <w:rFonts w:ascii="PTAstraSerif" w:eastAsia="PTAstraSerif" w:hAnsi="PTAstraSerif" w:cs="PTAstraSerif"/>
      <w:sz w:val="24"/>
    </w:rPr>
  </w:style>
  <w:style w:type="character" w:customStyle="1" w:styleId="ListLabel93">
    <w:name w:val="ListLabel 93"/>
    <w:rPr>
      <w:rFonts w:ascii="PTAstraSerif" w:eastAsia="PTAstraSerif" w:hAnsi="PTAstraSerif" w:cs="PTAstraSerif"/>
      <w:sz w:val="24"/>
    </w:rPr>
  </w:style>
  <w:style w:type="character" w:customStyle="1" w:styleId="ListLabel94">
    <w:name w:val="ListLabel 94"/>
    <w:rPr>
      <w:rFonts w:ascii="PTAstraSerif" w:eastAsia="PTAstraSerif" w:hAnsi="PTAstraSerif" w:cs="PTAstraSerif"/>
      <w:sz w:val="24"/>
    </w:rPr>
  </w:style>
  <w:style w:type="character" w:customStyle="1" w:styleId="ListLabel95">
    <w:name w:val="ListLabel 95"/>
    <w:rPr>
      <w:rFonts w:ascii="PTAstraSerif" w:eastAsia="PTAstraSerif" w:hAnsi="PTAstraSerif" w:cs="PTAstraSerif"/>
      <w:sz w:val="24"/>
    </w:rPr>
  </w:style>
  <w:style w:type="character" w:customStyle="1" w:styleId="ListLabel96">
    <w:name w:val="ListLabel 96"/>
    <w:rPr>
      <w:rFonts w:ascii="PTAstraSerif" w:eastAsia="PTAstraSerif" w:hAnsi="PTAstraSerif" w:cs="PTAstraSerif"/>
      <w:sz w:val="24"/>
    </w:rPr>
  </w:style>
  <w:style w:type="character" w:customStyle="1" w:styleId="ListLabel97">
    <w:name w:val="ListLabel 97"/>
    <w:rPr>
      <w:rFonts w:ascii="PTAstraSerif" w:eastAsia="PTAstraSerif" w:hAnsi="PTAstraSerif" w:cs="PTAstraSerif"/>
      <w:sz w:val="24"/>
    </w:rPr>
  </w:style>
  <w:style w:type="character" w:customStyle="1" w:styleId="ListLabel98">
    <w:name w:val="ListLabel 98"/>
    <w:rPr>
      <w:rFonts w:ascii="PTAstraSerif" w:eastAsia="PTAstraSerif" w:hAnsi="PTAstraSerif" w:cs="PTAstraSerif"/>
      <w:sz w:val="24"/>
    </w:rPr>
  </w:style>
  <w:style w:type="character" w:customStyle="1" w:styleId="ListLabel99">
    <w:name w:val="ListLabel 99"/>
    <w:rPr>
      <w:rFonts w:ascii="PTAstraSerif" w:eastAsia="PTAstraSerif" w:hAnsi="PTAstraSerif" w:cs="PTAstraSerif"/>
      <w:sz w:val="24"/>
    </w:rPr>
  </w:style>
  <w:style w:type="character" w:customStyle="1" w:styleId="ListLabel100">
    <w:name w:val="ListLabel 100"/>
    <w:rPr>
      <w:rFonts w:ascii="PTAstraSerif" w:eastAsia="PTAstraSerif" w:hAnsi="PTAstraSerif" w:cs="PTAstraSerif"/>
      <w:sz w:val="24"/>
    </w:rPr>
  </w:style>
  <w:style w:type="character" w:customStyle="1" w:styleId="ListLabel101">
    <w:name w:val="ListLabel 101"/>
    <w:rPr>
      <w:rFonts w:ascii="PTAstraSerif" w:eastAsia="PTAstraSerif" w:hAnsi="PTAstraSerif" w:cs="PTAstraSerif"/>
      <w:sz w:val="24"/>
    </w:rPr>
  </w:style>
  <w:style w:type="character" w:customStyle="1" w:styleId="ListLabel102">
    <w:name w:val="ListLabel 102"/>
    <w:rPr>
      <w:rFonts w:ascii="PTAstraSerif" w:eastAsia="PTAstraSerif" w:hAnsi="PTAstraSerif" w:cs="PTAstraSerif"/>
      <w:sz w:val="24"/>
    </w:rPr>
  </w:style>
  <w:style w:type="character" w:customStyle="1" w:styleId="ListLabel103">
    <w:name w:val="ListLabel 103"/>
    <w:rPr>
      <w:rFonts w:ascii="PTAstraSerif" w:eastAsia="PTAstraSerif" w:hAnsi="PTAstraSerif" w:cs="PTAstraSerif"/>
      <w:sz w:val="24"/>
    </w:rPr>
  </w:style>
  <w:style w:type="character" w:customStyle="1" w:styleId="ListLabel104">
    <w:name w:val="ListLabel 104"/>
    <w:rPr>
      <w:rFonts w:ascii="PTAstraSerif" w:eastAsia="PTAstraSerif" w:hAnsi="PTAstraSerif" w:cs="PTAstraSerif"/>
      <w:sz w:val="24"/>
    </w:rPr>
  </w:style>
  <w:style w:type="character" w:customStyle="1" w:styleId="ListLabel105">
    <w:name w:val="ListLabel 105"/>
    <w:rPr>
      <w:rFonts w:ascii="PTAstraSerif" w:eastAsia="PTAstraSerif" w:hAnsi="PTAstraSerif" w:cs="PTAstraSerif"/>
      <w:sz w:val="24"/>
    </w:rPr>
  </w:style>
  <w:style w:type="character" w:customStyle="1" w:styleId="ListLabel106">
    <w:name w:val="ListLabel 106"/>
    <w:rPr>
      <w:rFonts w:ascii="PTAstraSerif" w:eastAsia="PTAstraSerif" w:hAnsi="PTAstraSerif" w:cs="PTAstraSerif"/>
      <w:sz w:val="24"/>
    </w:rPr>
  </w:style>
  <w:style w:type="character" w:customStyle="1" w:styleId="ListLabel107">
    <w:name w:val="ListLabel 107"/>
    <w:rPr>
      <w:rFonts w:ascii="PTAstraSerif" w:eastAsia="PTAstraSerif" w:hAnsi="PTAstraSerif" w:cs="PTAstraSerif"/>
      <w:sz w:val="24"/>
    </w:rPr>
  </w:style>
  <w:style w:type="character" w:customStyle="1" w:styleId="ListLabel108">
    <w:name w:val="ListLabel 108"/>
    <w:rPr>
      <w:rFonts w:ascii="PTAstraSerif" w:eastAsia="PTAstraSerif" w:hAnsi="PTAstraSerif" w:cs="PTAstraSerif"/>
      <w:sz w:val="24"/>
    </w:rPr>
  </w:style>
  <w:style w:type="character" w:customStyle="1" w:styleId="ListLabel109">
    <w:name w:val="ListLabel 109"/>
    <w:rPr>
      <w:rFonts w:ascii="PTAstraSerif" w:eastAsia="PTAstraSerif" w:hAnsi="PTAstraSerif" w:cs="PTAstraSerif"/>
      <w:sz w:val="24"/>
    </w:rPr>
  </w:style>
  <w:style w:type="character" w:customStyle="1" w:styleId="ListLabel110">
    <w:name w:val="ListLabel 110"/>
    <w:rPr>
      <w:rFonts w:ascii="PTAstraSerif" w:eastAsia="PTAstraSerif" w:hAnsi="PTAstraSerif" w:cs="PTAstraSerif"/>
      <w:sz w:val="24"/>
    </w:rPr>
  </w:style>
  <w:style w:type="character" w:customStyle="1" w:styleId="ListLabel111">
    <w:name w:val="ListLabel 111"/>
    <w:rPr>
      <w:rFonts w:ascii="PTAstraSerif" w:eastAsia="PTAstraSerif" w:hAnsi="PTAstraSerif" w:cs="PTAstraSerif"/>
      <w:sz w:val="24"/>
    </w:rPr>
  </w:style>
  <w:style w:type="character" w:customStyle="1" w:styleId="ListLabel112">
    <w:name w:val="ListLabel 112"/>
    <w:rPr>
      <w:rFonts w:ascii="PTAstraSerif" w:eastAsia="PTAstraSerif" w:hAnsi="PTAstraSerif" w:cs="PTAstraSerif"/>
      <w:sz w:val="24"/>
    </w:rPr>
  </w:style>
  <w:style w:type="character" w:customStyle="1" w:styleId="ListLabel113">
    <w:name w:val="ListLabel 113"/>
    <w:rPr>
      <w:rFonts w:ascii="PTAstraSerif" w:eastAsia="PTAstraSerif" w:hAnsi="PTAstraSerif" w:cs="PTAstraSerif"/>
      <w:sz w:val="24"/>
    </w:rPr>
  </w:style>
  <w:style w:type="character" w:customStyle="1" w:styleId="ListLabel114">
    <w:name w:val="ListLabel 114"/>
    <w:rPr>
      <w:rFonts w:ascii="PTAstraSerif" w:eastAsia="PTAstraSerif" w:hAnsi="PTAstraSerif" w:cs="PTAstraSerif"/>
      <w:sz w:val="24"/>
    </w:rPr>
  </w:style>
  <w:style w:type="character" w:customStyle="1" w:styleId="ListLabel115">
    <w:name w:val="ListLabel 115"/>
    <w:rPr>
      <w:rFonts w:ascii="PTAstraSerif" w:eastAsia="PTAstraSerif" w:hAnsi="PTAstraSerif" w:cs="PTAstraSerif"/>
      <w:sz w:val="24"/>
    </w:rPr>
  </w:style>
  <w:style w:type="character" w:customStyle="1" w:styleId="ListLabel116">
    <w:name w:val="ListLabel 116"/>
    <w:rPr>
      <w:rFonts w:ascii="PTAstraSerif" w:eastAsia="PTAstraSerif" w:hAnsi="PTAstraSerif" w:cs="PTAstraSerif"/>
      <w:sz w:val="24"/>
    </w:rPr>
  </w:style>
  <w:style w:type="character" w:customStyle="1" w:styleId="ListLabel117">
    <w:name w:val="ListLabel 117"/>
    <w:rPr>
      <w:rFonts w:ascii="PTAstraSerif" w:eastAsia="PTAstraSerif" w:hAnsi="PTAstraSerif" w:cs="PTAstraSerif"/>
      <w:sz w:val="24"/>
    </w:rPr>
  </w:style>
  <w:style w:type="character" w:customStyle="1" w:styleId="ListLabel118">
    <w:name w:val="ListLabel 118"/>
    <w:rPr>
      <w:rFonts w:ascii="PTAstraSerif" w:eastAsia="PTAstraSerif" w:hAnsi="PTAstraSerif" w:cs="PTAstraSerif"/>
      <w:sz w:val="24"/>
    </w:rPr>
  </w:style>
  <w:style w:type="character" w:customStyle="1" w:styleId="ListLabel119">
    <w:name w:val="ListLabel 119"/>
    <w:rPr>
      <w:rFonts w:ascii="PTAstraSerif" w:eastAsia="PTAstraSerif" w:hAnsi="PTAstraSerif" w:cs="PTAstraSerif"/>
      <w:sz w:val="24"/>
    </w:rPr>
  </w:style>
  <w:style w:type="character" w:customStyle="1" w:styleId="ListLabel120">
    <w:name w:val="ListLabel 120"/>
    <w:rPr>
      <w:rFonts w:ascii="PTAstraSerif" w:eastAsia="PTAstraSerif" w:hAnsi="PTAstraSerif" w:cs="PTAstraSerif"/>
      <w:sz w:val="24"/>
    </w:rPr>
  </w:style>
  <w:style w:type="character" w:customStyle="1" w:styleId="ListLabel121">
    <w:name w:val="ListLabel 121"/>
    <w:rPr>
      <w:rFonts w:ascii="PTAstraSerif" w:eastAsia="PTAstraSerif" w:hAnsi="PTAstraSerif" w:cs="PTAstraSerif"/>
      <w:sz w:val="24"/>
    </w:rPr>
  </w:style>
  <w:style w:type="character" w:customStyle="1" w:styleId="ListLabel122">
    <w:name w:val="ListLabel 122"/>
    <w:rPr>
      <w:rFonts w:ascii="PTAstraSerif" w:eastAsia="PTAstraSerif" w:hAnsi="PTAstraSerif" w:cs="PTAstraSerif"/>
      <w:sz w:val="24"/>
    </w:rPr>
  </w:style>
  <w:style w:type="character" w:customStyle="1" w:styleId="ListLabel123">
    <w:name w:val="ListLabel 123"/>
    <w:rPr>
      <w:rFonts w:ascii="PTAstraSerif" w:eastAsia="PTAstraSerif" w:hAnsi="PTAstraSerif" w:cs="PTAstraSerif"/>
      <w:sz w:val="24"/>
    </w:rPr>
  </w:style>
  <w:style w:type="character" w:customStyle="1" w:styleId="ListLabel124">
    <w:name w:val="ListLabel 124"/>
    <w:rPr>
      <w:rFonts w:ascii="PTAstraSerif" w:eastAsia="PTAstraSerif" w:hAnsi="PTAstraSerif" w:cs="PTAstraSerif"/>
      <w:sz w:val="24"/>
    </w:rPr>
  </w:style>
  <w:style w:type="character" w:customStyle="1" w:styleId="ListLabel125">
    <w:name w:val="ListLabel 125"/>
    <w:rPr>
      <w:rFonts w:ascii="PTAstraSerif" w:eastAsia="PTAstraSerif" w:hAnsi="PTAstraSerif" w:cs="PTAstraSerif"/>
      <w:sz w:val="24"/>
    </w:rPr>
  </w:style>
  <w:style w:type="character" w:customStyle="1" w:styleId="ListLabel126">
    <w:name w:val="ListLabel 126"/>
    <w:rPr>
      <w:rFonts w:ascii="PTAstraSerif" w:eastAsia="PTAstraSerif" w:hAnsi="PTAstraSerif" w:cs="PTAstraSerif"/>
      <w:sz w:val="24"/>
    </w:rPr>
  </w:style>
  <w:style w:type="character" w:customStyle="1" w:styleId="ListLabel127">
    <w:name w:val="ListLabel 127"/>
    <w:rPr>
      <w:rFonts w:ascii="PTAstraSerif" w:eastAsia="PTAstraSerif" w:hAnsi="PTAstraSerif" w:cs="PTAstraSerif"/>
      <w:sz w:val="24"/>
    </w:rPr>
  </w:style>
  <w:style w:type="character" w:customStyle="1" w:styleId="ListLabel128">
    <w:name w:val="ListLabel 128"/>
    <w:rPr>
      <w:rFonts w:ascii="PTAstraSerif" w:eastAsia="PTAstraSerif" w:hAnsi="PTAstraSerif" w:cs="PTAstraSerif"/>
      <w:sz w:val="24"/>
    </w:rPr>
  </w:style>
  <w:style w:type="character" w:customStyle="1" w:styleId="ListLabel129">
    <w:name w:val="ListLabel 129"/>
    <w:rPr>
      <w:rFonts w:ascii="PTAstraSerif" w:eastAsia="PTAstraSerif" w:hAnsi="PTAstraSerif" w:cs="PTAstraSerif"/>
      <w:sz w:val="24"/>
    </w:rPr>
  </w:style>
  <w:style w:type="character" w:customStyle="1" w:styleId="ListLabel130">
    <w:name w:val="ListLabel 130"/>
    <w:rPr>
      <w:rFonts w:ascii="PTAstraSerif" w:eastAsia="PTAstraSerif" w:hAnsi="PTAstraSerif" w:cs="PTAstraSerif"/>
      <w:sz w:val="24"/>
    </w:rPr>
  </w:style>
  <w:style w:type="character" w:customStyle="1" w:styleId="ListLabel131">
    <w:name w:val="ListLabel 131"/>
    <w:rPr>
      <w:rFonts w:ascii="PTAstraSerif" w:eastAsia="PTAstraSerif" w:hAnsi="PTAstraSerif" w:cs="PTAstraSerif"/>
      <w:sz w:val="24"/>
    </w:rPr>
  </w:style>
  <w:style w:type="character" w:customStyle="1" w:styleId="ListLabel132">
    <w:name w:val="ListLabel 132"/>
    <w:rPr>
      <w:rFonts w:ascii="PTAstraSerif" w:eastAsia="PTAstraSerif" w:hAnsi="PTAstraSerif" w:cs="PTAstraSerif"/>
      <w:sz w:val="24"/>
    </w:rPr>
  </w:style>
  <w:style w:type="character" w:customStyle="1" w:styleId="ListLabel133">
    <w:name w:val="ListLabel 133"/>
    <w:rPr>
      <w:rFonts w:ascii="PTAstraSerif" w:eastAsia="PTAstraSerif" w:hAnsi="PTAstraSerif" w:cs="PTAstraSerif"/>
      <w:sz w:val="24"/>
    </w:rPr>
  </w:style>
  <w:style w:type="character" w:customStyle="1" w:styleId="ListLabel134">
    <w:name w:val="ListLabel 134"/>
    <w:rPr>
      <w:rFonts w:ascii="PTAstraSerif" w:eastAsia="PTAstraSerif" w:hAnsi="PTAstraSerif" w:cs="PTAstraSerif"/>
      <w:sz w:val="24"/>
    </w:rPr>
  </w:style>
  <w:style w:type="character" w:customStyle="1" w:styleId="ListLabel135">
    <w:name w:val="ListLabel 135"/>
    <w:rPr>
      <w:rFonts w:ascii="PTAstraSerif" w:eastAsia="PTAstraSerif" w:hAnsi="PTAstraSerif" w:cs="PTAstraSerif"/>
      <w:sz w:val="24"/>
    </w:rPr>
  </w:style>
  <w:style w:type="paragraph" w:customStyle="1" w:styleId="a0">
    <w:name w:val="Заголовок"/>
    <w:basedOn w:val="a"/>
    <w:pPr>
      <w:keepNext/>
      <w:spacing w:before="240" w:after="120"/>
    </w:pPr>
    <w:rPr>
      <w:rFonts w:ascii="PTAstraSerif" w:eastAsia="PTAstraSerif" w:hAnsi="PTAstraSerif" w:cs="PTAstraSerif"/>
      <w:sz w:val="28"/>
    </w:rPr>
  </w:style>
  <w:style w:type="paragraph" w:styleId="af5">
    <w:name w:val="Body Text"/>
    <w:basedOn w:val="a"/>
    <w:pPr>
      <w:spacing w:after="140" w:line="276" w:lineRule="exact"/>
    </w:pPr>
  </w:style>
  <w:style w:type="paragraph" w:styleId="af6">
    <w:name w:val="List"/>
    <w:basedOn w:val="af5"/>
  </w:style>
  <w:style w:type="paragraph" w:styleId="af7">
    <w:name w:val="Title"/>
    <w:basedOn w:val="a"/>
    <w:pPr>
      <w:spacing w:before="120" w:after="120"/>
    </w:pPr>
    <w:rPr>
      <w:i/>
    </w:rPr>
  </w:style>
  <w:style w:type="paragraph" w:styleId="af8">
    <w:name w:val="index heading"/>
    <w:basedOn w:val="a"/>
  </w:style>
  <w:style w:type="paragraph" w:customStyle="1" w:styleId="18">
    <w:name w:val="Обычная таблица1"/>
    <w:pPr>
      <w:spacing w:after="160" w:line="252" w:lineRule="auto"/>
    </w:pPr>
    <w:rPr>
      <w:color w:val="000000"/>
      <w:sz w:val="24"/>
    </w:rPr>
  </w:style>
  <w:style w:type="paragraph" w:customStyle="1" w:styleId="af9">
    <w:name w:val="Заглавие"/>
    <w:basedOn w:val="a"/>
    <w:pPr>
      <w:keepNext/>
      <w:spacing w:before="300" w:after="200"/>
      <w:contextualSpacing/>
    </w:pPr>
    <w:rPr>
      <w:sz w:val="48"/>
    </w:rPr>
  </w:style>
  <w:style w:type="paragraph" w:styleId="afa">
    <w:name w:val="Subtitle"/>
    <w:basedOn w:val="a"/>
    <w:pPr>
      <w:keepNext/>
      <w:spacing w:before="200" w:after="200"/>
    </w:pPr>
    <w:rPr>
      <w:sz w:val="28"/>
    </w:rPr>
  </w:style>
  <w:style w:type="paragraph" w:customStyle="1" w:styleId="afb">
    <w:name w:val="Колонтитул"/>
    <w:basedOn w:val="a"/>
  </w:style>
  <w:style w:type="paragraph" w:styleId="afc">
    <w:name w:val="header"/>
    <w:basedOn w:val="a"/>
    <w:pPr>
      <w:tabs>
        <w:tab w:val="center" w:pos="4677"/>
        <w:tab w:val="right" w:pos="9355"/>
      </w:tabs>
    </w:pPr>
  </w:style>
  <w:style w:type="paragraph" w:styleId="afd">
    <w:name w:val="footer"/>
    <w:basedOn w:val="a"/>
    <w:pPr>
      <w:tabs>
        <w:tab w:val="center" w:pos="4677"/>
        <w:tab w:val="right" w:pos="9355"/>
      </w:tabs>
    </w:pPr>
  </w:style>
  <w:style w:type="paragraph" w:styleId="afe">
    <w:name w:val="caption"/>
    <w:basedOn w:val="a"/>
    <w:pPr>
      <w:spacing w:line="276" w:lineRule="auto"/>
      <w:ind w:firstLine="0"/>
      <w:jc w:val="left"/>
    </w:pPr>
    <w:rPr>
      <w:b/>
      <w:color w:val="4F81BD"/>
      <w:sz w:val="18"/>
    </w:rPr>
  </w:style>
  <w:style w:type="paragraph" w:customStyle="1" w:styleId="aff">
    <w:name w:val="Сноска"/>
    <w:basedOn w:val="a"/>
    <w:rPr>
      <w:sz w:val="20"/>
    </w:rPr>
  </w:style>
  <w:style w:type="paragraph" w:customStyle="1" w:styleId="aff0">
    <w:name w:val="Концевая сноска"/>
    <w:basedOn w:val="a"/>
    <w:rPr>
      <w:sz w:val="20"/>
    </w:rPr>
  </w:style>
  <w:style w:type="paragraph" w:styleId="19">
    <w:name w:val="toc 1"/>
    <w:basedOn w:val="a"/>
    <w:pPr>
      <w:spacing w:after="57"/>
    </w:pPr>
  </w:style>
  <w:style w:type="paragraph" w:styleId="23">
    <w:name w:val="toc 2"/>
    <w:basedOn w:val="a"/>
    <w:pPr>
      <w:spacing w:after="57"/>
      <w:ind w:left="283"/>
    </w:pPr>
  </w:style>
  <w:style w:type="paragraph" w:styleId="32">
    <w:name w:val="toc 3"/>
    <w:basedOn w:val="a"/>
    <w:pPr>
      <w:spacing w:after="57"/>
      <w:ind w:left="567"/>
    </w:pPr>
  </w:style>
  <w:style w:type="paragraph" w:styleId="42">
    <w:name w:val="toc 4"/>
    <w:basedOn w:val="a"/>
    <w:pPr>
      <w:spacing w:after="57"/>
      <w:ind w:left="850"/>
    </w:pPr>
  </w:style>
  <w:style w:type="paragraph" w:styleId="52">
    <w:name w:val="toc 5"/>
    <w:basedOn w:val="a"/>
    <w:pPr>
      <w:spacing w:after="57"/>
      <w:ind w:left="1134"/>
    </w:pPr>
  </w:style>
  <w:style w:type="paragraph" w:styleId="62">
    <w:name w:val="toc 6"/>
    <w:basedOn w:val="a"/>
    <w:pPr>
      <w:spacing w:after="57"/>
      <w:ind w:left="1417"/>
    </w:pPr>
  </w:style>
  <w:style w:type="paragraph" w:styleId="72">
    <w:name w:val="toc 7"/>
    <w:basedOn w:val="a"/>
    <w:pPr>
      <w:spacing w:after="57"/>
      <w:ind w:left="1701"/>
    </w:pPr>
  </w:style>
  <w:style w:type="paragraph" w:styleId="82">
    <w:name w:val="toc 8"/>
    <w:basedOn w:val="a"/>
    <w:pPr>
      <w:spacing w:after="57"/>
      <w:ind w:left="1984"/>
    </w:pPr>
  </w:style>
  <w:style w:type="paragraph" w:styleId="92">
    <w:name w:val="toc 9"/>
    <w:basedOn w:val="a"/>
    <w:pPr>
      <w:spacing w:after="57"/>
      <w:ind w:left="2268"/>
    </w:pPr>
  </w:style>
  <w:style w:type="paragraph" w:customStyle="1" w:styleId="aff1">
    <w:name w:val="Заголовок указателя"/>
    <w:basedOn w:val="af9"/>
    <w:pPr>
      <w:spacing w:before="240" w:after="120"/>
    </w:pPr>
    <w:rPr>
      <w:sz w:val="28"/>
    </w:rPr>
  </w:style>
  <w:style w:type="paragraph" w:styleId="aff2">
    <w:name w:val="TOC Heading"/>
    <w:basedOn w:val="aff1"/>
  </w:style>
  <w:style w:type="paragraph" w:styleId="1a">
    <w:name w:val="index 1"/>
    <w:basedOn w:val="a"/>
    <w:pPr>
      <w:ind w:left="240" w:hanging="240"/>
    </w:pPr>
  </w:style>
  <w:style w:type="paragraph" w:styleId="aff3">
    <w:name w:val="No Spacing"/>
    <w:rPr>
      <w:rFonts w:ascii="0" w:eastAsia="0" w:hAnsi="0" w:cs="0"/>
      <w:color w:val="000000"/>
      <w:sz w:val="24"/>
    </w:rPr>
  </w:style>
  <w:style w:type="paragraph" w:styleId="24">
    <w:name w:val="Quote"/>
    <w:basedOn w:val="a"/>
    <w:pPr>
      <w:ind w:left="720" w:firstLine="0"/>
      <w:jc w:val="left"/>
    </w:pPr>
    <w:rPr>
      <w:i/>
    </w:rPr>
  </w:style>
  <w:style w:type="paragraph" w:styleId="aff4">
    <w:name w:val="Intense Quote"/>
    <w:basedOn w:val="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firstLine="0"/>
      <w:contextualSpacing/>
      <w:jc w:val="left"/>
    </w:pPr>
    <w:rPr>
      <w:i/>
    </w:rPr>
  </w:style>
  <w:style w:type="paragraph" w:customStyle="1" w:styleId="1b">
    <w:name w:val="Сетка таблицы1"/>
    <w:basedOn w:val="18"/>
  </w:style>
  <w:style w:type="paragraph" w:customStyle="1" w:styleId="TableGridLight">
    <w:name w:val="Table Grid Light"/>
    <w:rPr>
      <w:rFonts w:ascii="0" w:eastAsia="0" w:hAnsi="0" w:cs="0"/>
      <w:color w:val="000000"/>
      <w:sz w:val="24"/>
    </w:rPr>
  </w:style>
  <w:style w:type="paragraph" w:customStyle="1" w:styleId="PlainTable1">
    <w:name w:val="Plain Table 1"/>
    <w:basedOn w:val="18"/>
  </w:style>
  <w:style w:type="paragraph" w:customStyle="1" w:styleId="PlainTable2">
    <w:name w:val="Plain Table 2"/>
    <w:basedOn w:val="18"/>
  </w:style>
  <w:style w:type="paragraph" w:customStyle="1" w:styleId="PlainTable3">
    <w:name w:val="Plain Table 3"/>
    <w:basedOn w:val="18"/>
  </w:style>
  <w:style w:type="paragraph" w:customStyle="1" w:styleId="PlainTable4">
    <w:name w:val="Plain Table 4"/>
    <w:basedOn w:val="18"/>
  </w:style>
  <w:style w:type="paragraph" w:customStyle="1" w:styleId="PlainTable5">
    <w:name w:val="Plain Table 5"/>
    <w:basedOn w:val="18"/>
  </w:style>
  <w:style w:type="paragraph" w:customStyle="1" w:styleId="GridTable1Light">
    <w:name w:val="Grid Table 1 Light"/>
    <w:basedOn w:val="18"/>
  </w:style>
  <w:style w:type="paragraph" w:customStyle="1" w:styleId="GridTable1Light-Accent1">
    <w:name w:val="Grid Table 1 Light - Accent 1"/>
    <w:rPr>
      <w:rFonts w:ascii="0" w:eastAsia="0" w:hAnsi="0" w:cs="0"/>
      <w:color w:val="000000"/>
      <w:sz w:val="24"/>
    </w:rPr>
  </w:style>
  <w:style w:type="paragraph" w:customStyle="1" w:styleId="GridTable1Light-Accent2">
    <w:name w:val="Grid Table 1 Light - Accent 2"/>
    <w:rPr>
      <w:rFonts w:ascii="0" w:eastAsia="0" w:hAnsi="0" w:cs="0"/>
      <w:color w:val="000000"/>
      <w:sz w:val="24"/>
    </w:rPr>
  </w:style>
  <w:style w:type="paragraph" w:customStyle="1" w:styleId="GridTable1Light-Accent3">
    <w:name w:val="Grid Table 1 Light - Accent 3"/>
    <w:rPr>
      <w:rFonts w:ascii="0" w:eastAsia="0" w:hAnsi="0" w:cs="0"/>
      <w:color w:val="000000"/>
      <w:sz w:val="24"/>
    </w:rPr>
  </w:style>
  <w:style w:type="paragraph" w:customStyle="1" w:styleId="GridTable1Light-Accent4">
    <w:name w:val="Grid Table 1 Light - Accent 4"/>
    <w:rPr>
      <w:rFonts w:ascii="0" w:eastAsia="0" w:hAnsi="0" w:cs="0"/>
      <w:color w:val="000000"/>
      <w:sz w:val="24"/>
    </w:rPr>
  </w:style>
  <w:style w:type="paragraph" w:customStyle="1" w:styleId="GridTable1Light-Accent5">
    <w:name w:val="Grid Table 1 Light - Accent 5"/>
    <w:rPr>
      <w:rFonts w:ascii="0" w:eastAsia="0" w:hAnsi="0" w:cs="0"/>
      <w:color w:val="000000"/>
      <w:sz w:val="24"/>
    </w:rPr>
  </w:style>
  <w:style w:type="paragraph" w:customStyle="1" w:styleId="GridTable1Light-Accent6">
    <w:name w:val="Grid Table 1 Light - Accent 6"/>
    <w:rPr>
      <w:rFonts w:ascii="0" w:eastAsia="0" w:hAnsi="0" w:cs="0"/>
      <w:color w:val="000000"/>
      <w:sz w:val="24"/>
    </w:rPr>
  </w:style>
  <w:style w:type="paragraph" w:customStyle="1" w:styleId="GridTable2">
    <w:name w:val="Grid Table 2"/>
    <w:basedOn w:val="18"/>
  </w:style>
  <w:style w:type="paragraph" w:customStyle="1" w:styleId="GridTable2-Accent1">
    <w:name w:val="Grid Table 2 - Accent 1"/>
    <w:rPr>
      <w:rFonts w:ascii="0" w:eastAsia="0" w:hAnsi="0" w:cs="0"/>
      <w:color w:val="000000"/>
      <w:sz w:val="24"/>
    </w:rPr>
  </w:style>
  <w:style w:type="paragraph" w:customStyle="1" w:styleId="GridTable2-Accent2">
    <w:name w:val="Grid Table 2 - Accent 2"/>
    <w:rPr>
      <w:rFonts w:ascii="0" w:eastAsia="0" w:hAnsi="0" w:cs="0"/>
      <w:color w:val="000000"/>
      <w:sz w:val="24"/>
    </w:rPr>
  </w:style>
  <w:style w:type="paragraph" w:customStyle="1" w:styleId="GridTable2-Accent3">
    <w:name w:val="Grid Table 2 - Accent 3"/>
    <w:rPr>
      <w:rFonts w:ascii="0" w:eastAsia="0" w:hAnsi="0" w:cs="0"/>
      <w:color w:val="000000"/>
      <w:sz w:val="24"/>
    </w:rPr>
  </w:style>
  <w:style w:type="paragraph" w:customStyle="1" w:styleId="GridTable2-Accent4">
    <w:name w:val="Grid Table 2 - Accent 4"/>
    <w:rPr>
      <w:rFonts w:ascii="0" w:eastAsia="0" w:hAnsi="0" w:cs="0"/>
      <w:color w:val="000000"/>
      <w:sz w:val="24"/>
    </w:rPr>
  </w:style>
  <w:style w:type="paragraph" w:customStyle="1" w:styleId="GridTable2-Accent5">
    <w:name w:val="Grid Table 2 - Accent 5"/>
    <w:rPr>
      <w:rFonts w:ascii="0" w:eastAsia="0" w:hAnsi="0" w:cs="0"/>
      <w:color w:val="000000"/>
      <w:sz w:val="24"/>
    </w:rPr>
  </w:style>
  <w:style w:type="paragraph" w:customStyle="1" w:styleId="GridTable2-Accent6">
    <w:name w:val="Grid Table 2 - Accent 6"/>
    <w:rPr>
      <w:rFonts w:ascii="0" w:eastAsia="0" w:hAnsi="0" w:cs="0"/>
      <w:color w:val="000000"/>
      <w:sz w:val="24"/>
    </w:rPr>
  </w:style>
  <w:style w:type="paragraph" w:customStyle="1" w:styleId="GridTable3">
    <w:name w:val="Grid Table 3"/>
    <w:basedOn w:val="18"/>
  </w:style>
  <w:style w:type="paragraph" w:customStyle="1" w:styleId="GridTable3-Accent1">
    <w:name w:val="Grid Table 3 - Accent 1"/>
    <w:rPr>
      <w:rFonts w:ascii="0" w:eastAsia="0" w:hAnsi="0" w:cs="0"/>
      <w:color w:val="000000"/>
      <w:sz w:val="24"/>
    </w:rPr>
  </w:style>
  <w:style w:type="paragraph" w:customStyle="1" w:styleId="GridTable3-Accent2">
    <w:name w:val="Grid Table 3 - Accent 2"/>
    <w:rPr>
      <w:rFonts w:ascii="0" w:eastAsia="0" w:hAnsi="0" w:cs="0"/>
      <w:color w:val="000000"/>
      <w:sz w:val="24"/>
    </w:rPr>
  </w:style>
  <w:style w:type="paragraph" w:customStyle="1" w:styleId="GridTable3-Accent3">
    <w:name w:val="Grid Table 3 - Accent 3"/>
    <w:rPr>
      <w:rFonts w:ascii="0" w:eastAsia="0" w:hAnsi="0" w:cs="0"/>
      <w:color w:val="000000"/>
      <w:sz w:val="24"/>
    </w:rPr>
  </w:style>
  <w:style w:type="paragraph" w:customStyle="1" w:styleId="GridTable3-Accent4">
    <w:name w:val="Grid Table 3 - Accent 4"/>
    <w:rPr>
      <w:rFonts w:ascii="0" w:eastAsia="0" w:hAnsi="0" w:cs="0"/>
      <w:color w:val="000000"/>
      <w:sz w:val="24"/>
    </w:rPr>
  </w:style>
  <w:style w:type="paragraph" w:customStyle="1" w:styleId="GridTable3-Accent5">
    <w:name w:val="Grid Table 3 - Accent 5"/>
    <w:rPr>
      <w:rFonts w:ascii="0" w:eastAsia="0" w:hAnsi="0" w:cs="0"/>
      <w:color w:val="000000"/>
      <w:sz w:val="24"/>
    </w:rPr>
  </w:style>
  <w:style w:type="paragraph" w:customStyle="1" w:styleId="GridTable3-Accent6">
    <w:name w:val="Grid Table 3 - Accent 6"/>
    <w:rPr>
      <w:rFonts w:ascii="0" w:eastAsia="0" w:hAnsi="0" w:cs="0"/>
      <w:color w:val="000000"/>
      <w:sz w:val="24"/>
    </w:rPr>
  </w:style>
  <w:style w:type="paragraph" w:customStyle="1" w:styleId="GridTable4">
    <w:name w:val="Grid Table 4"/>
    <w:basedOn w:val="18"/>
  </w:style>
  <w:style w:type="paragraph" w:customStyle="1" w:styleId="GridTable4-Accent1">
    <w:name w:val="Grid Table 4 - Accent 1"/>
    <w:rPr>
      <w:rFonts w:ascii="0" w:eastAsia="0" w:hAnsi="0" w:cs="0"/>
      <w:color w:val="000000"/>
      <w:sz w:val="24"/>
    </w:rPr>
  </w:style>
  <w:style w:type="paragraph" w:customStyle="1" w:styleId="GridTable4-Accent2">
    <w:name w:val="Grid Table 4 - Accent 2"/>
    <w:rPr>
      <w:rFonts w:ascii="0" w:eastAsia="0" w:hAnsi="0" w:cs="0"/>
      <w:color w:val="000000"/>
      <w:sz w:val="24"/>
    </w:rPr>
  </w:style>
  <w:style w:type="paragraph" w:customStyle="1" w:styleId="GridTable4-Accent3">
    <w:name w:val="Grid Table 4 - Accent 3"/>
    <w:rPr>
      <w:rFonts w:ascii="0" w:eastAsia="0" w:hAnsi="0" w:cs="0"/>
      <w:color w:val="000000"/>
      <w:sz w:val="24"/>
    </w:rPr>
  </w:style>
  <w:style w:type="paragraph" w:customStyle="1" w:styleId="GridTable4-Accent4">
    <w:name w:val="Grid Table 4 - Accent 4"/>
    <w:rPr>
      <w:rFonts w:ascii="0" w:eastAsia="0" w:hAnsi="0" w:cs="0"/>
      <w:color w:val="000000"/>
      <w:sz w:val="24"/>
    </w:rPr>
  </w:style>
  <w:style w:type="paragraph" w:customStyle="1" w:styleId="GridTable4-Accent5">
    <w:name w:val="Grid Table 4 - Accent 5"/>
    <w:rPr>
      <w:rFonts w:ascii="0" w:eastAsia="0" w:hAnsi="0" w:cs="0"/>
      <w:color w:val="000000"/>
      <w:sz w:val="24"/>
    </w:rPr>
  </w:style>
  <w:style w:type="paragraph" w:customStyle="1" w:styleId="GridTable4-Accent6">
    <w:name w:val="Grid Table 4 - Accent 6"/>
    <w:rPr>
      <w:rFonts w:ascii="0" w:eastAsia="0" w:hAnsi="0" w:cs="0"/>
      <w:color w:val="000000"/>
      <w:sz w:val="24"/>
    </w:rPr>
  </w:style>
  <w:style w:type="paragraph" w:customStyle="1" w:styleId="GridTable5Dark">
    <w:name w:val="Grid Table 5 Dark"/>
    <w:basedOn w:val="18"/>
  </w:style>
  <w:style w:type="paragraph" w:customStyle="1" w:styleId="GridTable5Dark-Accent1">
    <w:name w:val="Grid Table 5 Dark- Accent 1"/>
    <w:rPr>
      <w:rFonts w:ascii="0" w:eastAsia="0" w:hAnsi="0" w:cs="0"/>
      <w:color w:val="000000"/>
      <w:sz w:val="24"/>
    </w:rPr>
  </w:style>
  <w:style w:type="paragraph" w:customStyle="1" w:styleId="GridTable5Dark-Accent2">
    <w:name w:val="Grid Table 5 Dark - Accent 2"/>
    <w:rPr>
      <w:rFonts w:ascii="0" w:eastAsia="0" w:hAnsi="0" w:cs="0"/>
      <w:color w:val="000000"/>
      <w:sz w:val="24"/>
    </w:rPr>
  </w:style>
  <w:style w:type="paragraph" w:customStyle="1" w:styleId="GridTable5Dark-Accent3">
    <w:name w:val="Grid Table 5 Dark - Accent 3"/>
    <w:rPr>
      <w:rFonts w:ascii="0" w:eastAsia="0" w:hAnsi="0" w:cs="0"/>
      <w:color w:val="000000"/>
      <w:sz w:val="24"/>
    </w:rPr>
  </w:style>
  <w:style w:type="paragraph" w:customStyle="1" w:styleId="GridTable5Dark-Accent4">
    <w:name w:val="Grid Table 5 Dark- Accent 4"/>
    <w:rPr>
      <w:rFonts w:ascii="0" w:eastAsia="0" w:hAnsi="0" w:cs="0"/>
      <w:color w:val="000000"/>
      <w:sz w:val="24"/>
    </w:rPr>
  </w:style>
  <w:style w:type="paragraph" w:customStyle="1" w:styleId="GridTable5Dark-Accent5">
    <w:name w:val="Grid Table 5 Dark - Accent 5"/>
    <w:rPr>
      <w:rFonts w:ascii="0" w:eastAsia="0" w:hAnsi="0" w:cs="0"/>
      <w:color w:val="000000"/>
      <w:sz w:val="24"/>
    </w:rPr>
  </w:style>
  <w:style w:type="paragraph" w:customStyle="1" w:styleId="GridTable5Dark-Accent6">
    <w:name w:val="Grid Table 5 Dark - Accent 6"/>
    <w:rPr>
      <w:rFonts w:ascii="0" w:eastAsia="0" w:hAnsi="0" w:cs="0"/>
      <w:color w:val="000000"/>
      <w:sz w:val="24"/>
    </w:rPr>
  </w:style>
  <w:style w:type="paragraph" w:customStyle="1" w:styleId="GridTable6Colorful">
    <w:name w:val="Grid Table 6 Colorful"/>
    <w:basedOn w:val="18"/>
  </w:style>
  <w:style w:type="paragraph" w:customStyle="1" w:styleId="GridTable6Colorful-Accent1">
    <w:name w:val="Grid Table 6 Colorful - Accent 1"/>
    <w:rPr>
      <w:rFonts w:ascii="0" w:eastAsia="0" w:hAnsi="0" w:cs="0"/>
      <w:color w:val="000000"/>
      <w:sz w:val="24"/>
    </w:rPr>
  </w:style>
  <w:style w:type="paragraph" w:customStyle="1" w:styleId="GridTable6Colorful-Accent2">
    <w:name w:val="Grid Table 6 Colorful - Accent 2"/>
    <w:rPr>
      <w:rFonts w:ascii="0" w:eastAsia="0" w:hAnsi="0" w:cs="0"/>
      <w:color w:val="000000"/>
      <w:sz w:val="24"/>
    </w:rPr>
  </w:style>
  <w:style w:type="paragraph" w:customStyle="1" w:styleId="GridTable6Colorful-Accent3">
    <w:name w:val="Grid Table 6 Colorful - Accent 3"/>
    <w:rPr>
      <w:rFonts w:ascii="0" w:eastAsia="0" w:hAnsi="0" w:cs="0"/>
      <w:color w:val="000000"/>
      <w:sz w:val="24"/>
    </w:rPr>
  </w:style>
  <w:style w:type="paragraph" w:customStyle="1" w:styleId="GridTable6Colorful-Accent4">
    <w:name w:val="Grid Table 6 Colorful - Accent 4"/>
    <w:rPr>
      <w:rFonts w:ascii="0" w:eastAsia="0" w:hAnsi="0" w:cs="0"/>
      <w:color w:val="000000"/>
      <w:sz w:val="24"/>
    </w:rPr>
  </w:style>
  <w:style w:type="paragraph" w:customStyle="1" w:styleId="GridTable6Colorful-Accent5">
    <w:name w:val="Grid Table 6 Colorful - Accent 5"/>
    <w:rPr>
      <w:rFonts w:ascii="0" w:eastAsia="0" w:hAnsi="0" w:cs="0"/>
      <w:color w:val="000000"/>
      <w:sz w:val="24"/>
    </w:rPr>
  </w:style>
  <w:style w:type="paragraph" w:customStyle="1" w:styleId="GridTable6Colorful-Accent6">
    <w:name w:val="Grid Table 6 Colorful - Accent 6"/>
    <w:rPr>
      <w:rFonts w:ascii="0" w:eastAsia="0" w:hAnsi="0" w:cs="0"/>
      <w:color w:val="000000"/>
      <w:sz w:val="24"/>
    </w:rPr>
  </w:style>
  <w:style w:type="paragraph" w:customStyle="1" w:styleId="GridTable7Colorful">
    <w:name w:val="Grid Table 7 Colorful"/>
    <w:basedOn w:val="18"/>
  </w:style>
  <w:style w:type="paragraph" w:customStyle="1" w:styleId="GridTable7Colorful-Accent1">
    <w:name w:val="Grid Table 7 Colorful - Accent 1"/>
    <w:rPr>
      <w:rFonts w:ascii="0" w:eastAsia="0" w:hAnsi="0" w:cs="0"/>
      <w:color w:val="000000"/>
      <w:sz w:val="24"/>
    </w:rPr>
  </w:style>
  <w:style w:type="paragraph" w:customStyle="1" w:styleId="GridTable7Colorful-Accent2">
    <w:name w:val="Grid Table 7 Colorful - Accent 2"/>
    <w:rPr>
      <w:rFonts w:ascii="0" w:eastAsia="0" w:hAnsi="0" w:cs="0"/>
      <w:color w:val="000000"/>
      <w:sz w:val="24"/>
    </w:rPr>
  </w:style>
  <w:style w:type="paragraph" w:customStyle="1" w:styleId="GridTable7Colorful-Accent3">
    <w:name w:val="Grid Table 7 Colorful - Accent 3"/>
    <w:rPr>
      <w:rFonts w:ascii="0" w:eastAsia="0" w:hAnsi="0" w:cs="0"/>
      <w:color w:val="000000"/>
      <w:sz w:val="24"/>
    </w:rPr>
  </w:style>
  <w:style w:type="paragraph" w:customStyle="1" w:styleId="GridTable7Colorful-Accent4">
    <w:name w:val="Grid Table 7 Colorful - Accent 4"/>
    <w:rPr>
      <w:rFonts w:ascii="0" w:eastAsia="0" w:hAnsi="0" w:cs="0"/>
      <w:color w:val="000000"/>
      <w:sz w:val="24"/>
    </w:rPr>
  </w:style>
  <w:style w:type="paragraph" w:customStyle="1" w:styleId="GridTable7Colorful-Accent5">
    <w:name w:val="Grid Table 7 Colorful - Accent 5"/>
    <w:rPr>
      <w:rFonts w:ascii="0" w:eastAsia="0" w:hAnsi="0" w:cs="0"/>
      <w:color w:val="000000"/>
      <w:sz w:val="24"/>
    </w:rPr>
  </w:style>
  <w:style w:type="paragraph" w:customStyle="1" w:styleId="GridTable7Colorful-Accent6">
    <w:name w:val="Grid Table 7 Colorful - Accent 6"/>
    <w:rPr>
      <w:rFonts w:ascii="0" w:eastAsia="0" w:hAnsi="0" w:cs="0"/>
      <w:color w:val="000000"/>
      <w:sz w:val="24"/>
    </w:rPr>
  </w:style>
  <w:style w:type="paragraph" w:customStyle="1" w:styleId="ListTable1Light">
    <w:name w:val="List Table 1 Light"/>
    <w:basedOn w:val="18"/>
  </w:style>
  <w:style w:type="paragraph" w:customStyle="1" w:styleId="ListTable1Light-Accent1">
    <w:name w:val="List Table 1 Light - Accent 1"/>
    <w:rPr>
      <w:rFonts w:ascii="0" w:eastAsia="0" w:hAnsi="0" w:cs="0"/>
      <w:color w:val="000000"/>
      <w:sz w:val="24"/>
    </w:rPr>
  </w:style>
  <w:style w:type="paragraph" w:customStyle="1" w:styleId="ListTable1Light-Accent2">
    <w:name w:val="List Table 1 Light - Accent 2"/>
    <w:rPr>
      <w:rFonts w:ascii="0" w:eastAsia="0" w:hAnsi="0" w:cs="0"/>
      <w:color w:val="000000"/>
      <w:sz w:val="24"/>
    </w:rPr>
  </w:style>
  <w:style w:type="paragraph" w:customStyle="1" w:styleId="ListTable1Light-Accent3">
    <w:name w:val="List Table 1 Light - Accent 3"/>
    <w:rPr>
      <w:rFonts w:ascii="0" w:eastAsia="0" w:hAnsi="0" w:cs="0"/>
      <w:color w:val="000000"/>
      <w:sz w:val="24"/>
    </w:rPr>
  </w:style>
  <w:style w:type="paragraph" w:customStyle="1" w:styleId="ListTable1Light-Accent4">
    <w:name w:val="List Table 1 Light - Accent 4"/>
    <w:rPr>
      <w:rFonts w:ascii="0" w:eastAsia="0" w:hAnsi="0" w:cs="0"/>
      <w:color w:val="000000"/>
      <w:sz w:val="24"/>
    </w:rPr>
  </w:style>
  <w:style w:type="paragraph" w:customStyle="1" w:styleId="ListTable1Light-Accent5">
    <w:name w:val="List Table 1 Light - Accent 5"/>
    <w:rPr>
      <w:rFonts w:ascii="0" w:eastAsia="0" w:hAnsi="0" w:cs="0"/>
      <w:color w:val="000000"/>
      <w:sz w:val="24"/>
    </w:rPr>
  </w:style>
  <w:style w:type="paragraph" w:customStyle="1" w:styleId="ListTable1Light-Accent6">
    <w:name w:val="List Table 1 Light - Accent 6"/>
    <w:rPr>
      <w:rFonts w:ascii="0" w:eastAsia="0" w:hAnsi="0" w:cs="0"/>
      <w:color w:val="000000"/>
      <w:sz w:val="24"/>
    </w:rPr>
  </w:style>
  <w:style w:type="paragraph" w:customStyle="1" w:styleId="ListTable2">
    <w:name w:val="List Table 2"/>
    <w:basedOn w:val="18"/>
  </w:style>
  <w:style w:type="paragraph" w:customStyle="1" w:styleId="ListTable2-Accent1">
    <w:name w:val="List Table 2 - Accent 1"/>
    <w:rPr>
      <w:rFonts w:ascii="0" w:eastAsia="0" w:hAnsi="0" w:cs="0"/>
      <w:color w:val="000000"/>
      <w:sz w:val="24"/>
    </w:rPr>
  </w:style>
  <w:style w:type="paragraph" w:customStyle="1" w:styleId="ListTable2-Accent2">
    <w:name w:val="List Table 2 - Accent 2"/>
    <w:rPr>
      <w:rFonts w:ascii="0" w:eastAsia="0" w:hAnsi="0" w:cs="0"/>
      <w:color w:val="000000"/>
      <w:sz w:val="24"/>
    </w:rPr>
  </w:style>
  <w:style w:type="paragraph" w:customStyle="1" w:styleId="ListTable2-Accent3">
    <w:name w:val="List Table 2 - Accent 3"/>
    <w:rPr>
      <w:rFonts w:ascii="0" w:eastAsia="0" w:hAnsi="0" w:cs="0"/>
      <w:color w:val="000000"/>
      <w:sz w:val="24"/>
    </w:rPr>
  </w:style>
  <w:style w:type="paragraph" w:customStyle="1" w:styleId="ListTable2-Accent4">
    <w:name w:val="List Table 2 - Accent 4"/>
    <w:rPr>
      <w:rFonts w:ascii="0" w:eastAsia="0" w:hAnsi="0" w:cs="0"/>
      <w:color w:val="000000"/>
      <w:sz w:val="24"/>
    </w:rPr>
  </w:style>
  <w:style w:type="paragraph" w:customStyle="1" w:styleId="ListTable2-Accent5">
    <w:name w:val="List Table 2 - Accent 5"/>
    <w:rPr>
      <w:rFonts w:ascii="0" w:eastAsia="0" w:hAnsi="0" w:cs="0"/>
      <w:color w:val="000000"/>
      <w:sz w:val="24"/>
    </w:rPr>
  </w:style>
  <w:style w:type="paragraph" w:customStyle="1" w:styleId="ListTable2-Accent6">
    <w:name w:val="List Table 2 - Accent 6"/>
    <w:rPr>
      <w:rFonts w:ascii="0" w:eastAsia="0" w:hAnsi="0" w:cs="0"/>
      <w:color w:val="000000"/>
      <w:sz w:val="24"/>
    </w:rPr>
  </w:style>
  <w:style w:type="paragraph" w:customStyle="1" w:styleId="ListTable3">
    <w:name w:val="List Table 3"/>
    <w:basedOn w:val="18"/>
  </w:style>
  <w:style w:type="paragraph" w:customStyle="1" w:styleId="ListTable3-Accent1">
    <w:name w:val="List Table 3 - Accent 1"/>
    <w:rPr>
      <w:rFonts w:ascii="0" w:eastAsia="0" w:hAnsi="0" w:cs="0"/>
      <w:color w:val="000000"/>
      <w:sz w:val="24"/>
    </w:rPr>
  </w:style>
  <w:style w:type="paragraph" w:customStyle="1" w:styleId="ListTable3-Accent2">
    <w:name w:val="List Table 3 - Accent 2"/>
    <w:rPr>
      <w:rFonts w:ascii="0" w:eastAsia="0" w:hAnsi="0" w:cs="0"/>
      <w:color w:val="000000"/>
      <w:sz w:val="24"/>
    </w:rPr>
  </w:style>
  <w:style w:type="paragraph" w:customStyle="1" w:styleId="ListTable3-Accent3">
    <w:name w:val="List Table 3 - Accent 3"/>
    <w:rPr>
      <w:rFonts w:ascii="0" w:eastAsia="0" w:hAnsi="0" w:cs="0"/>
      <w:color w:val="000000"/>
      <w:sz w:val="24"/>
    </w:rPr>
  </w:style>
  <w:style w:type="paragraph" w:customStyle="1" w:styleId="ListTable3-Accent4">
    <w:name w:val="List Table 3 - Accent 4"/>
    <w:rPr>
      <w:rFonts w:ascii="0" w:eastAsia="0" w:hAnsi="0" w:cs="0"/>
      <w:color w:val="000000"/>
      <w:sz w:val="24"/>
    </w:rPr>
  </w:style>
  <w:style w:type="paragraph" w:customStyle="1" w:styleId="ListTable3-Accent5">
    <w:name w:val="List Table 3 - Accent 5"/>
    <w:rPr>
      <w:rFonts w:ascii="0" w:eastAsia="0" w:hAnsi="0" w:cs="0"/>
      <w:color w:val="000000"/>
      <w:sz w:val="24"/>
    </w:rPr>
  </w:style>
  <w:style w:type="paragraph" w:customStyle="1" w:styleId="ListTable3-Accent6">
    <w:name w:val="List Table 3 - Accent 6"/>
    <w:rPr>
      <w:rFonts w:ascii="0" w:eastAsia="0" w:hAnsi="0" w:cs="0"/>
      <w:color w:val="000000"/>
      <w:sz w:val="24"/>
    </w:rPr>
  </w:style>
  <w:style w:type="paragraph" w:customStyle="1" w:styleId="ListTable4">
    <w:name w:val="List Table 4"/>
    <w:basedOn w:val="18"/>
  </w:style>
  <w:style w:type="paragraph" w:customStyle="1" w:styleId="ListTable4-Accent1">
    <w:name w:val="List Table 4 - Accent 1"/>
    <w:rPr>
      <w:rFonts w:ascii="0" w:eastAsia="0" w:hAnsi="0" w:cs="0"/>
      <w:color w:val="000000"/>
      <w:sz w:val="24"/>
    </w:rPr>
  </w:style>
  <w:style w:type="paragraph" w:customStyle="1" w:styleId="ListTable4-Accent2">
    <w:name w:val="List Table 4 - Accent 2"/>
    <w:rPr>
      <w:rFonts w:ascii="0" w:eastAsia="0" w:hAnsi="0" w:cs="0"/>
      <w:color w:val="000000"/>
      <w:sz w:val="24"/>
    </w:rPr>
  </w:style>
  <w:style w:type="paragraph" w:customStyle="1" w:styleId="ListTable4-Accent3">
    <w:name w:val="List Table 4 - Accent 3"/>
    <w:rPr>
      <w:rFonts w:ascii="0" w:eastAsia="0" w:hAnsi="0" w:cs="0"/>
      <w:color w:val="000000"/>
      <w:sz w:val="24"/>
    </w:rPr>
  </w:style>
  <w:style w:type="paragraph" w:customStyle="1" w:styleId="ListTable4-Accent4">
    <w:name w:val="List Table 4 - Accent 4"/>
    <w:rPr>
      <w:rFonts w:ascii="0" w:eastAsia="0" w:hAnsi="0" w:cs="0"/>
      <w:color w:val="000000"/>
      <w:sz w:val="24"/>
    </w:rPr>
  </w:style>
  <w:style w:type="paragraph" w:customStyle="1" w:styleId="ListTable4-Accent5">
    <w:name w:val="List Table 4 - Accent 5"/>
    <w:rPr>
      <w:rFonts w:ascii="0" w:eastAsia="0" w:hAnsi="0" w:cs="0"/>
      <w:color w:val="000000"/>
      <w:sz w:val="24"/>
    </w:rPr>
  </w:style>
  <w:style w:type="paragraph" w:customStyle="1" w:styleId="ListTable4-Accent6">
    <w:name w:val="List Table 4 - Accent 6"/>
    <w:rPr>
      <w:rFonts w:ascii="0" w:eastAsia="0" w:hAnsi="0" w:cs="0"/>
      <w:color w:val="000000"/>
      <w:sz w:val="24"/>
    </w:rPr>
  </w:style>
  <w:style w:type="paragraph" w:customStyle="1" w:styleId="ListTable5Dark">
    <w:name w:val="List Table 5 Dark"/>
    <w:basedOn w:val="18"/>
    <w:rPr>
      <w:color w:val="FFFFFF"/>
    </w:rPr>
  </w:style>
  <w:style w:type="paragraph" w:customStyle="1" w:styleId="ListTable5Dark-Accent1">
    <w:name w:val="List Table 5 Dark - Accent 1"/>
    <w:rPr>
      <w:rFonts w:ascii="0" w:eastAsia="0" w:hAnsi="0" w:cs="0"/>
      <w:color w:val="000000"/>
      <w:sz w:val="24"/>
    </w:rPr>
  </w:style>
  <w:style w:type="paragraph" w:customStyle="1" w:styleId="ListTable5Dark-Accent2">
    <w:name w:val="List Table 5 Dark - Accent 2"/>
    <w:rPr>
      <w:rFonts w:ascii="0" w:eastAsia="0" w:hAnsi="0" w:cs="0"/>
      <w:color w:val="000000"/>
      <w:sz w:val="24"/>
    </w:rPr>
  </w:style>
  <w:style w:type="paragraph" w:customStyle="1" w:styleId="ListTable5Dark-Accent3">
    <w:name w:val="List Table 5 Dark - Accent 3"/>
    <w:rPr>
      <w:rFonts w:ascii="0" w:eastAsia="0" w:hAnsi="0" w:cs="0"/>
      <w:color w:val="000000"/>
      <w:sz w:val="24"/>
    </w:rPr>
  </w:style>
  <w:style w:type="paragraph" w:customStyle="1" w:styleId="ListTable5Dark-Accent4">
    <w:name w:val="List Table 5 Dark - Accent 4"/>
    <w:rPr>
      <w:rFonts w:ascii="0" w:eastAsia="0" w:hAnsi="0" w:cs="0"/>
      <w:color w:val="000000"/>
      <w:sz w:val="24"/>
    </w:rPr>
  </w:style>
  <w:style w:type="paragraph" w:customStyle="1" w:styleId="ListTable5Dark-Accent5">
    <w:name w:val="List Table 5 Dark - Accent 5"/>
    <w:rPr>
      <w:rFonts w:ascii="0" w:eastAsia="0" w:hAnsi="0" w:cs="0"/>
      <w:color w:val="000000"/>
      <w:sz w:val="24"/>
    </w:rPr>
  </w:style>
  <w:style w:type="paragraph" w:customStyle="1" w:styleId="ListTable5Dark-Accent6">
    <w:name w:val="List Table 5 Dark - Accent 6"/>
    <w:rPr>
      <w:rFonts w:ascii="0" w:eastAsia="0" w:hAnsi="0" w:cs="0"/>
      <w:color w:val="000000"/>
      <w:sz w:val="24"/>
    </w:rPr>
  </w:style>
  <w:style w:type="paragraph" w:customStyle="1" w:styleId="ListTable6Colorful">
    <w:name w:val="List Table 6 Colorful"/>
    <w:basedOn w:val="18"/>
  </w:style>
  <w:style w:type="paragraph" w:customStyle="1" w:styleId="ListTable6Colorful-Accent1">
    <w:name w:val="List Table 6 Colorful - Accent 1"/>
    <w:rPr>
      <w:rFonts w:ascii="0" w:eastAsia="0" w:hAnsi="0" w:cs="0"/>
      <w:color w:val="000000"/>
      <w:sz w:val="24"/>
    </w:rPr>
  </w:style>
  <w:style w:type="paragraph" w:customStyle="1" w:styleId="ListTable6Colorful-Accent2">
    <w:name w:val="List Table 6 Colorful - Accent 2"/>
    <w:rPr>
      <w:rFonts w:ascii="0" w:eastAsia="0" w:hAnsi="0" w:cs="0"/>
      <w:color w:val="000000"/>
      <w:sz w:val="24"/>
    </w:rPr>
  </w:style>
  <w:style w:type="paragraph" w:customStyle="1" w:styleId="ListTable6Colorful-Accent3">
    <w:name w:val="List Table 6 Colorful - Accent 3"/>
    <w:rPr>
      <w:rFonts w:ascii="0" w:eastAsia="0" w:hAnsi="0" w:cs="0"/>
      <w:color w:val="000000"/>
      <w:sz w:val="24"/>
    </w:rPr>
  </w:style>
  <w:style w:type="paragraph" w:customStyle="1" w:styleId="ListTable6Colorful-Accent4">
    <w:name w:val="List Table 6 Colorful - Accent 4"/>
    <w:rPr>
      <w:rFonts w:ascii="0" w:eastAsia="0" w:hAnsi="0" w:cs="0"/>
      <w:color w:val="000000"/>
      <w:sz w:val="24"/>
    </w:rPr>
  </w:style>
  <w:style w:type="paragraph" w:customStyle="1" w:styleId="ListTable6Colorful-Accent5">
    <w:name w:val="List Table 6 Colorful - Accent 5"/>
    <w:rPr>
      <w:rFonts w:ascii="0" w:eastAsia="0" w:hAnsi="0" w:cs="0"/>
      <w:color w:val="000000"/>
      <w:sz w:val="24"/>
    </w:rPr>
  </w:style>
  <w:style w:type="paragraph" w:customStyle="1" w:styleId="ListTable6Colorful-Accent6">
    <w:name w:val="List Table 6 Colorful - Accent 6"/>
    <w:rPr>
      <w:rFonts w:ascii="0" w:eastAsia="0" w:hAnsi="0" w:cs="0"/>
      <w:color w:val="000000"/>
      <w:sz w:val="24"/>
    </w:rPr>
  </w:style>
  <w:style w:type="paragraph" w:customStyle="1" w:styleId="ListTable7Colorful">
    <w:name w:val="List Table 7 Colorful"/>
    <w:basedOn w:val="18"/>
  </w:style>
  <w:style w:type="paragraph" w:customStyle="1" w:styleId="ListTable7Colorful-Accent1">
    <w:name w:val="List Table 7 Colorful - Accent 1"/>
    <w:rPr>
      <w:rFonts w:ascii="0" w:eastAsia="0" w:hAnsi="0" w:cs="0"/>
      <w:color w:val="000000"/>
      <w:sz w:val="24"/>
    </w:rPr>
  </w:style>
  <w:style w:type="paragraph" w:customStyle="1" w:styleId="ListTable7Colorful-Accent2">
    <w:name w:val="List Table 7 Colorful - Accent 2"/>
    <w:rPr>
      <w:rFonts w:ascii="0" w:eastAsia="0" w:hAnsi="0" w:cs="0"/>
      <w:color w:val="000000"/>
      <w:sz w:val="24"/>
    </w:rPr>
  </w:style>
  <w:style w:type="paragraph" w:customStyle="1" w:styleId="ListTable7Colorful-Accent3">
    <w:name w:val="List Table 7 Colorful - Accent 3"/>
    <w:rPr>
      <w:rFonts w:ascii="0" w:eastAsia="0" w:hAnsi="0" w:cs="0"/>
      <w:color w:val="000000"/>
      <w:sz w:val="24"/>
    </w:rPr>
  </w:style>
  <w:style w:type="paragraph" w:customStyle="1" w:styleId="ListTable7Colorful-Accent4">
    <w:name w:val="List Table 7 Colorful - Accent 4"/>
    <w:rPr>
      <w:rFonts w:ascii="0" w:eastAsia="0" w:hAnsi="0" w:cs="0"/>
      <w:color w:val="000000"/>
      <w:sz w:val="24"/>
    </w:rPr>
  </w:style>
  <w:style w:type="paragraph" w:customStyle="1" w:styleId="ListTable7Colorful-Accent5">
    <w:name w:val="List Table 7 Colorful - Accent 5"/>
    <w:rPr>
      <w:rFonts w:ascii="0" w:eastAsia="0" w:hAnsi="0" w:cs="0"/>
      <w:color w:val="000000"/>
      <w:sz w:val="24"/>
    </w:rPr>
  </w:style>
  <w:style w:type="paragraph" w:customStyle="1" w:styleId="ListTable7Colorful-Accent6">
    <w:name w:val="List Table 7 Colorful - Accent 6"/>
    <w:rPr>
      <w:rFonts w:ascii="0" w:eastAsia="0" w:hAnsi="0" w:cs="0"/>
      <w:color w:val="000000"/>
      <w:sz w:val="24"/>
    </w:rPr>
  </w:style>
  <w:style w:type="paragraph" w:customStyle="1" w:styleId="Lined-Accent">
    <w:name w:val="Lined - Accent"/>
    <w:rPr>
      <w:rFonts w:ascii="0" w:eastAsia="0" w:hAnsi="0" w:cs="0"/>
      <w:color w:val="404040"/>
      <w:sz w:val="24"/>
    </w:rPr>
  </w:style>
  <w:style w:type="paragraph" w:customStyle="1" w:styleId="Lined-Accent1">
    <w:name w:val="Lined - Accent 1"/>
    <w:rPr>
      <w:rFonts w:ascii="0" w:eastAsia="0" w:hAnsi="0" w:cs="0"/>
      <w:color w:val="404040"/>
      <w:sz w:val="24"/>
    </w:rPr>
  </w:style>
  <w:style w:type="paragraph" w:customStyle="1" w:styleId="Lined-Accent2">
    <w:name w:val="Lined - Accent 2"/>
    <w:rPr>
      <w:rFonts w:ascii="0" w:eastAsia="0" w:hAnsi="0" w:cs="0"/>
      <w:color w:val="404040"/>
      <w:sz w:val="24"/>
    </w:rPr>
  </w:style>
  <w:style w:type="paragraph" w:customStyle="1" w:styleId="Lined-Accent3">
    <w:name w:val="Lined - Accent 3"/>
    <w:rPr>
      <w:rFonts w:ascii="0" w:eastAsia="0" w:hAnsi="0" w:cs="0"/>
      <w:color w:val="404040"/>
      <w:sz w:val="24"/>
    </w:rPr>
  </w:style>
  <w:style w:type="paragraph" w:customStyle="1" w:styleId="Lined-Accent4">
    <w:name w:val="Lined - Accent 4"/>
    <w:rPr>
      <w:rFonts w:ascii="0" w:eastAsia="0" w:hAnsi="0" w:cs="0"/>
      <w:color w:val="404040"/>
      <w:sz w:val="24"/>
    </w:rPr>
  </w:style>
  <w:style w:type="paragraph" w:customStyle="1" w:styleId="Lined-Accent5">
    <w:name w:val="Lined - Accent 5"/>
    <w:rPr>
      <w:rFonts w:ascii="0" w:eastAsia="0" w:hAnsi="0" w:cs="0"/>
      <w:color w:val="404040"/>
      <w:sz w:val="24"/>
    </w:rPr>
  </w:style>
  <w:style w:type="paragraph" w:customStyle="1" w:styleId="Lined-Accent6">
    <w:name w:val="Lined - Accent 6"/>
    <w:rPr>
      <w:rFonts w:ascii="0" w:eastAsia="0" w:hAnsi="0" w:cs="0"/>
      <w:color w:val="404040"/>
      <w:sz w:val="24"/>
    </w:rPr>
  </w:style>
  <w:style w:type="paragraph" w:customStyle="1" w:styleId="BorderedLined-Accent">
    <w:name w:val="Bordered &amp; Lined - Accent"/>
    <w:rPr>
      <w:rFonts w:ascii="0" w:eastAsia="0" w:hAnsi="0" w:cs="0"/>
      <w:color w:val="404040"/>
      <w:sz w:val="24"/>
    </w:rPr>
  </w:style>
  <w:style w:type="paragraph" w:customStyle="1" w:styleId="BorderedLined-Accent1">
    <w:name w:val="Bordered &amp; Lined - Accent 1"/>
    <w:rPr>
      <w:rFonts w:ascii="0" w:eastAsia="0" w:hAnsi="0" w:cs="0"/>
      <w:color w:val="404040"/>
      <w:sz w:val="24"/>
    </w:rPr>
  </w:style>
  <w:style w:type="paragraph" w:customStyle="1" w:styleId="BorderedLined-Accent2">
    <w:name w:val="Bordered &amp; Lined - Accent 2"/>
    <w:rPr>
      <w:rFonts w:ascii="0" w:eastAsia="0" w:hAnsi="0" w:cs="0"/>
      <w:color w:val="404040"/>
      <w:sz w:val="24"/>
    </w:rPr>
  </w:style>
  <w:style w:type="paragraph" w:customStyle="1" w:styleId="BorderedLined-Accent3">
    <w:name w:val="Bordered &amp; Lined - Accent 3"/>
    <w:rPr>
      <w:rFonts w:ascii="0" w:eastAsia="0" w:hAnsi="0" w:cs="0"/>
      <w:color w:val="404040"/>
      <w:sz w:val="24"/>
    </w:rPr>
  </w:style>
  <w:style w:type="paragraph" w:customStyle="1" w:styleId="BorderedLined-Accent4">
    <w:name w:val="Bordered &amp; Lined - Accent 4"/>
    <w:rPr>
      <w:rFonts w:ascii="0" w:eastAsia="0" w:hAnsi="0" w:cs="0"/>
      <w:color w:val="404040"/>
      <w:sz w:val="24"/>
    </w:rPr>
  </w:style>
  <w:style w:type="paragraph" w:customStyle="1" w:styleId="BorderedLined-Accent5">
    <w:name w:val="Bordered &amp; Lined - Accent 5"/>
    <w:rPr>
      <w:rFonts w:ascii="0" w:eastAsia="0" w:hAnsi="0" w:cs="0"/>
      <w:color w:val="404040"/>
      <w:sz w:val="24"/>
    </w:rPr>
  </w:style>
  <w:style w:type="paragraph" w:customStyle="1" w:styleId="BorderedLined-Accent6">
    <w:name w:val="Bordered &amp; Lined - Accent 6"/>
    <w:rPr>
      <w:rFonts w:ascii="0" w:eastAsia="0" w:hAnsi="0" w:cs="0"/>
      <w:color w:val="404040"/>
      <w:sz w:val="24"/>
    </w:rPr>
  </w:style>
  <w:style w:type="paragraph" w:customStyle="1" w:styleId="Bordered">
    <w:name w:val="Bordered"/>
    <w:rPr>
      <w:rFonts w:ascii="0" w:eastAsia="0" w:hAnsi="0" w:cs="0"/>
      <w:color w:val="000000"/>
      <w:sz w:val="24"/>
    </w:rPr>
  </w:style>
  <w:style w:type="paragraph" w:customStyle="1" w:styleId="Bordered-Accent1">
    <w:name w:val="Bordered - Accent 1"/>
    <w:rPr>
      <w:rFonts w:ascii="0" w:eastAsia="0" w:hAnsi="0" w:cs="0"/>
      <w:color w:val="000000"/>
      <w:sz w:val="24"/>
    </w:rPr>
  </w:style>
  <w:style w:type="paragraph" w:customStyle="1" w:styleId="Bordered-Accent2">
    <w:name w:val="Bordered - Accent 2"/>
    <w:rPr>
      <w:rFonts w:ascii="0" w:eastAsia="0" w:hAnsi="0" w:cs="0"/>
      <w:color w:val="000000"/>
      <w:sz w:val="24"/>
    </w:rPr>
  </w:style>
  <w:style w:type="paragraph" w:customStyle="1" w:styleId="Bordered-Accent3">
    <w:name w:val="Bordered - Accent 3"/>
    <w:rPr>
      <w:rFonts w:ascii="0" w:eastAsia="0" w:hAnsi="0" w:cs="0"/>
      <w:color w:val="000000"/>
      <w:sz w:val="24"/>
    </w:rPr>
  </w:style>
  <w:style w:type="paragraph" w:customStyle="1" w:styleId="Bordered-Accent4">
    <w:name w:val="Bordered - Accent 4"/>
    <w:rPr>
      <w:rFonts w:ascii="0" w:eastAsia="0" w:hAnsi="0" w:cs="0"/>
      <w:color w:val="000000"/>
      <w:sz w:val="24"/>
    </w:rPr>
  </w:style>
  <w:style w:type="paragraph" w:customStyle="1" w:styleId="Bordered-Accent5">
    <w:name w:val="Bordered - Accent 5"/>
    <w:rPr>
      <w:rFonts w:ascii="0" w:eastAsia="0" w:hAnsi="0" w:cs="0"/>
      <w:color w:val="000000"/>
      <w:sz w:val="24"/>
    </w:rPr>
  </w:style>
  <w:style w:type="paragraph" w:customStyle="1" w:styleId="Bordered-Accent6">
    <w:name w:val="Bordered - Accent 6"/>
    <w:rPr>
      <w:rFonts w:ascii="0" w:eastAsia="0" w:hAnsi="0" w:cs="0"/>
      <w:color w:val="000000"/>
      <w:sz w:val="24"/>
    </w:rPr>
  </w:style>
  <w:style w:type="paragraph" w:styleId="aff5">
    <w:name w:val="table of figures"/>
    <w:basedOn w:val="a"/>
    <w:pPr>
      <w:ind w:firstLine="0"/>
      <w:jc w:val="left"/>
    </w:pPr>
  </w:style>
  <w:style w:type="paragraph" w:customStyle="1" w:styleId="aff6">
    <w:name w:val="Текст (справка)"/>
    <w:basedOn w:val="a"/>
    <w:pPr>
      <w:ind w:left="170"/>
      <w:jc w:val="left"/>
    </w:pPr>
  </w:style>
  <w:style w:type="paragraph" w:customStyle="1" w:styleId="aff7">
    <w:name w:val="Комментарий"/>
    <w:basedOn w:val="aff6"/>
    <w:pPr>
      <w:spacing w:before="75"/>
    </w:pPr>
    <w:rPr>
      <w:color w:val="353842"/>
    </w:rPr>
  </w:style>
  <w:style w:type="paragraph" w:customStyle="1" w:styleId="aff8">
    <w:name w:val="Нормальный (таблица)"/>
    <w:basedOn w:val="a"/>
  </w:style>
  <w:style w:type="paragraph" w:customStyle="1" w:styleId="aff9">
    <w:name w:val="Таблицы (моноширинный)"/>
    <w:basedOn w:val="a"/>
    <w:pPr>
      <w:jc w:val="left"/>
    </w:pPr>
  </w:style>
  <w:style w:type="paragraph" w:customStyle="1" w:styleId="affa">
    <w:name w:val="Прижатый влево"/>
    <w:basedOn w:val="a"/>
    <w:pPr>
      <w:jc w:val="left"/>
    </w:pPr>
  </w:style>
  <w:style w:type="paragraph" w:styleId="affb">
    <w:name w:val="List Paragraph"/>
    <w:basedOn w:val="a"/>
    <w:pPr>
      <w:ind w:left="217" w:firstLine="707"/>
    </w:pPr>
    <w:rPr>
      <w:sz w:val="22"/>
    </w:rPr>
  </w:style>
  <w:style w:type="paragraph" w:customStyle="1" w:styleId="ConsPlusNormal0">
    <w:name w:val="ConsPlusNormal"/>
    <w:rPr>
      <w:rFonts w:ascii="0" w:eastAsia="0" w:hAnsi="0" w:cs="0"/>
      <w:color w:val="000000"/>
      <w:sz w:val="22"/>
    </w:rPr>
  </w:style>
  <w:style w:type="paragraph" w:customStyle="1" w:styleId="Preformatted">
    <w:name w:val="Preformatted"/>
    <w:pPr>
      <w:jc w:val="both"/>
    </w:pPr>
    <w:rPr>
      <w:rFonts w:ascii="0" w:eastAsia="0" w:hAnsi="0" w:cs="0"/>
      <w:color w:val="000000"/>
      <w:sz w:val="24"/>
    </w:rPr>
  </w:style>
  <w:style w:type="paragraph" w:customStyle="1" w:styleId="OEM">
    <w:name w:val="Нормальный (OEM)"/>
    <w:basedOn w:val="Preformatted"/>
  </w:style>
  <w:style w:type="paragraph" w:customStyle="1" w:styleId="affc">
    <w:name w:val="Нормальный"/>
    <w:basedOn w:val="a"/>
  </w:style>
  <w:style w:type="paragraph" w:customStyle="1" w:styleId="affd">
    <w:name w:val="Содержимое таблицы"/>
    <w:basedOn w:val="a"/>
  </w:style>
  <w:style w:type="paragraph" w:customStyle="1" w:styleId="affe">
    <w:name w:val="Заголовок таблицы"/>
    <w:basedOn w:val="affd"/>
    <w:pPr>
      <w:jc w:val="center"/>
    </w:pPr>
    <w:rPr>
      <w:b/>
    </w:rPr>
  </w:style>
  <w:style w:type="paragraph" w:customStyle="1" w:styleId="afff">
    <w:name w:val="Первая строка с отступом"/>
    <w:basedOn w:val="a"/>
    <w:pPr>
      <w:ind w:firstLine="709"/>
    </w:pPr>
  </w:style>
  <w:style w:type="paragraph" w:styleId="HTML0">
    <w:name w:val="HTML Preformatted"/>
    <w:basedOn w:val="a"/>
    <w:pPr>
      <w:keepNext/>
      <w:keepLines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contextualSpacing/>
      <w:jc w:val="left"/>
    </w:pPr>
    <w:rPr>
      <w:sz w:val="20"/>
    </w:rPr>
  </w:style>
  <w:style w:type="paragraph" w:styleId="afff0">
    <w:name w:val="Balloon Text"/>
    <w:basedOn w:val="a"/>
    <w:link w:val="afff1"/>
    <w:uiPriority w:val="99"/>
    <w:semiHidden/>
    <w:unhideWhenUsed/>
    <w:rsid w:val="002B0203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rsid w:val="002B0203"/>
    <w:rPr>
      <w:rFonts w:ascii="Tahoma" w:eastAsia="0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mobileonline.garant.ru/document/redirect/12138291/240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12138291/230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&#1095;&#1077;&#1088;&#1085;&#1086;&#1088;&#1077;&#1095;&#1077;&#1085;&#1089;&#1082;&#1080;&#1081;.&#1088;&#1092;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25</Pages>
  <Words>8088</Words>
  <Characters>46108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НNNNNПPPPPПPPPP "ГCCCCаppppр    аppppн~~~~т    -СRRRRеuuuuр    вrrrrиyyyyс    "</dc:creator>
  <cp:lastModifiedBy>Julia</cp:lastModifiedBy>
  <cp:revision>4</cp:revision>
  <cp:lastPrinted>2026-08-27T10:36:00Z</cp:lastPrinted>
  <dcterms:created xsi:type="dcterms:W3CDTF">2026-07-27T05:54:00Z</dcterms:created>
  <dcterms:modified xsi:type="dcterms:W3CDTF">2026-08-27T10:36:00Z</dcterms:modified>
</cp:coreProperties>
</file>