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D2B" w:rsidRPr="00C44D2B" w:rsidRDefault="004A0D7B" w:rsidP="00C44D2B">
      <w:pPr>
        <w:tabs>
          <w:tab w:val="left" w:pos="2490"/>
        </w:tabs>
        <w:ind w:firstLine="0"/>
        <w:jc w:val="left"/>
        <w:rPr>
          <w:rFonts w:ascii="Times New Roman" w:eastAsia="Times New Roman" w:hAnsi="Times New Roman" w:cs="Times New Roman"/>
          <w:szCs w:val="24"/>
        </w:rPr>
      </w:pPr>
      <w:bookmarkStart w:id="0" w:name="sub_200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s1030" type="#_x0000_t75" alt="Описание: C:\Users\Orgrab\AppData\Local\Microsoft\Windows\Temporary Internet Files\Content.Word\cern2.gif" style="position:absolute;margin-left:89.05pt;margin-top:-35.7pt;width:36pt;height:45pt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8" o:title="cern2"/>
            <w10:wrap type="square"/>
          </v:shape>
        </w:pict>
      </w:r>
      <w:r w:rsidR="00C44D2B" w:rsidRPr="00C44D2B">
        <w:rPr>
          <w:rFonts w:ascii="Times New Roman" w:eastAsia="Times New Roman" w:hAnsi="Times New Roman" w:cs="Times New Roman"/>
          <w:szCs w:val="24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067"/>
      </w:tblGrid>
      <w:tr w:rsidR="00C44D2B" w:rsidRPr="00C44D2B" w:rsidTr="00067209">
        <w:tc>
          <w:tcPr>
            <w:tcW w:w="4503" w:type="dxa"/>
          </w:tcPr>
          <w:p w:rsidR="00C44D2B" w:rsidRPr="00C44D2B" w:rsidRDefault="00C44D2B" w:rsidP="00C44D2B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D2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АДМИНИСТРАЦИЯ</w:t>
            </w:r>
          </w:p>
          <w:p w:rsidR="00C44D2B" w:rsidRPr="00C44D2B" w:rsidRDefault="00C44D2B" w:rsidP="00C44D2B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D2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МУНИЦИПАЛЬНОГО</w:t>
            </w:r>
          </w:p>
          <w:p w:rsidR="00C44D2B" w:rsidRPr="00C44D2B" w:rsidRDefault="00C44D2B" w:rsidP="00C44D2B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D2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ОБРАЗОВАНИЯ</w:t>
            </w:r>
          </w:p>
          <w:p w:rsidR="00C44D2B" w:rsidRPr="00C44D2B" w:rsidRDefault="00C44D2B" w:rsidP="00C44D2B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D2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ЧЕРНОРЕЧЕНСКИЙ СЕЛЬСОВЕТ</w:t>
            </w:r>
          </w:p>
          <w:p w:rsidR="00C44D2B" w:rsidRPr="00C44D2B" w:rsidRDefault="00C44D2B" w:rsidP="00C44D2B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D2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ОРЕНБУРГСКОГО РАЙОНА  ОРЕНБУРГСКОЙ ОБЛАСТИ</w:t>
            </w:r>
          </w:p>
          <w:p w:rsidR="00C44D2B" w:rsidRPr="00C44D2B" w:rsidRDefault="00C44D2B" w:rsidP="00C44D2B">
            <w:pPr>
              <w:tabs>
                <w:tab w:val="left" w:pos="1635"/>
              </w:tabs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D2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</w:r>
          </w:p>
          <w:p w:rsidR="00C44D2B" w:rsidRPr="00C44D2B" w:rsidRDefault="00C44D2B" w:rsidP="00C44D2B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D2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 О С Т А Н О В Л Е Н И Е</w:t>
            </w:r>
          </w:p>
          <w:p w:rsidR="00C44D2B" w:rsidRPr="00C44D2B" w:rsidRDefault="00C44D2B" w:rsidP="00DD21D6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" w:name="_GoBack"/>
            <w:r w:rsidRPr="00C44D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28.08.2026 </w:t>
            </w:r>
            <w:bookmarkEnd w:id="1"/>
            <w:r w:rsidRPr="00C44D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DD21D6">
              <w:rPr>
                <w:rFonts w:ascii="Times New Roman" w:eastAsia="Times New Roman" w:hAnsi="Times New Roman" w:cs="Times New Roman"/>
                <w:sz w:val="28"/>
                <w:szCs w:val="28"/>
              </w:rPr>
              <w:t>114</w:t>
            </w:r>
            <w:r w:rsidRPr="00C44D2B">
              <w:rPr>
                <w:rFonts w:ascii="Times New Roman" w:eastAsia="Times New Roman" w:hAnsi="Times New Roman" w:cs="Times New Roman"/>
                <w:sz w:val="28"/>
                <w:szCs w:val="28"/>
              </w:rPr>
              <w:t>-п</w:t>
            </w:r>
          </w:p>
        </w:tc>
        <w:tc>
          <w:tcPr>
            <w:tcW w:w="5067" w:type="dxa"/>
          </w:tcPr>
          <w:p w:rsidR="00C44D2B" w:rsidRPr="00C44D2B" w:rsidRDefault="00C44D2B" w:rsidP="00C44D2B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44D2B" w:rsidRPr="00C44D2B" w:rsidRDefault="004A0D7B" w:rsidP="00C44D2B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pict>
          <v:line id="Прямая соединительная линия 4" o:spid="_x0000_s1029" style="position:absolute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14.2pt" to="-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3" o:spid="_x0000_s1028" style="position:absolute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3.75pt" to="13.9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2" o:spid="_x0000_s1027" style="position:absolute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5pt,14.2pt" to="3in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1" o:spid="_x0000_s1026" style="position:absolute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95pt,13.8pt" to="215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" strokeweight="1pt">
            <v:stroke startarrowwidth="narrow" startarrowlength="short" endarrowwidth="narrow" endarrowlength="short"/>
          </v:line>
        </w:pict>
      </w:r>
    </w:p>
    <w:p w:rsidR="00C44D2B" w:rsidRPr="00C44D2B" w:rsidRDefault="00C44D2B" w:rsidP="00C44D2B">
      <w:pPr>
        <w:tabs>
          <w:tab w:val="left" w:pos="0"/>
          <w:tab w:val="left" w:pos="180"/>
          <w:tab w:val="left" w:pos="4680"/>
        </w:tabs>
        <w:ind w:right="4680" w:firstLine="0"/>
        <w:rPr>
          <w:rFonts w:ascii="Times New Roman" w:eastAsia="Times New Roman" w:hAnsi="Times New Roman" w:cs="Times New Roman"/>
          <w:sz w:val="28"/>
          <w:szCs w:val="28"/>
        </w:rPr>
      </w:pPr>
      <w:r w:rsidRPr="00C44D2B">
        <w:rPr>
          <w:rFonts w:ascii="Times New Roman" w:eastAsia="Times New Roman" w:hAnsi="Times New Roman" w:cs="Times New Roman"/>
          <w:sz w:val="28"/>
          <w:szCs w:val="24"/>
        </w:rPr>
        <w:t xml:space="preserve">Об утверждении Административного регламента по предоставлению муниципальной услуги «Выдача разрешений на право вырубки зеленых насаждений» </w:t>
      </w:r>
    </w:p>
    <w:p w:rsidR="00C44D2B" w:rsidRPr="00C44D2B" w:rsidRDefault="00C44D2B" w:rsidP="00C44D2B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C44D2B" w:rsidRPr="00C44D2B" w:rsidRDefault="00C44D2B" w:rsidP="00C44D2B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C44D2B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</w:t>
      </w:r>
      <w:r w:rsidRPr="00C44D2B">
        <w:rPr>
          <w:rFonts w:ascii="Arial" w:eastAsia="Times New Roman" w:hAnsi="Arial" w:cs="Arial"/>
          <w:color w:val="000000"/>
          <w:kern w:val="36"/>
          <w:sz w:val="48"/>
          <w:szCs w:val="48"/>
        </w:rPr>
        <w:t xml:space="preserve"> </w:t>
      </w:r>
      <w:r w:rsidRPr="00C44D2B">
        <w:rPr>
          <w:rFonts w:ascii="Times New Roman" w:eastAsia="Times New Roman" w:hAnsi="Times New Roman" w:cs="Times New Roman"/>
          <w:bCs/>
          <w:sz w:val="28"/>
          <w:szCs w:val="28"/>
        </w:rPr>
        <w:t xml:space="preserve">Федеральным законом от 26.12.2024 № 494-ФЗ «О внесении изменений в отдельные законодательные акты Российской Федерации», </w:t>
      </w:r>
      <w:r w:rsidRPr="00C44D2B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Правительства Оренбургской области от 15.07.2016 № 525-п «О переводе в электронный вид государственных услуг и типовых муниципальных услуг, предоставляемых в Оренбургской области», постановлением администрации муниципального </w:t>
      </w:r>
      <w:r w:rsidRPr="00DD21D6">
        <w:rPr>
          <w:rFonts w:ascii="Times New Roman" w:eastAsia="Times New Roman" w:hAnsi="Times New Roman" w:cs="Times New Roman"/>
          <w:sz w:val="28"/>
          <w:szCs w:val="28"/>
        </w:rPr>
        <w:t>образования Чернореченский сельсовет Оренбургского района Оренбургской области от 01.02.2019 № 25-п «Об утверждении Порядка формирования и ведения Реестра муниципальных услуг муниципального образования Чернорече</w:t>
      </w:r>
      <w:r w:rsidRPr="00C44D2B">
        <w:rPr>
          <w:rFonts w:ascii="Times New Roman" w:eastAsia="Times New Roman" w:hAnsi="Times New Roman" w:cs="Times New Roman"/>
          <w:sz w:val="28"/>
          <w:szCs w:val="28"/>
        </w:rPr>
        <w:t>нский сельсовет», руководствуясь Федеральным законом от 06 октября 2003 года № 131-ФЗ «Об общих принципах организации местного самоуправления в Российской Федерации»,</w:t>
      </w:r>
      <w:r w:rsidRPr="00C44D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Федеральным законом от 20.03.2025 № 33-ФЗ «Об общих принципах организации местного самоуправления в единой системе публичной власти»,</w:t>
      </w:r>
      <w:r w:rsidRPr="00C44D2B">
        <w:rPr>
          <w:rFonts w:ascii="Times New Roman" w:eastAsia="Times New Roman" w:hAnsi="Times New Roman" w:cs="Times New Roman"/>
          <w:sz w:val="28"/>
          <w:szCs w:val="28"/>
        </w:rPr>
        <w:t xml:space="preserve"> Уставом муниципального образования Чернореченский сельсовет Оренбургского района Оренбургской области постановляю:</w:t>
      </w:r>
    </w:p>
    <w:p w:rsidR="00C44D2B" w:rsidRPr="00C44D2B" w:rsidRDefault="00C44D2B" w:rsidP="00C44D2B">
      <w:pPr>
        <w:ind w:firstLine="0"/>
        <w:rPr>
          <w:ins w:id="2" w:author="Екатерина" w:date="2022-05-11T14:22:00Z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4D2B">
        <w:rPr>
          <w:rFonts w:ascii="Times New Roman" w:eastAsia="Times New Roman" w:hAnsi="Times New Roman" w:cs="Times New Roman"/>
          <w:sz w:val="28"/>
          <w:szCs w:val="28"/>
        </w:rPr>
        <w:t xml:space="preserve">           1. У</w:t>
      </w:r>
      <w:r w:rsidRPr="00C44D2B">
        <w:rPr>
          <w:rFonts w:ascii="Times New Roman" w:eastAsia="Times New Roman" w:hAnsi="Times New Roman" w:cs="Times New Roman"/>
          <w:sz w:val="28"/>
          <w:szCs w:val="24"/>
        </w:rPr>
        <w:t xml:space="preserve">твердить Административный регламент по предоставлению муниципальной услуги «Выдача разрешений на право вырубки зеленых насаждений» в новой редакции согласно приложения. </w:t>
      </w:r>
    </w:p>
    <w:p w:rsidR="00C44D2B" w:rsidRPr="00C44D2B" w:rsidRDefault="00C44D2B" w:rsidP="00C44D2B">
      <w:pPr>
        <w:widowControl w:val="0"/>
        <w:autoSpaceDN w:val="0"/>
        <w:ind w:firstLine="0"/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</w:rPr>
      </w:pPr>
      <w:r w:rsidRPr="00C44D2B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C44D2B">
        <w:rPr>
          <w:rFonts w:ascii="Times New Roman" w:eastAsia="Times New Roman" w:hAnsi="Times New Roman" w:cs="Times New Roman"/>
          <w:sz w:val="28"/>
          <w:szCs w:val="28"/>
        </w:rPr>
        <w:t xml:space="preserve">. Настоящее постановление обнародовать путем размещений копий документа в специально отведенных для этих целей местах и в сети «Интернет» на сайте муниципального образования Чернореченский сельсовет Оренбургского района Оренбургской области в сети «Интернет»: </w:t>
      </w:r>
      <w:hyperlink r:id="rId9" w:history="1">
        <w:r w:rsidRPr="00C44D2B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</w:rPr>
          <w:t>https://чернореченский.рф/</w:t>
        </w:r>
      </w:hyperlink>
      <w:r w:rsidRPr="00C44D2B"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</w:rPr>
        <w:t>.</w:t>
      </w:r>
    </w:p>
    <w:p w:rsidR="00C44D2B" w:rsidRPr="00C44D2B" w:rsidRDefault="00C44D2B" w:rsidP="00C44D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C44D2B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C44D2B">
        <w:rPr>
          <w:rFonts w:ascii="Times New Roman" w:eastAsia="Times New Roman" w:hAnsi="Times New Roman" w:cs="Times New Roman"/>
          <w:sz w:val="28"/>
          <w:szCs w:val="28"/>
        </w:rPr>
        <w:t>. Контроль за исполнением возложить на главного специалиста администрации муниципального образования Чернореченский сельсовет Трубникову-Фалькову Ю.Н.</w:t>
      </w:r>
    </w:p>
    <w:p w:rsidR="00C44D2B" w:rsidRPr="00C44D2B" w:rsidRDefault="00C44D2B" w:rsidP="00C44D2B">
      <w:pPr>
        <w:autoSpaceDN w:val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C44D2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C44D2B">
        <w:rPr>
          <w:rFonts w:ascii="Times New Roman" w:eastAsia="Times New Roman" w:hAnsi="Times New Roman" w:cs="Times New Roman"/>
          <w:sz w:val="28"/>
          <w:szCs w:val="28"/>
        </w:rPr>
        <w:t>. Настоящее постановление вступает в силу после его обнародования.</w:t>
      </w:r>
    </w:p>
    <w:p w:rsidR="00C44D2B" w:rsidRPr="00C44D2B" w:rsidRDefault="00C44D2B" w:rsidP="00C44D2B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C44D2B" w:rsidRPr="00C44D2B" w:rsidRDefault="00C44D2B" w:rsidP="00C44D2B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C44D2B" w:rsidRPr="00C44D2B" w:rsidRDefault="00C44D2B" w:rsidP="00C44D2B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C44D2B">
        <w:rPr>
          <w:rFonts w:ascii="Times New Roman" w:eastAsia="Times New Roman" w:hAnsi="Times New Roman" w:cs="Times New Roman"/>
          <w:sz w:val="28"/>
          <w:szCs w:val="28"/>
        </w:rPr>
        <w:t>Временно исполняющий полномочия</w:t>
      </w:r>
    </w:p>
    <w:p w:rsidR="00C44D2B" w:rsidRPr="00C44D2B" w:rsidRDefault="00C44D2B" w:rsidP="00C44D2B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C44D2B">
        <w:rPr>
          <w:rFonts w:ascii="Times New Roman" w:eastAsia="Times New Roman" w:hAnsi="Times New Roman" w:cs="Times New Roman"/>
          <w:sz w:val="28"/>
          <w:szCs w:val="28"/>
        </w:rPr>
        <w:t>главы муниципального образования                                              Е.Н.Чекрыгин</w:t>
      </w:r>
    </w:p>
    <w:p w:rsidR="00C44D2B" w:rsidRPr="00C44D2B" w:rsidRDefault="00C44D2B" w:rsidP="00C44D2B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C44D2B" w:rsidRPr="00C44D2B" w:rsidRDefault="00C44D2B" w:rsidP="00C44D2B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C44D2B" w:rsidRPr="00C44D2B" w:rsidRDefault="00C44D2B" w:rsidP="00C44D2B">
      <w:pPr>
        <w:tabs>
          <w:tab w:val="left" w:pos="180"/>
          <w:tab w:val="left" w:pos="540"/>
          <w:tab w:val="left" w:pos="9180"/>
        </w:tabs>
        <w:autoSpaceDN w:val="0"/>
        <w:ind w:right="76" w:firstLine="0"/>
        <w:rPr>
          <w:rFonts w:ascii="Times New Roman" w:eastAsia="Times New Roman" w:hAnsi="Times New Roman" w:cs="Times New Roman"/>
          <w:szCs w:val="24"/>
        </w:rPr>
      </w:pPr>
      <w:r w:rsidRPr="00C44D2B">
        <w:rPr>
          <w:rFonts w:ascii="Times New Roman" w:eastAsia="Times New Roman" w:hAnsi="Times New Roman" w:cs="Times New Roman"/>
          <w:szCs w:val="24"/>
        </w:rPr>
        <w:t>Разослано: администрации муниципального образования Чернореченский сельсовет, в прокуратуру Оренбургского района, в дело</w:t>
      </w:r>
    </w:p>
    <w:p w:rsidR="00C44D2B" w:rsidRPr="00C44D2B" w:rsidRDefault="00C44D2B" w:rsidP="00C44D2B">
      <w:pPr>
        <w:tabs>
          <w:tab w:val="left" w:pos="180"/>
          <w:tab w:val="left" w:pos="540"/>
          <w:tab w:val="left" w:pos="9180"/>
        </w:tabs>
        <w:ind w:right="76" w:firstLine="0"/>
        <w:rPr>
          <w:rFonts w:ascii="Times New Roman" w:eastAsia="Times New Roman" w:hAnsi="Times New Roman" w:cs="Times New Roman"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</w:p>
    <w:p w:rsidR="00C44D2B" w:rsidRPr="00C44D2B" w:rsidRDefault="00C44D2B" w:rsidP="00C44D2B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</w:pPr>
      <w:r w:rsidRPr="00C44D2B"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lastRenderedPageBreak/>
        <w:t xml:space="preserve">                                     </w:t>
      </w:r>
      <w:r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  </w:t>
      </w:r>
      <w:r w:rsidRPr="00C44D2B"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Приложение                                                </w:t>
      </w:r>
    </w:p>
    <w:p w:rsidR="00C44D2B" w:rsidRPr="00C44D2B" w:rsidRDefault="00C44D2B" w:rsidP="00C44D2B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</w:pPr>
      <w:r w:rsidRPr="00C44D2B"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                                                                           к постановлению администрации</w:t>
      </w:r>
    </w:p>
    <w:p w:rsidR="00C44D2B" w:rsidRPr="00C44D2B" w:rsidRDefault="00C44D2B" w:rsidP="00C44D2B">
      <w:pPr>
        <w:widowControl w:val="0"/>
        <w:autoSpaceDE w:val="0"/>
        <w:autoSpaceDN w:val="0"/>
        <w:ind w:firstLine="0"/>
        <w:jc w:val="left"/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</w:pPr>
      <w:r w:rsidRPr="00C44D2B"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   </w:t>
      </w:r>
      <w:r w:rsidRPr="00C44D2B"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>муниципального образования</w:t>
      </w:r>
    </w:p>
    <w:p w:rsidR="00C44D2B" w:rsidRPr="00C44D2B" w:rsidRDefault="00C44D2B" w:rsidP="00C44D2B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</w:pPr>
      <w:r w:rsidRPr="00C44D2B"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   </w:t>
      </w:r>
      <w:r w:rsidRPr="00C44D2B"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Чернореченский сельсовет</w:t>
      </w:r>
    </w:p>
    <w:p w:rsidR="00C44D2B" w:rsidRPr="00C44D2B" w:rsidRDefault="00C44D2B" w:rsidP="00C44D2B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</w:pPr>
      <w:r w:rsidRPr="00C44D2B"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   </w:t>
      </w:r>
      <w:r w:rsidRPr="00C44D2B"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Оренбургского района</w:t>
      </w:r>
    </w:p>
    <w:p w:rsidR="00C44D2B" w:rsidRPr="00C44D2B" w:rsidRDefault="00C44D2B" w:rsidP="00C44D2B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</w:pPr>
      <w:r w:rsidRPr="00C44D2B"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   </w:t>
      </w:r>
      <w:r w:rsidRPr="00C44D2B"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Оренбургской области</w:t>
      </w:r>
    </w:p>
    <w:p w:rsidR="00C44D2B" w:rsidRPr="00C44D2B" w:rsidRDefault="00C44D2B" w:rsidP="00C44D2B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44D2B"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   </w:t>
      </w:r>
      <w:r w:rsidRPr="00C44D2B">
        <w:rPr>
          <w:rFonts w:ascii="Times New Roman" w:eastAsia="Times New Roman" w:hAnsi="Times New Roman" w:cs="Times New Roman"/>
          <w:kern w:val="16"/>
          <w:sz w:val="28"/>
          <w:szCs w:val="28"/>
          <w:lang w:eastAsia="en-US"/>
        </w:rPr>
        <w:t xml:space="preserve">  от 28.08.2026</w:t>
      </w:r>
      <w:r w:rsidRPr="00C44D2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№ </w:t>
      </w:r>
      <w:r w:rsidR="00DD21D6">
        <w:rPr>
          <w:rFonts w:ascii="Times New Roman" w:eastAsia="Times New Roman" w:hAnsi="Times New Roman" w:cs="Times New Roman"/>
          <w:sz w:val="28"/>
          <w:szCs w:val="28"/>
          <w:lang w:eastAsia="en-US"/>
        </w:rPr>
        <w:t>114</w:t>
      </w:r>
      <w:r w:rsidRPr="00C44D2B">
        <w:rPr>
          <w:rFonts w:ascii="Times New Roman" w:eastAsia="Times New Roman" w:hAnsi="Times New Roman" w:cs="Times New Roman"/>
          <w:sz w:val="28"/>
          <w:szCs w:val="28"/>
          <w:lang w:eastAsia="en-US"/>
        </w:rPr>
        <w:t>-п</w:t>
      </w:r>
    </w:p>
    <w:p w:rsidR="00282893" w:rsidRDefault="009746B0">
      <w:pPr>
        <w:pStyle w:val="1"/>
        <w:ind w:firstLine="0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Административный регламент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br/>
        <w:t>предоставления муниципальной услуги «Выдача разрешений на право вырубки зеленых насаждений»</w:t>
      </w:r>
      <w:bookmarkEnd w:id="0"/>
    </w:p>
    <w:p w:rsidR="00282893" w:rsidRDefault="00282893">
      <w:pPr>
        <w:pStyle w:val="1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I. Общие положения</w:t>
      </w:r>
    </w:p>
    <w:p w:rsidR="00282893" w:rsidRDefault="00282893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</w:rPr>
        <w:t>П</w:t>
      </w: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редмет регулирования административного регламента</w:t>
      </w:r>
    </w:p>
    <w:p w:rsidR="00282893" w:rsidRDefault="00282893">
      <w:pPr>
        <w:pStyle w:val="af9"/>
        <w:outlineLvl w:val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Style w:val="af9"/>
        <w:ind w:firstLine="425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1. Настоящий Административный регламент устанавливает порядок и стандарт предоставления государственной услуги «Выдача разрешений на право вырубки зеленых насаждений».</w:t>
      </w:r>
    </w:p>
    <w:p w:rsidR="00282893" w:rsidRDefault="009746B0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Выдача разрешения на право вырубки зеленых насаждений осуществляется в случаях:</w:t>
      </w:r>
    </w:p>
    <w:p w:rsidR="00282893" w:rsidRDefault="009746B0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Выявления нарушения строительных, санитарных и иных норм и правил, вызванных произрастанием зеленых насаждений, в том числе при проведении капитального и текущего ремонта зданий строений сооружений, в случае, если зеленые насаждения мешают проведению работ;</w:t>
      </w:r>
    </w:p>
    <w:p w:rsidR="00282893" w:rsidRDefault="009746B0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Проведения санитарных рубок (в том числе удаления аварийных деревьев и кустарников), реконструкции зеленых насаждений и капитального ремонта (реставрации) объектов озеленения (парков, бульваров, скверов, улиц, внутридворовых территорий);</w:t>
      </w:r>
    </w:p>
    <w:p w:rsidR="00282893" w:rsidRDefault="009746B0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Размещения, установки объектов, не являющихся объектами капитального строительства;</w:t>
      </w:r>
    </w:p>
    <w:p w:rsidR="00282893" w:rsidRDefault="009746B0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Восстановления нормативного светового режима в жилых и нежилых помещениях, затеняемых деревьями.</w:t>
      </w:r>
    </w:p>
    <w:p w:rsidR="00282893" w:rsidRDefault="009746B0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Выдача разрешения на право вырубки зеленых насаждений осуществляется для производства работ на землях, на которые не распространяется действие лесного законодательства Российской Федерации, на землях, не входящих в полосы отвода железных и автомобильных дорог, на земельных участках, не относящихся к специально отведенным для выполнения агротехнических мероприятий по разведению и содержанию зеленых насаждений (питомники, оранжерейные комплексы), а также не относящихся к территории кладбищ.</w:t>
      </w:r>
    </w:p>
    <w:p w:rsidR="00282893" w:rsidRDefault="009746B0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</w:rPr>
      </w:pPr>
      <w:r>
        <w:rPr>
          <w:color w:val="000000"/>
          <w:sz w:val="28"/>
          <w:highlight w:val="white"/>
        </w:rPr>
        <w:t>Вырубка зеленых насаждений без разрешения на территории (наименование муниципального образования) не допускается, за исключением проведения аварийно-восстановительных работ сетей инженерно-технического обеспечения и сооружений.</w:t>
      </w:r>
    </w:p>
    <w:p w:rsidR="00282893" w:rsidRDefault="00282893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</w:p>
    <w:p w:rsidR="00282893" w:rsidRDefault="009746B0">
      <w:pPr>
        <w:pStyle w:val="afa"/>
        <w:tabs>
          <w:tab w:val="left" w:pos="426"/>
        </w:tabs>
        <w:spacing w:line="20" w:lineRule="atLeast"/>
        <w:ind w:left="-142" w:firstLine="568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lastRenderedPageBreak/>
        <w:t>К</w:t>
      </w:r>
      <w:r>
        <w:rPr>
          <w:b/>
          <w:color w:val="000000"/>
          <w:sz w:val="28"/>
          <w:highlight w:val="white"/>
        </w:rPr>
        <w:t>руг заявителей</w:t>
      </w:r>
    </w:p>
    <w:p w:rsidR="00282893" w:rsidRDefault="00282893">
      <w:pPr>
        <w:pStyle w:val="afa"/>
        <w:tabs>
          <w:tab w:val="left" w:pos="426"/>
        </w:tabs>
        <w:spacing w:line="20" w:lineRule="atLeast"/>
        <w:ind w:left="-142" w:firstLine="568"/>
        <w:rPr>
          <w:color w:val="000000"/>
          <w:sz w:val="28"/>
          <w:highlight w:val="white"/>
        </w:rPr>
      </w:pPr>
    </w:p>
    <w:p w:rsidR="00282893" w:rsidRDefault="009746B0">
      <w:pPr>
        <w:pStyle w:val="af9"/>
        <w:ind w:firstLine="425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2. Услуга (перечень условных обозначений и сокращений приведен в П</w:t>
      </w:r>
      <w:hyperlink r:id="rId10" w:anchor="/document/412265536/entry/1100">
        <w:r>
          <w:rPr>
            <w:rFonts w:ascii="TimesNewRoman" w:eastAsia="TimesNewRoman" w:hAnsi="TimesNewRoman" w:cs="TimesNewRoman"/>
            <w:color w:val="000000"/>
            <w:sz w:val="28"/>
            <w:highlight w:val="white"/>
          </w:rPr>
          <w:t xml:space="preserve">риложении </w:t>
        </w:r>
      </w:hyperlink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настоящему Административному регламенту) предоставляется физическим лицам, юридическим лицам и индивидуальным предпринимателям, независимо от права пользования земельным участком, за исключением территорий с лесными насаждениями (далее – Заявитель).</w:t>
      </w:r>
    </w:p>
    <w:p w:rsidR="00282893" w:rsidRDefault="009746B0">
      <w:pPr>
        <w:pStyle w:val="af9"/>
        <w:ind w:firstLine="425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От имени заявителей могут выступать их представители, имеющие право в соответствии 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их имени.</w:t>
      </w:r>
    </w:p>
    <w:p w:rsidR="00282893" w:rsidRDefault="00282893">
      <w:pPr>
        <w:pStyle w:val="af9"/>
        <w:rPr>
          <w:rFonts w:ascii="TimesNewRoman" w:eastAsia="TimesNewRoman" w:hAnsi="TimesNewRoman" w:cs="TimesNewRoman"/>
          <w:color w:val="000000"/>
          <w:sz w:val="28"/>
        </w:rPr>
      </w:pPr>
    </w:p>
    <w:p w:rsidR="00282893" w:rsidRDefault="009746B0">
      <w:pPr>
        <w:pStyle w:val="af9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Требование предоставления заявителю государственной услуги в соответствии с категориями (признаками) заявителей, сведения о которых размещаются в реестре услуг и на Едином портале»</w:t>
      </w:r>
    </w:p>
    <w:p w:rsidR="00282893" w:rsidRDefault="00282893">
      <w:pPr>
        <w:pStyle w:val="af9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Style w:val="af9"/>
        <w:tabs>
          <w:tab w:val="left" w:pos="850"/>
        </w:tabs>
        <w:ind w:firstLine="567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 xml:space="preserve">3.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Услуга предоставляется заявителю в соответствии с категориями (признаками) заявителей, сведения о которых размещаются в реестре услуг, на сайте уполномоченного органа и на Едином портале.</w:t>
      </w:r>
    </w:p>
    <w:p w:rsidR="00282893" w:rsidRDefault="00282893">
      <w:pPr>
        <w:pStyle w:val="af9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Style w:val="1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bookmarkStart w:id="3" w:name="sub_2002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II. Стандарт предоставления Услуги</w:t>
      </w:r>
    </w:p>
    <w:p w:rsidR="00282893" w:rsidRDefault="00282893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bookmarkStart w:id="4" w:name="sub_2021"/>
      <w:bookmarkEnd w:id="3"/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Наименование Услуги</w:t>
      </w: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ind w:firstLine="567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4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. </w:t>
      </w:r>
      <w:bookmarkStart w:id="5" w:name="sub_2022"/>
      <w:bookmarkEnd w:id="4"/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Выдача разрешений на право вырубки зеленых насаждений.</w:t>
      </w:r>
    </w:p>
    <w:bookmarkEnd w:id="5"/>
    <w:p w:rsidR="00282893" w:rsidRDefault="00282893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 xml:space="preserve"> Наименование органа, предоставляющего Услугу</w:t>
      </w:r>
    </w:p>
    <w:p w:rsidR="00282893" w:rsidRDefault="00282893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 w:rsidP="00245955">
      <w:pPr>
        <w:pStyle w:val="af9"/>
        <w:ind w:firstLine="567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5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. Муниципальная услуга предоставляется уполномоченным органом </w:t>
      </w:r>
      <w:r w:rsidR="00245955" w:rsidRPr="00245955">
        <w:rPr>
          <w:rFonts w:ascii="Times New Roman" w:eastAsia="Times New Roman" w:hAnsi="Times New Roman" w:cs="Times New Roman"/>
          <w:sz w:val="28"/>
          <w:szCs w:val="28"/>
        </w:rPr>
        <w:t>администрацией муниципального образования Чернореченский сельсовет Оренбургского района Оренбургской области</w:t>
      </w:r>
      <w:r w:rsidR="0024595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2893" w:rsidRDefault="009746B0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bookmarkStart w:id="6" w:name="sub_2023"/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Результат предоставления Услуги</w:t>
      </w:r>
      <w:bookmarkEnd w:id="6"/>
    </w:p>
    <w:p w:rsidR="00282893" w:rsidRDefault="00282893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pStyle w:val="afa"/>
        <w:tabs>
          <w:tab w:val="left" w:pos="1486"/>
        </w:tabs>
        <w:spacing w:line="20" w:lineRule="atLeast"/>
        <w:ind w:left="0" w:firstLine="567"/>
        <w:rPr>
          <w:color w:val="000000"/>
          <w:sz w:val="28"/>
          <w:highlight w:val="white"/>
        </w:rPr>
      </w:pPr>
      <w:r>
        <w:rPr>
          <w:color w:val="000000"/>
          <w:sz w:val="28"/>
        </w:rPr>
        <w:t>6</w:t>
      </w:r>
      <w:r>
        <w:rPr>
          <w:color w:val="000000"/>
          <w:sz w:val="28"/>
          <w:highlight w:val="white"/>
        </w:rPr>
        <w:t>. Результатом предоставления муниципальной услуги является разрешение на право вырубки зеленых насаждений либо решение об отказе в выдаче разрешения в соответствии с формами № 3 и № 5.</w:t>
      </w:r>
    </w:p>
    <w:p w:rsidR="00282893" w:rsidRDefault="009746B0">
      <w:pPr>
        <w:pStyle w:val="ConsPlusNormal"/>
        <w:ind w:firstLine="567"/>
        <w:jc w:val="both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Разрешение на право вырубки зеленых насаждений оформляется по форме согласно приложению   к настоящему Административному регламенту.</w:t>
      </w:r>
    </w:p>
    <w:p w:rsidR="00282893" w:rsidRDefault="009746B0">
      <w:pPr>
        <w:ind w:firstLine="567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Результат предоставления муниципальной услуги в виде реестровой записи отсутствует. </w:t>
      </w:r>
    </w:p>
    <w:p w:rsidR="00282893" w:rsidRDefault="009746B0">
      <w:pPr>
        <w:pStyle w:val="ConsPlusNormal"/>
        <w:ind w:firstLine="567"/>
        <w:jc w:val="both"/>
        <w:rPr>
          <w:rFonts w:ascii="TimesNewRoman" w:eastAsia="TimesNewRoman" w:hAnsi="TimesNewRoman" w:cs="TimesNewRoman"/>
          <w:color w:val="000000"/>
          <w:sz w:val="24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7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. В случае предоставления муниципальной услуги в электронном виде используется государственная информационная система Единый портал</w:t>
      </w:r>
      <w:r>
        <w:rPr>
          <w:rFonts w:ascii="TimesNewRoman" w:eastAsia="TimesNewRoman" w:hAnsi="TimesNewRoman" w:cs="TimesNewRoman"/>
          <w:color w:val="000000"/>
          <w:sz w:val="28"/>
        </w:rPr>
        <w:t>.</w:t>
      </w:r>
    </w:p>
    <w:p w:rsidR="00282893" w:rsidRDefault="009746B0">
      <w:pPr>
        <w:pStyle w:val="ConsPlusNormal"/>
        <w:ind w:firstLine="567"/>
        <w:jc w:val="both"/>
        <w:rPr>
          <w:rFonts w:ascii="TimesNewRoman" w:eastAsia="TimesNewRoman" w:hAnsi="TimesNewRoman" w:cs="TimesNewRoman"/>
          <w:color w:val="000000"/>
          <w:sz w:val="24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                     (указать информационную систему). </w:t>
      </w:r>
    </w:p>
    <w:p w:rsidR="00282893" w:rsidRDefault="009746B0">
      <w:pPr>
        <w:pStyle w:val="afa"/>
        <w:tabs>
          <w:tab w:val="left" w:pos="1486"/>
        </w:tabs>
        <w:spacing w:line="20" w:lineRule="atLeast"/>
        <w:ind w:left="0" w:firstLine="567"/>
        <w:rPr>
          <w:color w:val="000000"/>
          <w:sz w:val="28"/>
          <w:highlight w:val="white"/>
        </w:rPr>
      </w:pPr>
      <w:r>
        <w:rPr>
          <w:color w:val="000000"/>
          <w:sz w:val="28"/>
        </w:rPr>
        <w:lastRenderedPageBreak/>
        <w:t>8</w:t>
      </w:r>
      <w:r>
        <w:rPr>
          <w:color w:val="000000"/>
          <w:sz w:val="28"/>
          <w:highlight w:val="white"/>
        </w:rPr>
        <w:t xml:space="preserve">. Способы получения результата предоставления муниципальной услуги,  заявителю в качестве результата предоставления муниципальной услуги: </w:t>
      </w:r>
    </w:p>
    <w:p w:rsidR="00282893" w:rsidRDefault="009746B0">
      <w:pPr>
        <w:pStyle w:val="afa"/>
        <w:tabs>
          <w:tab w:val="left" w:pos="1486"/>
        </w:tabs>
        <w:spacing w:line="20" w:lineRule="atLeast"/>
        <w:ind w:left="0" w:firstLine="567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а) электронного документа, подписанного уполномоченным должностным лицом с использованием усиленной квалифицированной электронной подписи (далее – ЭП) (посредством Единого портала);</w:t>
      </w:r>
    </w:p>
    <w:p w:rsidR="00282893" w:rsidRDefault="009746B0">
      <w:pPr>
        <w:pStyle w:val="afa"/>
        <w:tabs>
          <w:tab w:val="left" w:pos="1486"/>
        </w:tabs>
        <w:spacing w:line="20" w:lineRule="atLeast"/>
        <w:ind w:left="0" w:firstLine="567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б) документа на бумажном носителе, подтверждающего содержание электронного документа при личном обращении в уполномоченный орган, в МФЦ (при наличии соглашения о взаимодействии).</w:t>
      </w:r>
    </w:p>
    <w:p w:rsidR="00282893" w:rsidRDefault="009746B0">
      <w:pPr>
        <w:pStyle w:val="afa"/>
        <w:tabs>
          <w:tab w:val="left" w:pos="1486"/>
          <w:tab w:val="left" w:pos="10348"/>
        </w:tabs>
        <w:spacing w:line="20" w:lineRule="atLeast"/>
        <w:ind w:left="0" w:firstLine="567"/>
        <w:rPr>
          <w:color w:val="000000"/>
          <w:sz w:val="28"/>
          <w:highlight w:val="white"/>
        </w:rPr>
      </w:pPr>
      <w:r>
        <w:rPr>
          <w:color w:val="000000"/>
          <w:sz w:val="28"/>
        </w:rPr>
        <w:t>9</w:t>
      </w:r>
      <w:r>
        <w:rPr>
          <w:color w:val="000000"/>
          <w:sz w:val="28"/>
          <w:highlight w:val="white"/>
        </w:rPr>
        <w:t>. Заявителю предоставляется возможность сохранения электронного документа, являющегося результатом предоставления муниципальной услуги и подписанного уполномоченным должностным лицом с использованием усиленной квалифицированной ЭП, на своих технических средствах, а также возможность направления такого электронного документа в иные органы (организации).</w:t>
      </w: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Срок предоставления Услуги</w:t>
      </w: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</w:rPr>
        <w:t>10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. Срок предоставления муниципальной услуги, который исчисляется  со дня регистрации запроса и документов и (или) информации, необходимых для предоставления Услуги, с учетом категорий (признаков) заявителя составляет 17 рабочих дней  независимо от способа подачи запроса (при личном обращении в уполномоченный орган; в МФЦ,  посредством Единого портала)</w:t>
      </w: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Размер платы, взимаемой с заявителя при предоставлении Услуги, и способы ее взимания</w:t>
      </w: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380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/>
        <w:rPr>
          <w:color w:val="000000"/>
          <w:sz w:val="28"/>
          <w:highlight w:val="white"/>
        </w:rPr>
      </w:pPr>
      <w:r>
        <w:rPr>
          <w:color w:val="000000"/>
          <w:sz w:val="28"/>
        </w:rPr>
        <w:t>15</w:t>
      </w:r>
      <w:r>
        <w:rPr>
          <w:color w:val="000000"/>
          <w:sz w:val="28"/>
          <w:highlight w:val="white"/>
        </w:rPr>
        <w:t>. Взимание платы за предоставление Услуги законодательством Российской Федерации не предусмотрено.</w:t>
      </w:r>
    </w:p>
    <w:p w:rsidR="00282893" w:rsidRDefault="009746B0">
      <w:pPr>
        <w:pStyle w:val="afa"/>
        <w:spacing w:line="20" w:lineRule="atLeast"/>
        <w:ind w:left="0" w:firstLine="567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 xml:space="preserve">  16. В случае вырубки зеленых насаждений в целях, указанных в пункте 1 настоящего Административного регламента, подлежащих компенсации, Заявителю выставляется счет на оплату компенсационной стоимости за вырубку зеленых насаждений.</w:t>
      </w:r>
    </w:p>
    <w:p w:rsidR="00282893" w:rsidRDefault="009746B0" w:rsidP="00245955">
      <w:pPr>
        <w:widowControl w:val="0"/>
        <w:autoSpaceDN w:val="0"/>
        <w:rPr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17. Сведения о размере компенсационной стоимости размещаются на официальном </w:t>
      </w:r>
      <w:r w:rsidR="00245955" w:rsidRPr="00245955">
        <w:rPr>
          <w:rFonts w:ascii="Times New Roman" w:eastAsia="Times New Roman" w:hAnsi="Times New Roman" w:cs="Times New Roman"/>
          <w:sz w:val="28"/>
          <w:szCs w:val="28"/>
        </w:rPr>
        <w:t xml:space="preserve">сайте муниципального образования Чернореченский сельсовет Оренбургского района Оренбургской области в сети «Интернет»: </w:t>
      </w:r>
      <w:hyperlink r:id="rId11" w:history="1">
        <w:r w:rsidR="00245955" w:rsidRPr="00245955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</w:rPr>
          <w:t>https://чернореченский.рф/</w:t>
        </w:r>
      </w:hyperlink>
      <w:r w:rsidR="00245955"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</w:rPr>
        <w:t xml:space="preserve">.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и Едином </w:t>
      </w:r>
      <w:r>
        <w:rPr>
          <w:rFonts w:ascii="TimesNewRoman" w:eastAsia="TimesNewRoman" w:hAnsi="TimesNewRoman" w:cs="TimesNewRoman"/>
          <w:color w:val="000000"/>
          <w:sz w:val="28"/>
        </w:rPr>
        <w:t>п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ортале.</w:t>
      </w:r>
    </w:p>
    <w:p w:rsidR="00282893" w:rsidRDefault="00282893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380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/>
        <w:rPr>
          <w:color w:val="000000"/>
          <w:sz w:val="28"/>
        </w:rPr>
      </w:pPr>
    </w:p>
    <w:p w:rsidR="00282893" w:rsidRDefault="009746B0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380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/>
        <w:jc w:val="center"/>
        <w:rPr>
          <w:color w:val="000000"/>
          <w:sz w:val="28"/>
          <w:highlight w:val="white"/>
        </w:rPr>
      </w:pPr>
      <w:r>
        <w:rPr>
          <w:b/>
          <w:color w:val="000000"/>
          <w:sz w:val="28"/>
          <w:highlight w:val="white"/>
        </w:rPr>
        <w:t xml:space="preserve">Максимальный срок ожидания в очереди при подаче заявителем запроса о предоставлении государственной услуги и при получении результата предоставления муниципальной услуги </w:t>
      </w:r>
    </w:p>
    <w:p w:rsidR="00282893" w:rsidRDefault="00282893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380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/>
        <w:jc w:val="center"/>
        <w:rPr>
          <w:color w:val="000000"/>
          <w:sz w:val="28"/>
        </w:rPr>
      </w:pPr>
    </w:p>
    <w:p w:rsidR="00282893" w:rsidRDefault="009746B0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380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/>
        <w:rPr>
          <w:color w:val="000000"/>
          <w:sz w:val="28"/>
        </w:rPr>
      </w:pPr>
      <w:r>
        <w:rPr>
          <w:color w:val="000000"/>
          <w:sz w:val="28"/>
        </w:rPr>
        <w:t>Максимальный срок ожидания в очереди при подаче запроса (заявления) и документов, необходимых для предоставления Услуги или получения результата предоставления Услуги, не должен составлять более 15 минут.</w:t>
      </w:r>
    </w:p>
    <w:p w:rsidR="00282893" w:rsidRDefault="00282893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380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/>
        <w:rPr>
          <w:color w:val="000000"/>
          <w:sz w:val="28"/>
        </w:rPr>
      </w:pPr>
    </w:p>
    <w:p w:rsidR="00282893" w:rsidRDefault="009746B0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Срок регистрации запроса заявителя о предоставлении государственной услуги</w:t>
      </w: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Style w:val="afa"/>
        <w:tabs>
          <w:tab w:val="left" w:pos="709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7"/>
        <w:rPr>
          <w:color w:val="000000"/>
          <w:sz w:val="28"/>
          <w:highlight w:val="white"/>
        </w:rPr>
      </w:pPr>
      <w:r>
        <w:rPr>
          <w:color w:val="000000"/>
          <w:sz w:val="28"/>
        </w:rPr>
        <w:t>18</w:t>
      </w:r>
      <w:r>
        <w:rPr>
          <w:color w:val="000000"/>
          <w:sz w:val="28"/>
          <w:highlight w:val="white"/>
        </w:rPr>
        <w:t>. Регистрация Заявления, представленного Заявителем, указанными в пункте 27 настоящего Административного регламента способами в Уполномоченный орган осуществляется не позднее 1 рабочего дня, следующего за днем его поступления.</w:t>
      </w:r>
    </w:p>
    <w:p w:rsidR="00282893" w:rsidRDefault="009746B0">
      <w:pPr>
        <w:pStyle w:val="afa"/>
        <w:tabs>
          <w:tab w:val="left" w:pos="1486"/>
          <w:tab w:val="left" w:pos="2451"/>
          <w:tab w:val="left" w:pos="3073"/>
          <w:tab w:val="left" w:pos="3442"/>
          <w:tab w:val="left" w:pos="4201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8"/>
        <w:rPr>
          <w:color w:val="000000"/>
          <w:sz w:val="28"/>
          <w:highlight w:val="white"/>
        </w:rPr>
      </w:pPr>
      <w:r>
        <w:rPr>
          <w:color w:val="000000"/>
          <w:sz w:val="28"/>
        </w:rPr>
        <w:t>19</w:t>
      </w:r>
      <w:r>
        <w:rPr>
          <w:color w:val="000000"/>
          <w:sz w:val="28"/>
          <w:highlight w:val="white"/>
        </w:rPr>
        <w:t>. В случае представления Заявления в электронной форме с использованием Единого</w:t>
      </w:r>
      <w:r>
        <w:rPr>
          <w:color w:val="000000"/>
          <w:sz w:val="28"/>
        </w:rPr>
        <w:t xml:space="preserve"> п</w:t>
      </w:r>
      <w:r>
        <w:rPr>
          <w:color w:val="000000"/>
          <w:sz w:val="28"/>
          <w:highlight w:val="white"/>
        </w:rPr>
        <w:t>ортала, вне рабочего времени Уполномоченного органа либо в выходной, нерабочий праздничный день, днем получения Заявления считается первый рабочий день, следующий за днем представления Заявителем указанного Заявления.</w:t>
      </w:r>
    </w:p>
    <w:p w:rsidR="00282893" w:rsidRDefault="009746B0">
      <w:pPr>
        <w:pStyle w:val="afa"/>
        <w:tabs>
          <w:tab w:val="left" w:pos="3073"/>
          <w:tab w:val="left" w:pos="3442"/>
          <w:tab w:val="left" w:pos="4201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7"/>
        <w:rPr>
          <w:color w:val="000000"/>
          <w:sz w:val="28"/>
          <w:highlight w:val="white"/>
        </w:rPr>
      </w:pPr>
      <w:r>
        <w:rPr>
          <w:color w:val="000000"/>
          <w:sz w:val="28"/>
        </w:rPr>
        <w:t>20</w:t>
      </w:r>
      <w:r>
        <w:rPr>
          <w:color w:val="000000"/>
          <w:sz w:val="28"/>
          <w:highlight w:val="white"/>
        </w:rPr>
        <w:t>. Орган местного самоуправления обеспечивает прием документов, необходимых для предоставления муниципальной услуги, поданных с использованием Единого</w:t>
      </w:r>
      <w:r>
        <w:rPr>
          <w:color w:val="000000"/>
          <w:sz w:val="28"/>
        </w:rPr>
        <w:t xml:space="preserve"> п</w:t>
      </w:r>
      <w:r>
        <w:rPr>
          <w:color w:val="000000"/>
          <w:sz w:val="28"/>
          <w:highlight w:val="white"/>
        </w:rPr>
        <w:t>ортала, и их регистрацию без необходимости повторного представления заявителями таких документов на бумажном носителе, если иное не установлено законодательством Российской Федерации.</w:t>
      </w:r>
    </w:p>
    <w:p w:rsidR="00282893" w:rsidRDefault="00282893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380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 w:firstLine="0"/>
        <w:rPr>
          <w:color w:val="000000"/>
          <w:sz w:val="28"/>
          <w:highlight w:val="white"/>
        </w:rPr>
      </w:pPr>
    </w:p>
    <w:p w:rsidR="00282893" w:rsidRDefault="009746B0">
      <w:pPr>
        <w:pStyle w:val="af9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Требования к помещениям,</w:t>
      </w:r>
    </w:p>
    <w:p w:rsidR="00282893" w:rsidRDefault="009746B0">
      <w:pPr>
        <w:pStyle w:val="af9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в которых предоставляется муниципальная услуга</w:t>
      </w:r>
    </w:p>
    <w:p w:rsidR="00282893" w:rsidRDefault="00282893">
      <w:pPr>
        <w:pStyle w:val="af9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21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. Требования к помещениям, в которых предоставляется муниципальная услуга, размещены на официальном сайте уполномоченного органа в сети «Интернет», а также на Едином портале.</w:t>
      </w: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Показатели качества и доступности Услуги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tabs>
          <w:tab w:val="left" w:pos="2151"/>
          <w:tab w:val="left" w:pos="2901"/>
          <w:tab w:val="left" w:pos="3082"/>
          <w:tab w:val="left" w:pos="4801"/>
          <w:tab w:val="left" w:pos="5289"/>
          <w:tab w:val="left" w:pos="5515"/>
          <w:tab w:val="left" w:pos="5669"/>
          <w:tab w:val="left" w:pos="6489"/>
          <w:tab w:val="left" w:pos="7080"/>
          <w:tab w:val="left" w:pos="7910"/>
          <w:tab w:val="left" w:pos="8291"/>
          <w:tab w:val="left" w:pos="8465"/>
          <w:tab w:val="left" w:pos="8920"/>
        </w:tabs>
        <w:spacing w:line="20" w:lineRule="atLeast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22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. Перечень показателей качества и доступности Услуги размещен на официальном сайте уполномоченного органа в сети «Интернет», а также на ЕПГУ.</w:t>
      </w:r>
    </w:p>
    <w:p w:rsidR="00282893" w:rsidRDefault="00282893">
      <w:pPr>
        <w:tabs>
          <w:tab w:val="left" w:pos="2151"/>
          <w:tab w:val="left" w:pos="2901"/>
          <w:tab w:val="left" w:pos="3082"/>
          <w:tab w:val="left" w:pos="4801"/>
          <w:tab w:val="left" w:pos="5289"/>
          <w:tab w:val="left" w:pos="5515"/>
          <w:tab w:val="left" w:pos="5669"/>
          <w:tab w:val="left" w:pos="6489"/>
          <w:tab w:val="left" w:pos="7080"/>
          <w:tab w:val="left" w:pos="7910"/>
          <w:tab w:val="left" w:pos="8291"/>
          <w:tab w:val="left" w:pos="8465"/>
          <w:tab w:val="left" w:pos="8920"/>
        </w:tabs>
        <w:spacing w:line="20" w:lineRule="atLeast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yellow"/>
        </w:rPr>
      </w:pPr>
      <w:r>
        <w:rPr>
          <w:rFonts w:ascii="TimesNewRoman" w:eastAsia="TimesNewRoman" w:hAnsi="TimesNewRoman" w:cs="TimesNewRoman"/>
          <w:b/>
          <w:color w:val="000000"/>
          <w:sz w:val="28"/>
        </w:rPr>
        <w:t>Иные требования к предоставлению муниципальной услуги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pStyle w:val="afa"/>
        <w:tabs>
          <w:tab w:val="left" w:pos="1486"/>
          <w:tab w:val="left" w:pos="2451"/>
          <w:tab w:val="left" w:pos="3073"/>
          <w:tab w:val="left" w:pos="3442"/>
          <w:tab w:val="left" w:pos="4201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8"/>
        <w:outlineLvl w:val="2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23. Услуги, необходимые и обязательные для предоставления муниципальной услуги, отсутствуют.</w:t>
      </w:r>
    </w:p>
    <w:p w:rsidR="00282893" w:rsidRDefault="009746B0">
      <w:pPr>
        <w:pStyle w:val="afa"/>
        <w:tabs>
          <w:tab w:val="left" w:pos="1486"/>
          <w:tab w:val="left" w:pos="2451"/>
          <w:tab w:val="left" w:pos="3073"/>
          <w:tab w:val="left" w:pos="3442"/>
          <w:tab w:val="left" w:pos="4201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8"/>
        <w:outlineLvl w:val="2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24. Заявление о предоставлении Услуги и документы, необходимые для предоставления Услуги, могут быть поданы в МФЦ.</w:t>
      </w:r>
    </w:p>
    <w:p w:rsidR="00282893" w:rsidRDefault="009746B0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451"/>
          <w:tab w:val="left" w:pos="3073"/>
          <w:tab w:val="left" w:pos="3442"/>
          <w:tab w:val="left" w:pos="4201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Предусмотрена возможность выдачи заявителю результата предоставления Услуги в МФЦ в случае подачи заявления в МФЦ, в том числе выдачи документов на бумажном носителе, подтверждающих содержание электронных документов, направленных в МФЦ по результатам предоставления Услуги уполномоченным органом.</w:t>
      </w:r>
    </w:p>
    <w:p w:rsidR="00282893" w:rsidRDefault="009746B0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451"/>
          <w:tab w:val="left" w:pos="3073"/>
          <w:tab w:val="left" w:pos="3442"/>
          <w:tab w:val="left" w:pos="4201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>МФЦ не принимает решение об отказе в приеме заявления и документов и (или) информации, необходимых для предоставления Услуги.</w:t>
      </w:r>
    </w:p>
    <w:p w:rsidR="00282893" w:rsidRDefault="009746B0">
      <w:pPr>
        <w:pStyle w:val="af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486"/>
          <w:tab w:val="left" w:pos="2451"/>
          <w:tab w:val="left" w:pos="3073"/>
          <w:tab w:val="left" w:pos="3442"/>
          <w:tab w:val="left" w:pos="4201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line="20" w:lineRule="atLeast"/>
        <w:ind w:left="0" w:firstLine="568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lastRenderedPageBreak/>
        <w:t>Прием заявления о предоставлении Услуги и документов, необходимых для предоставления Услуги, а также выдача результата предоставления Услуги в МФЦ осуществляются на основании заключенного между МФЦ и уполномоченным органом Соглашения о взаимодействии.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25. Невозможность предоставления законному представителю несовершеннолетнего, не являющемуся заявителем, результатов предоставления Услуги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Услуги в отношении несовершеннолетнего лично, не предусмотрена.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26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. Порядок предоставления результатов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предусмотрен.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left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Исчерпывающий перечень документов, необходимых для предоставления Услуги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27. 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предоставить самостоятельно, и документы, которые заявитель вправе представить по собственной инициативе, так как они подлежат предоставлению в рамках межведомственного информационного взаимодействия, приведен в таблице № 2, содержащейся в приложении к настоящему Административному регламенту.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yellow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28. Формы заявления и документов приведены в приложении к настоящему Административному регламенту.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</w:rPr>
      </w:pPr>
    </w:p>
    <w:p w:rsidR="00282893" w:rsidRDefault="009746B0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Исчерпывающий перечень оснований для отказа в приеме заявления и документов, необходимых для предоставления Услуги, и исчерпывающий перечень оснований для приостановления предоставления Услуги или для отказа в предоставлении Услуги</w:t>
      </w: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Style w:val="afa"/>
        <w:spacing w:line="20" w:lineRule="atLeast"/>
        <w:ind w:left="0"/>
        <w:rPr>
          <w:color w:val="000000"/>
          <w:sz w:val="28"/>
          <w:highlight w:val="white"/>
        </w:rPr>
      </w:pPr>
      <w:r>
        <w:rPr>
          <w:color w:val="000000"/>
          <w:sz w:val="28"/>
        </w:rPr>
        <w:t>11</w:t>
      </w:r>
      <w:r>
        <w:rPr>
          <w:color w:val="000000"/>
          <w:sz w:val="28"/>
          <w:highlight w:val="white"/>
        </w:rPr>
        <w:t>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highlight w:val="white"/>
        </w:rPr>
        <w:t>Перечень основания для отказа в приеме заявлений и документов:</w:t>
      </w:r>
    </w:p>
    <w:p w:rsidR="00282893" w:rsidRDefault="009746B0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-Заявление подано в орган государственной власти, орган местного самоуправления или организацию, в полномочия которых не входит предоставление муниципальной услуги;</w:t>
      </w:r>
    </w:p>
    <w:p w:rsidR="00282893" w:rsidRDefault="009746B0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</w:rPr>
        <w:t>-</w:t>
      </w:r>
      <w:r>
        <w:rPr>
          <w:color w:val="000000"/>
          <w:sz w:val="28"/>
          <w:highlight w:val="white"/>
        </w:rPr>
        <w:t>Представленные Заявителем документы утратили силу на момент обращения за предоставлением муниципальной услуги;</w:t>
      </w:r>
    </w:p>
    <w:p w:rsidR="00282893" w:rsidRDefault="009746B0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</w:rPr>
        <w:t>-</w:t>
      </w:r>
      <w:r>
        <w:rPr>
          <w:color w:val="000000"/>
          <w:sz w:val="28"/>
          <w:highlight w:val="white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282893" w:rsidRDefault="009746B0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</w:rPr>
        <w:lastRenderedPageBreak/>
        <w:t>-</w:t>
      </w:r>
      <w:r>
        <w:rPr>
          <w:color w:val="000000"/>
          <w:sz w:val="28"/>
          <w:highlight w:val="white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муниципальной услуги;</w:t>
      </w:r>
    </w:p>
    <w:p w:rsidR="00282893" w:rsidRDefault="009746B0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</w:rPr>
        <w:t>-</w:t>
      </w:r>
      <w:r>
        <w:rPr>
          <w:color w:val="000000"/>
          <w:sz w:val="28"/>
          <w:highlight w:val="white"/>
        </w:rPr>
        <w:t>Неполное заполнение полей в форме Заявления, в том числе в интерактивной форме Заявления на Едином портале;</w:t>
      </w:r>
    </w:p>
    <w:p w:rsidR="00282893" w:rsidRDefault="009746B0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</w:rPr>
        <w:t>-</w:t>
      </w:r>
      <w:r>
        <w:rPr>
          <w:color w:val="000000"/>
          <w:sz w:val="28"/>
          <w:highlight w:val="white"/>
        </w:rPr>
        <w:t>Подача запросов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 (в том числе установленных ст.11 Федерального закона №63-ФЗ условий признания действительности УКЭП);</w:t>
      </w:r>
    </w:p>
    <w:p w:rsidR="00282893" w:rsidRDefault="009746B0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</w:rPr>
        <w:t>12</w:t>
      </w:r>
      <w:r>
        <w:rPr>
          <w:color w:val="000000"/>
          <w:sz w:val="28"/>
          <w:highlight w:val="white"/>
        </w:rPr>
        <w:t>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highlight w:val="white"/>
        </w:rPr>
        <w:t>Представление неполного комплекта документов, необходимых для предоставления муниципальной услуги</w:t>
      </w:r>
      <w:r>
        <w:rPr>
          <w:color w:val="000000"/>
          <w:sz w:val="28"/>
        </w:rPr>
        <w:t>.</w:t>
      </w:r>
    </w:p>
    <w:p w:rsidR="00282893" w:rsidRDefault="009746B0">
      <w:pPr>
        <w:pStyle w:val="afa"/>
        <w:tabs>
          <w:tab w:val="left" w:pos="709"/>
          <w:tab w:val="left" w:pos="1418"/>
          <w:tab w:val="left" w:pos="2835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 w:firstLine="0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ab/>
        <w:t>13.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highlight w:val="white"/>
        </w:rPr>
        <w:t>Основания для приостановления предоставления муниципальной услуги отсутствуют.</w:t>
      </w:r>
    </w:p>
    <w:p w:rsidR="00282893" w:rsidRDefault="009746B0">
      <w:pPr>
        <w:pStyle w:val="afa"/>
        <w:tabs>
          <w:tab w:val="left" w:pos="709"/>
          <w:tab w:val="left" w:pos="1418"/>
          <w:tab w:val="left" w:pos="2835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</w:rPr>
        <w:t>14</w:t>
      </w:r>
      <w:r>
        <w:rPr>
          <w:color w:val="000000"/>
          <w:sz w:val="28"/>
          <w:highlight w:val="white"/>
        </w:rPr>
        <w:t>. Основания для отказа в предоставлении муниципальной услуги:</w:t>
      </w:r>
    </w:p>
    <w:p w:rsidR="00282893" w:rsidRDefault="009746B0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 xml:space="preserve">- 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highlight w:val="white"/>
        </w:rPr>
        <w:t>Наличие противоречивых сведений в Заявлении и приложенных к нему документах;</w:t>
      </w:r>
    </w:p>
    <w:p w:rsidR="00282893" w:rsidRDefault="009746B0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-</w:t>
      </w:r>
      <w:r>
        <w:rPr>
          <w:color w:val="000000"/>
          <w:sz w:val="28"/>
        </w:rPr>
        <w:t xml:space="preserve">  </w:t>
      </w:r>
      <w:r>
        <w:rPr>
          <w:color w:val="000000"/>
          <w:sz w:val="28"/>
          <w:highlight w:val="white"/>
        </w:rPr>
        <w:t>Несоответствие информации, которая содержится в документах и сведениях, представленных заявителем, данным полученным в результате межведомственного взаимодействия в том числе посредством СМЭВ;</w:t>
      </w:r>
    </w:p>
    <w:p w:rsidR="00282893" w:rsidRDefault="009746B0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-  Выявление возможности сохранения зеленых насаждений;</w:t>
      </w:r>
    </w:p>
    <w:p w:rsidR="00282893" w:rsidRDefault="009746B0">
      <w:pPr>
        <w:pStyle w:val="afa"/>
        <w:spacing w:line="20" w:lineRule="atLeast"/>
        <w:ind w:left="0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- Несоответствие документов, представляемых Заявителем, по форме или содержанию требованиям законодательства Российской Федерации;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-  Запрос подан неуполномоченным лицом.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151"/>
          <w:tab w:val="left" w:pos="2901"/>
          <w:tab w:val="left" w:pos="3082"/>
          <w:tab w:val="left" w:pos="4801"/>
          <w:tab w:val="left" w:pos="5289"/>
          <w:tab w:val="left" w:pos="5515"/>
          <w:tab w:val="left" w:pos="5669"/>
          <w:tab w:val="left" w:pos="6489"/>
          <w:tab w:val="left" w:pos="7080"/>
          <w:tab w:val="left" w:pos="7910"/>
          <w:tab w:val="left" w:pos="8291"/>
          <w:tab w:val="left" w:pos="8465"/>
          <w:tab w:val="left" w:pos="8920"/>
        </w:tabs>
        <w:spacing w:line="20" w:lineRule="atLeast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III. Состав, последовательность и сроки выполнения административных процедур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Перечень осуществляемых при предоставлении Услуги административных процедур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pStyle w:val="afa"/>
        <w:tabs>
          <w:tab w:val="left" w:pos="1418"/>
        </w:tabs>
        <w:spacing w:line="20" w:lineRule="atLeast"/>
        <w:ind w:left="0"/>
        <w:rPr>
          <w:color w:val="000000"/>
          <w:sz w:val="28"/>
          <w:highlight w:val="white"/>
        </w:rPr>
      </w:pPr>
      <w:r>
        <w:rPr>
          <w:color w:val="000000"/>
          <w:sz w:val="28"/>
        </w:rPr>
        <w:t>29</w:t>
      </w:r>
      <w:r>
        <w:rPr>
          <w:color w:val="000000"/>
          <w:sz w:val="28"/>
          <w:highlight w:val="white"/>
        </w:rPr>
        <w:t>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highlight w:val="white"/>
        </w:rPr>
        <w:t>Предоставление муниципальной услуги включает в себя следующие административные процедуры:</w:t>
      </w:r>
    </w:p>
    <w:p w:rsidR="00282893" w:rsidRDefault="009746B0">
      <w:pPr>
        <w:pStyle w:val="aff2"/>
        <w:spacing w:line="20" w:lineRule="atLeast"/>
        <w:ind w:left="0" w:firstLine="709"/>
        <w:jc w:val="both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1) прием, проверка документов и регистрация Заявления;</w:t>
      </w:r>
    </w:p>
    <w:p w:rsidR="00282893" w:rsidRDefault="009746B0">
      <w:pPr>
        <w:pStyle w:val="aff2"/>
        <w:tabs>
          <w:tab w:val="left" w:pos="2402"/>
          <w:tab w:val="left" w:pos="3715"/>
          <w:tab w:val="left" w:pos="5451"/>
          <w:tab w:val="left" w:pos="8075"/>
        </w:tabs>
        <w:spacing w:line="20" w:lineRule="atLeast"/>
        <w:ind w:left="0" w:firstLine="709"/>
        <w:jc w:val="both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2) получение сведений посредством межведомственного информационного взаимодействия, в том числе с использованием СМЭВ;</w:t>
      </w:r>
    </w:p>
    <w:p w:rsidR="00282893" w:rsidRDefault="009746B0">
      <w:pPr>
        <w:pStyle w:val="aff2"/>
        <w:tabs>
          <w:tab w:val="left" w:pos="2402"/>
          <w:tab w:val="left" w:pos="3715"/>
          <w:tab w:val="left" w:pos="5451"/>
          <w:tab w:val="left" w:pos="8075"/>
        </w:tabs>
        <w:spacing w:line="20" w:lineRule="atLeast"/>
        <w:ind w:left="0" w:firstLine="709"/>
        <w:contextualSpacing/>
        <w:jc w:val="both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3) подготовка акта обследования;</w:t>
      </w:r>
    </w:p>
    <w:p w:rsidR="00282893" w:rsidRDefault="009746B0">
      <w:pPr>
        <w:pStyle w:val="aff2"/>
        <w:tabs>
          <w:tab w:val="left" w:pos="2402"/>
          <w:tab w:val="left" w:pos="3715"/>
          <w:tab w:val="left" w:pos="5451"/>
          <w:tab w:val="left" w:pos="8075"/>
        </w:tabs>
        <w:spacing w:line="20" w:lineRule="atLeast"/>
        <w:ind w:left="0" w:firstLine="709"/>
        <w:contextualSpacing/>
        <w:jc w:val="both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4) направление начислений компенсационной стоимости (при наличии);</w:t>
      </w:r>
    </w:p>
    <w:p w:rsidR="00282893" w:rsidRDefault="009746B0">
      <w:pPr>
        <w:pStyle w:val="aff2"/>
        <w:spacing w:line="20" w:lineRule="atLeast"/>
        <w:ind w:left="0" w:firstLine="709"/>
        <w:contextualSpacing/>
        <w:jc w:val="both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 xml:space="preserve">5) рассмотрение документов и сведений; </w:t>
      </w:r>
    </w:p>
    <w:p w:rsidR="00282893" w:rsidRDefault="009746B0">
      <w:pPr>
        <w:pStyle w:val="aff2"/>
        <w:spacing w:line="20" w:lineRule="atLeast"/>
        <w:ind w:left="0" w:firstLine="709"/>
        <w:contextualSpacing/>
        <w:jc w:val="both"/>
        <w:rPr>
          <w:color w:val="000000"/>
          <w:sz w:val="24"/>
          <w:highlight w:val="white"/>
        </w:rPr>
      </w:pPr>
      <w:r>
        <w:rPr>
          <w:color w:val="000000"/>
          <w:sz w:val="28"/>
          <w:highlight w:val="white"/>
        </w:rPr>
        <w:t>6) принятие решения;</w:t>
      </w:r>
    </w:p>
    <w:p w:rsidR="00282893" w:rsidRDefault="009746B0">
      <w:pPr>
        <w:pStyle w:val="aff2"/>
        <w:spacing w:line="20" w:lineRule="atLeast"/>
        <w:ind w:left="0" w:firstLine="709"/>
        <w:contextualSpacing/>
        <w:jc w:val="both"/>
        <w:rPr>
          <w:color w:val="000000"/>
          <w:sz w:val="28"/>
        </w:rPr>
      </w:pPr>
      <w:r>
        <w:rPr>
          <w:color w:val="000000"/>
          <w:sz w:val="28"/>
          <w:highlight w:val="white"/>
        </w:rPr>
        <w:t>7) выдача результата.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151"/>
          <w:tab w:val="left" w:pos="2901"/>
          <w:tab w:val="left" w:pos="3082"/>
          <w:tab w:val="left" w:pos="4801"/>
          <w:tab w:val="left" w:pos="5289"/>
          <w:tab w:val="left" w:pos="5515"/>
          <w:tab w:val="left" w:pos="5669"/>
          <w:tab w:val="left" w:pos="6489"/>
          <w:tab w:val="left" w:pos="7080"/>
          <w:tab w:val="left" w:pos="7910"/>
          <w:tab w:val="left" w:pos="8291"/>
          <w:tab w:val="left" w:pos="8465"/>
          <w:tab w:val="left" w:pos="8920"/>
        </w:tabs>
        <w:spacing w:line="20" w:lineRule="atLeast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IV. Способы информирования заявителя об изменении статуса рассмотрения заявления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151"/>
          <w:tab w:val="left" w:pos="2901"/>
          <w:tab w:val="left" w:pos="3082"/>
          <w:tab w:val="left" w:pos="4801"/>
          <w:tab w:val="left" w:pos="5289"/>
          <w:tab w:val="left" w:pos="5515"/>
          <w:tab w:val="left" w:pos="5669"/>
          <w:tab w:val="left" w:pos="6489"/>
          <w:tab w:val="left" w:pos="7080"/>
          <w:tab w:val="left" w:pos="7910"/>
          <w:tab w:val="left" w:pos="8291"/>
          <w:tab w:val="left" w:pos="8465"/>
          <w:tab w:val="left" w:pos="8920"/>
        </w:tabs>
        <w:spacing w:line="20" w:lineRule="atLeast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lastRenderedPageBreak/>
        <w:t>30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. Перечень способов информирования заявителя об изменении статуса рассмотрения заявления: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151"/>
          <w:tab w:val="left" w:pos="2901"/>
          <w:tab w:val="left" w:pos="3082"/>
          <w:tab w:val="left" w:pos="4801"/>
          <w:tab w:val="left" w:pos="5289"/>
          <w:tab w:val="left" w:pos="5515"/>
          <w:tab w:val="left" w:pos="5669"/>
          <w:tab w:val="left" w:pos="6489"/>
          <w:tab w:val="left" w:pos="7080"/>
          <w:tab w:val="left" w:pos="7910"/>
          <w:tab w:val="left" w:pos="8291"/>
          <w:tab w:val="left" w:pos="8465"/>
          <w:tab w:val="left" w:pos="8920"/>
        </w:tabs>
        <w:spacing w:line="20" w:lineRule="atLeast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а) посредством </w:t>
      </w:r>
      <w:hyperlink r:id="rId12">
        <w:r>
          <w:rPr>
            <w:rFonts w:ascii="TimesNewRoman" w:eastAsia="TimesNewRoman" w:hAnsi="TimesNewRoman" w:cs="TimesNewRoman"/>
            <w:color w:val="000000"/>
            <w:sz w:val="28"/>
            <w:highlight w:val="white"/>
          </w:rPr>
          <w:t>Единого портала</w:t>
        </w:r>
      </w:hyperlink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151"/>
          <w:tab w:val="left" w:pos="2901"/>
          <w:tab w:val="left" w:pos="3082"/>
          <w:tab w:val="left" w:pos="4801"/>
          <w:tab w:val="left" w:pos="5289"/>
          <w:tab w:val="left" w:pos="5515"/>
          <w:tab w:val="left" w:pos="5669"/>
          <w:tab w:val="left" w:pos="6489"/>
          <w:tab w:val="left" w:pos="7080"/>
          <w:tab w:val="left" w:pos="7910"/>
          <w:tab w:val="left" w:pos="8291"/>
          <w:tab w:val="left" w:pos="8465"/>
          <w:tab w:val="left" w:pos="8920"/>
        </w:tabs>
        <w:spacing w:line="20" w:lineRule="atLeast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б) посредством почтовой связи.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br/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ind w:left="5528" w:firstLine="0"/>
        <w:jc w:val="left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lastRenderedPageBreak/>
        <w:t>Приложение</w:t>
      </w:r>
    </w:p>
    <w:p w:rsidR="00282893" w:rsidRDefault="009746B0">
      <w:pPr>
        <w:ind w:left="5528" w:firstLine="0"/>
        <w:jc w:val="lef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к </w:t>
      </w:r>
      <w:hyperlink r:id="rId13" w:anchor="/document/412265536/entry/1000">
        <w:r>
          <w:rPr>
            <w:rFonts w:ascii="TimesNewRoman" w:eastAsia="TimesNewRoman" w:hAnsi="TimesNewRoman" w:cs="TimesNewRoman"/>
            <w:color w:val="000000"/>
            <w:sz w:val="28"/>
            <w:highlight w:val="white"/>
          </w:rPr>
          <w:t>Административному   регламенту</w:t>
        </w:r>
      </w:hyperlink>
    </w:p>
    <w:p w:rsidR="00282893" w:rsidRDefault="009746B0">
      <w:pPr>
        <w:ind w:left="5528" w:firstLine="0"/>
        <w:jc w:val="lef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по предоставлению Услуги</w:t>
      </w:r>
    </w:p>
    <w:p w:rsidR="00282893" w:rsidRDefault="00282893">
      <w:pPr>
        <w:ind w:left="5528" w:firstLine="142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Перечень</w:t>
      </w: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br/>
        <w:t>условных обозначений и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муниципальнойуслуги, формы заявления о предоставлении муниципальной услуги и документов, необходимых для предоставления муниципальной услуги</w:t>
      </w: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I. Перечень условных обозначений и сокращений</w:t>
      </w: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Условные сокращения: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а) Единый портал – федеральная государственная информационная система «Единый портал государственных и муниципальных услуг (функций)</w:t>
      </w:r>
      <w:r>
        <w:rPr>
          <w:rFonts w:ascii="Verdana" w:eastAsia="Verdana" w:hAnsi="Verdana" w:cs="Verdana"/>
          <w:color w:val="3A3A3A"/>
          <w:sz w:val="31"/>
          <w:highlight w:val="white"/>
        </w:rPr>
        <w:t>»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б) Реестр услуг – федеральная государственная информационная система «Федеральный реестр государственных и муниципальных услуг»;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в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Услуга – муниципальная услуга по предоставлению лесных участков, расположенных на землях населенных пунктов, в аренду;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г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Заявление – заявление о предоставлении лесных участков, расположенных на землях населенных пунктов, в аренду;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д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 Заявитель – физические лица, юридические лица и индивидуальные предприниматели, обратившиеся в уполномоченный орган с запросом (заявлением) о предоставлении муниципальной услуги;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е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Документы – документы и (или) информация, необходимые для предоставления Услуги;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ж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 ЕСИА – 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з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ИС СИР СОУ ОО - система исполнения регламентов Информационной системы оказания услуг Оренбургской области</w:t>
      </w:r>
      <w:r>
        <w:rPr>
          <w:rFonts w:ascii="TimesNewRoman" w:eastAsia="TimesNewRoman" w:hAnsi="TimesNewRoman" w:cs="TimesNewRoman"/>
          <w:color w:val="000000"/>
          <w:sz w:val="28"/>
        </w:rPr>
        <w:t>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и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АСЭД – автоматизированная система электронного документооборота;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t>к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МФЦ – государственное автономное учреждение «Оренбургский областной многофункциональный центр предоставления государственных и муниципальных услуг»;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</w:rPr>
        <w:lastRenderedPageBreak/>
        <w:t>л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ЭП – усиленная квалифицированная электронная подпись;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</w:rPr>
        <w:t>м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) ЕГРН – Единый государственный реестр недвижимости.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2. Условные обозначения: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а) [Все] - документы представляются всеми заявителями, обращающимися за получением Услуги;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б) П(з) - представитель заявителя;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в) Единый портал - документы подаются посредством </w:t>
      </w:r>
      <w:hyperlink r:id="rId14">
        <w:r>
          <w:rPr>
            <w:rFonts w:ascii="TimesNewRoman" w:eastAsia="TimesNewRoman" w:hAnsi="TimesNewRoman" w:cs="TimesNewRoman"/>
            <w:color w:val="000000"/>
            <w:sz w:val="28"/>
            <w:highlight w:val="white"/>
          </w:rPr>
          <w:t>Единого портала</w:t>
        </w:r>
      </w:hyperlink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г) ПС - документы подаются посредством почтовой связи;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д) О - представляется оригинал документа;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ж) О(э) - представляется оригинал документа в электронной форме;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з) К - представляется копия документа;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и) К(э) - представляется копия документа в электронной форме.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II. Идентификаторы категорий (признаков) заявителей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Таблица N 1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6040"/>
        <w:gridCol w:w="3178"/>
      </w:tblGrid>
      <w:tr w:rsidR="00282893">
        <w:tc>
          <w:tcPr>
            <w:tcW w:w="91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N </w:t>
            </w:r>
          </w:p>
        </w:tc>
        <w:tc>
          <w:tcPr>
            <w:tcW w:w="60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Наименования отдельных признаков заявителей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Результат предоставления Услуги</w:t>
            </w:r>
          </w:p>
        </w:tc>
      </w:tr>
      <w:tr w:rsidR="00282893">
        <w:tc>
          <w:tcPr>
            <w:tcW w:w="910" w:type="dxa"/>
            <w:vMerge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282893">
            <w:pPr>
              <w:pStyle w:val="af0"/>
              <w:ind w:firstLine="0"/>
            </w:pPr>
          </w:p>
        </w:tc>
        <w:tc>
          <w:tcPr>
            <w:tcW w:w="6040" w:type="dxa"/>
            <w:vMerge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282893">
            <w:pPr>
              <w:pStyle w:val="af0"/>
              <w:ind w:firstLine="0"/>
            </w:pP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Выдача разрешений на право вырубки зеленых насаждений</w:t>
            </w:r>
          </w:p>
        </w:tc>
      </w:tr>
      <w:tr w:rsidR="00282893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1.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2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Заявитель - физические лица, юридические лица и индивидуальные предприниматели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</w:t>
            </w:r>
          </w:p>
        </w:tc>
      </w:tr>
      <w:tr w:rsidR="00282893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2.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2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Представитель заявителя - лицо, действующее на основании доверенности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Б</w:t>
            </w:r>
          </w:p>
        </w:tc>
      </w:tr>
    </w:tbl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45955" w:rsidRDefault="002459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45955" w:rsidRDefault="002459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45955" w:rsidRDefault="002459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45955" w:rsidRDefault="0024595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lastRenderedPageBreak/>
        <w:t>III. Исчерпывающий перечень документов, необходимых для предоставления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Услуги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Таблица N 2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822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0"/>
        <w:gridCol w:w="866"/>
        <w:gridCol w:w="2551"/>
        <w:gridCol w:w="283"/>
        <w:gridCol w:w="1701"/>
        <w:gridCol w:w="142"/>
        <w:gridCol w:w="1559"/>
        <w:gridCol w:w="2126"/>
      </w:tblGrid>
      <w:tr w:rsidR="00282893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ind w:firstLine="0"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 xml:space="preserve">N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Идентификаторы категорий (признаков) заявителей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Перечень необходимых для предоставления Услуги документов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b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 xml:space="preserve">Требования к предоставлению документов , в том числе к формату, количеству, иные требования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b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 xml:space="preserve">Требования к формату документов в случаев подачи в электронной форме </w:t>
            </w:r>
          </w:p>
        </w:tc>
      </w:tr>
      <w:tr w:rsidR="00282893">
        <w:tc>
          <w:tcPr>
            <w:tcW w:w="10068" w:type="dxa"/>
            <w:gridSpan w:val="8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</w:t>
            </w:r>
          </w:p>
        </w:tc>
      </w:tr>
      <w:tr w:rsidR="00282893">
        <w:trPr>
          <w:trHeight w:val="771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1.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Заявление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О(э) - </w:t>
            </w:r>
            <w:hyperlink r:id="rId15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 - ПС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электронным документам, представляемым посредством Единого портала, предъявляются следующие требования:</w:t>
            </w:r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документы представляются в следующих форматах:</w:t>
            </w:r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а) xml - для формализованных документов;</w:t>
            </w:r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б) doc, docx, odt - для документов с текстовым содержанием, не включающим формулы (за исключением документов, содержащих </w:t>
            </w: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lastRenderedPageBreak/>
              <w:t>расчеты);</w:t>
            </w:r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в) xls, xlsx, ods - для документов, содержащих расчеты;</w:t>
            </w:r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г) pdf, jpg, jpeg - для документов с текстовым содержанием, в том числе включающих формулы и (или) графические изображения (за исключением документов, содержащих расчеты), а также документов с графическим содержанием.</w:t>
            </w:r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 с использованием следующих режимов:</w:t>
            </w:r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- «черно-белый» </w:t>
            </w: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lastRenderedPageBreak/>
              <w:t>(при отсутствии в документе графических изображений и (или) цветного текста);</w:t>
            </w:r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- «оттенки серого» (при наличии в документе графических изображений, отличных от цветного графического изображения);</w:t>
            </w:r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- «цветной» или «режим полной цветопередачи» (при наличии в документе цветных графических изображений либо цветного текста);</w:t>
            </w:r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- сохранением всех аутентичных признаков подлинности, а именно: графической подписи лица, печати, углового штампа бланка;</w:t>
            </w:r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- количество файлов должно соответствовать количеству документов, каждый из которых содержит текстовую и </w:t>
            </w: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lastRenderedPageBreak/>
              <w:t>(или) графическую информацию</w:t>
            </w:r>
          </w:p>
        </w:tc>
      </w:tr>
      <w:tr w:rsidR="00282893">
        <w:trPr>
          <w:trHeight w:val="771"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rPr>
          <w:trHeight w:val="771"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rPr>
          <w:trHeight w:val="322"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2.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Паспорт или иной документ, удостоверяющий личность заявителя 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К(э) - </w:t>
            </w:r>
            <w:hyperlink r:id="rId16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Все]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282893">
            <w:pPr>
              <w:spacing w:after="200" w:line="276" w:lineRule="auto"/>
              <w:jc w:val="left"/>
              <w:rPr>
                <w:rFonts w:ascii="Calibri" w:eastAsia="Calibri" w:hAnsi="Calibri" w:cs="Calibri"/>
              </w:rPr>
            </w:pPr>
          </w:p>
        </w:tc>
      </w:tr>
      <w:tr w:rsidR="00282893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3.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Доверенность или документы, подтверждающие полномочия представителя заявителя действовать от его имени (в случае если заявление подается представителем заявителя).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К(э) - </w:t>
            </w:r>
            <w:hyperlink r:id="rId17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П(з)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282893">
            <w:pPr>
              <w:spacing w:after="200" w:line="276" w:lineRule="auto"/>
              <w:jc w:val="left"/>
              <w:rPr>
                <w:rFonts w:ascii="Calibri" w:eastAsia="Calibri" w:hAnsi="Calibri" w:cs="Calibri"/>
              </w:rPr>
            </w:pPr>
          </w:p>
        </w:tc>
      </w:tr>
      <w:tr w:rsidR="00282893">
        <w:trPr>
          <w:trHeight w:val="322"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lastRenderedPageBreak/>
              <w:t>4.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дендроплан или схема с описанием места положения дерева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К(э) - </w:t>
            </w:r>
            <w:hyperlink r:id="rId18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282893">
            <w:pPr>
              <w:spacing w:after="200" w:line="276" w:lineRule="auto"/>
              <w:jc w:val="left"/>
              <w:rPr>
                <w:rFonts w:ascii="TimesNewRoman" w:eastAsia="TimesNewRoman" w:hAnsi="TimesNewRoman" w:cs="TimesNewRoman"/>
              </w:rPr>
            </w:pPr>
          </w:p>
        </w:tc>
      </w:tr>
      <w:tr w:rsidR="00282893">
        <w:trPr>
          <w:trHeight w:val="322"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5.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документ, с указанием кадастрового номера земельного участка (при наличии) адреса (месторасположения) земельного участка, вида проведения работ, с указанием характеристик зеленых насаждений (породы, высоты, диаметра, и т.д.), подлежащих вырубке (перечетная ведомость зеленых насаждений)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К(э) - </w:t>
            </w:r>
            <w:hyperlink r:id="rId19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282893">
            <w:pPr>
              <w:spacing w:after="200" w:line="276" w:lineRule="auto"/>
              <w:jc w:val="left"/>
              <w:rPr>
                <w:rFonts w:ascii="TimesNewRoman" w:eastAsia="TimesNewRoman" w:hAnsi="TimesNewRoman" w:cs="TimesNewRoman"/>
              </w:rPr>
            </w:pPr>
          </w:p>
        </w:tc>
      </w:tr>
      <w:tr w:rsidR="00282893">
        <w:trPr>
          <w:trHeight w:val="322"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6.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 заключение специализированной организации о нарушении естественного освещения в жилом или нежилом помещении (в случае отсутствия предписания надзорных органов)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К(э) - </w:t>
            </w:r>
            <w:hyperlink r:id="rId20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282893">
            <w:pPr>
              <w:spacing w:after="200" w:line="276" w:lineRule="auto"/>
              <w:jc w:val="left"/>
              <w:rPr>
                <w:rFonts w:ascii="TimesNewRoman" w:eastAsia="TimesNewRoman" w:hAnsi="TimesNewRoman" w:cs="TimesNewRoman"/>
              </w:rPr>
            </w:pPr>
          </w:p>
        </w:tc>
      </w:tr>
      <w:tr w:rsidR="00282893">
        <w:trPr>
          <w:trHeight w:val="322"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7.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 xml:space="preserve">заключение специализированной организации о нарушении строительных, санитарных и иных норм и правил, вызванных </w:t>
            </w: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lastRenderedPageBreak/>
              <w:t>произрастанием зеленых насаждений (при выявлении нарушения строительных, санитарных и иных норм и правил, вызванных произрастанием зеленых насаждений)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lastRenderedPageBreak/>
              <w:t xml:space="preserve">К(э) - </w:t>
            </w:r>
            <w:hyperlink r:id="rId21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282893">
            <w:pPr>
              <w:spacing w:after="200" w:line="276" w:lineRule="auto"/>
              <w:jc w:val="left"/>
              <w:rPr>
                <w:rFonts w:ascii="TimesNewRoman" w:eastAsia="TimesNewRoman" w:hAnsi="TimesNewRoman" w:cs="TimesNewRoman"/>
              </w:rPr>
            </w:pPr>
          </w:p>
        </w:tc>
      </w:tr>
      <w:tr w:rsidR="00282893">
        <w:tc>
          <w:tcPr>
            <w:tcW w:w="10068" w:type="dxa"/>
            <w:gridSpan w:val="8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194" w:lineRule="auto"/>
              <w:ind w:firstLine="0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lastRenderedPageBreak/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282893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1.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сведения из Единого государственного реестра юридических лиц (при обращении Заявителя, являющегося юридическим лицом)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К(э) - </w:t>
            </w:r>
            <w:hyperlink r:id="rId22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282893">
            <w:pPr>
              <w:pStyle w:val="af2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</w:p>
        </w:tc>
      </w:tr>
      <w:tr w:rsidR="00282893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2.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сведения из Единого государственного реестра индивидуальных предпринимателей (при обращении Заявителя, являющегося индивидуальным предпринимателем)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К(э) - </w:t>
            </w:r>
            <w:hyperlink r:id="rId23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282893">
            <w:pPr>
              <w:pStyle w:val="af2"/>
              <w:spacing w:line="235" w:lineRule="auto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</w:p>
        </w:tc>
      </w:tr>
      <w:tr w:rsidR="00282893"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3.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А, Б</w:t>
            </w:r>
          </w:p>
        </w:tc>
        <w:tc>
          <w:tcPr>
            <w:tcW w:w="28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сведения из Единого государственного реестра недвижимости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К(э) - </w:t>
            </w:r>
            <w:hyperlink r:id="rId24">
              <w:r>
                <w:rPr>
                  <w:rFonts w:ascii="TimesNewRoman" w:eastAsia="TimesNewRoman" w:hAnsi="TimesNewRoman" w:cs="TimesNewRoman"/>
                  <w:color w:val="000000"/>
                  <w:sz w:val="28"/>
                  <w:highlight w:val="white"/>
                </w:rPr>
                <w:t>Единый портал</w:t>
              </w:r>
            </w:hyperlink>
          </w:p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 - ПС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[Все]</w:t>
            </w:r>
          </w:p>
          <w:p w:rsidR="00282893" w:rsidRDefault="002828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5" w:lineRule="auto"/>
              <w:ind w:firstLine="0"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282893">
            <w:pPr>
              <w:pStyle w:val="af2"/>
              <w:spacing w:line="235" w:lineRule="auto"/>
              <w:rPr>
                <w:rFonts w:ascii="TimesNewRoman" w:eastAsia="TimesNewRoman" w:hAnsi="TimesNewRoman" w:cs="TimesNewRoman"/>
                <w:color w:val="000000"/>
                <w:highlight w:val="white"/>
              </w:rPr>
            </w:pPr>
          </w:p>
        </w:tc>
      </w:tr>
    </w:tbl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IV. Исчерпывающий перечень оснований для отказа в приеме заявления и документов, необходимых для предоставления Услуги, оснований для приостановления предоставления Услуги или отказа в предоставлении Услуги</w:t>
      </w:r>
      <w:r>
        <w:rPr>
          <w:rFonts w:ascii="TimesNewRoman" w:eastAsia="TimesNewRoman" w:hAnsi="TimesNewRoman" w:cs="TimesNewRoman"/>
          <w:b/>
          <w:color w:val="000000"/>
          <w:sz w:val="28"/>
        </w:rPr>
        <w:t xml:space="preserve"> 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left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Таблица N 3</w:t>
      </w: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669"/>
        <w:gridCol w:w="3827"/>
      </w:tblGrid>
      <w:tr w:rsidR="0028289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2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N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Перечень оснований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Идентификатор категорий (признаков) заявителей</w:t>
            </w:r>
          </w:p>
        </w:tc>
      </w:tr>
      <w:tr w:rsidR="00282893">
        <w:tc>
          <w:tcPr>
            <w:tcW w:w="10063" w:type="dxa"/>
            <w:gridSpan w:val="3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Исчерпывающий перечень оснований для отказа в приеме заявления и документов,</w:t>
            </w:r>
          </w:p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lastRenderedPageBreak/>
              <w:t>необходимых для предоставления Услуги</w:t>
            </w:r>
          </w:p>
        </w:tc>
      </w:tr>
      <w:tr w:rsidR="0028289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lastRenderedPageBreak/>
              <w:t>1.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Направление неполного комплекта документов, необходимых для предоставления услуги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</w:tc>
      </w:tr>
      <w:tr w:rsidR="00282893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2.</w:t>
            </w:r>
          </w:p>
        </w:tc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Заявление подано в орган государственной власти, орган местного самоуправления или организацию, в полномочия которых не входит предоставление муниципальной услуги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282893" w:rsidRDefault="00282893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3.</w:t>
            </w:r>
          </w:p>
        </w:tc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Представленные Заявителем документы утратили силу на момент обращения за предоставлением муниципальной услуги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282893" w:rsidRDefault="00282893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4.</w:t>
            </w:r>
          </w:p>
        </w:tc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282893" w:rsidRDefault="00282893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5.</w:t>
            </w:r>
          </w:p>
        </w:tc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муниципальной услуги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282893" w:rsidRDefault="00282893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6.</w:t>
            </w:r>
          </w:p>
        </w:tc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Неполное заполнение полей в форме Заявления, в том числе в интерактивной форме Заявления на Едином портале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282893" w:rsidRDefault="00282893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>7.</w:t>
            </w:r>
          </w:p>
        </w:tc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Подача запросов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 (в том числе установленных ст.11 Федерального закона №63-ФЗ условий признания действительности УКЭП)</w:t>
            </w:r>
            <w:r>
              <w:rPr>
                <w:rFonts w:ascii="TimesNewRoman" w:eastAsia="TimesNewRoman" w:hAnsi="TimesNewRoman" w:cs="TimesNewRoman"/>
                <w:color w:val="000000"/>
                <w:sz w:val="28"/>
              </w:rPr>
              <w:t xml:space="preserve"> 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282893" w:rsidRDefault="00282893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10063" w:type="dxa"/>
            <w:gridSpan w:val="3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Исчерпывающий перечень оснований для приостановления предоставления Услуги</w:t>
            </w:r>
          </w:p>
        </w:tc>
      </w:tr>
      <w:tr w:rsidR="0028289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1.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Основания для приостановления предоставления Услуги законодательством Российской Федерации не предусмотрены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-</w:t>
            </w:r>
          </w:p>
        </w:tc>
      </w:tr>
      <w:tr w:rsidR="00282893">
        <w:tc>
          <w:tcPr>
            <w:tcW w:w="10063" w:type="dxa"/>
            <w:gridSpan w:val="3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Исчерпывающий перечень оснований для отказа в предоставлении Услуги</w:t>
            </w:r>
          </w:p>
        </w:tc>
      </w:tr>
      <w:tr w:rsidR="0028289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1.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Наличие противоречивых сведений в Заявлении и приложенных к нему документах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282893" w:rsidRDefault="00282893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2.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Несоответствие информации, которая содержится в документах и сведениях, представленных заявителем, данным полученным в результате межведомственного взаимодействия в том числе посредством СМЭВ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282893" w:rsidRDefault="00282893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lastRenderedPageBreak/>
              <w:t>3.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Выявление возможности сохранения зеленых насаждений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282893" w:rsidRDefault="00282893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4.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Несоответствие документов, представляемых Заявителем, по форме или содержанию требованиям законодательства Российской Федерациию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282893" w:rsidRDefault="00282893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5.</w:t>
            </w:r>
          </w:p>
        </w:tc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282893" w:rsidRDefault="009746B0">
            <w:pPr>
              <w:pStyle w:val="af0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Запрос подан неуполномоченным лицом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А - Б</w:t>
            </w:r>
          </w:p>
          <w:p w:rsidR="00282893" w:rsidRDefault="00282893">
            <w:pPr>
              <w:pStyle w:val="af0"/>
              <w:ind w:firstLine="0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</w:tbl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tabs>
          <w:tab w:val="left" w:pos="0"/>
          <w:tab w:val="left" w:pos="851"/>
          <w:tab w:val="left" w:pos="1644"/>
          <w:tab w:val="left" w:pos="1928"/>
          <w:tab w:val="left" w:pos="2325"/>
        </w:tabs>
        <w:spacing w:after="60" w:line="276" w:lineRule="auto"/>
        <w:contextualSpacing/>
        <w:jc w:val="center"/>
        <w:outlineLvl w:val="1"/>
        <w:rPr>
          <w:rFonts w:ascii="TimesNewRoman" w:eastAsia="TimesNewRoman" w:hAnsi="TimesNewRoman" w:cs="TimesNewRoman"/>
          <w:b/>
          <w:color w:val="000000"/>
          <w:sz w:val="28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lastRenderedPageBreak/>
        <w:t xml:space="preserve">V. </w:t>
      </w:r>
      <w:bookmarkStart w:id="7" w:name="undefined"/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Форма заявления о выдаче разрешения на право вырубки зеленых насаждений</w:t>
      </w:r>
    </w:p>
    <w:p w:rsidR="00282893" w:rsidRDefault="00282893">
      <w:pPr>
        <w:tabs>
          <w:tab w:val="left" w:pos="0"/>
          <w:tab w:val="left" w:pos="851"/>
          <w:tab w:val="left" w:pos="1644"/>
          <w:tab w:val="left" w:pos="1928"/>
          <w:tab w:val="left" w:pos="2325"/>
        </w:tabs>
        <w:spacing w:after="60" w:line="276" w:lineRule="auto"/>
        <w:contextualSpacing/>
        <w:jc w:val="center"/>
        <w:outlineLvl w:val="1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pStyle w:val="aff2"/>
        <w:spacing w:before="76"/>
        <w:ind w:left="0" w:firstLine="8079"/>
        <w:contextualSpacing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 xml:space="preserve">Форма № 1 </w:t>
      </w:r>
    </w:p>
    <w:p w:rsidR="00282893" w:rsidRDefault="009746B0">
      <w:pPr>
        <w:tabs>
          <w:tab w:val="left" w:pos="0"/>
        </w:tabs>
        <w:spacing w:line="360" w:lineRule="auto"/>
        <w:ind w:left="5245"/>
        <w:contextualSpacing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                 </w:t>
      </w:r>
    </w:p>
    <w:tbl>
      <w:tblPr>
        <w:tblpPr w:leftFromText="180" w:rightFromText="180" w:bottomFromText="160" w:vertAnchor="text" w:tblpY="1"/>
        <w:tblW w:w="9747" w:type="dxa"/>
        <w:tblLayout w:type="fixed"/>
        <w:tblLook w:val="0000" w:firstRow="0" w:lastRow="0" w:firstColumn="0" w:lastColumn="0" w:noHBand="0" w:noVBand="0"/>
      </w:tblPr>
      <w:tblGrid>
        <w:gridCol w:w="2836"/>
        <w:gridCol w:w="6911"/>
      </w:tblGrid>
      <w:tr w:rsidR="00282893">
        <w:tc>
          <w:tcPr>
            <w:tcW w:w="28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widowControl w:val="0"/>
              <w:spacing w:before="120" w:after="120" w:line="276" w:lineRule="auto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Кому:</w:t>
            </w: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ab/>
            </w:r>
          </w:p>
        </w:tc>
        <w:tc>
          <w:tcPr>
            <w:tcW w:w="69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widowControl w:val="0"/>
              <w:spacing w:before="120" w:after="120" w:line="276" w:lineRule="auto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(наименование уполномоченного органа местного самоуправления)</w:t>
            </w: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ab/>
            </w:r>
          </w:p>
        </w:tc>
      </w:tr>
    </w:tbl>
    <w:p w:rsidR="00282893" w:rsidRDefault="00282893">
      <w:pPr>
        <w:tabs>
          <w:tab w:val="left" w:pos="0"/>
        </w:tabs>
        <w:spacing w:line="360" w:lineRule="auto"/>
        <w:ind w:left="5245"/>
        <w:jc w:val="lef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985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835"/>
        <w:gridCol w:w="5216"/>
        <w:gridCol w:w="1806"/>
      </w:tblGrid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Данные Представителя (Физическое лицо)</w:t>
            </w: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Фамилия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Имя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Отчество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Наименование документа, удостоверяющего личность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Серия 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Номер 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Дата выдачи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Кем выдан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Данные Представителя (Индивидуальный предприниматель)</w:t>
            </w: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Фамилия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Имя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Отчество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ОГРНИП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ИНН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Данные Представителя (Юридическое лицо)</w:t>
            </w: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Полное наименование организации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Организационно-правовая форма организации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ОГРН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ИНН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Фамилия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Имя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Отчество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Наименование документа, удостоверяющего личность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Серия 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Номер 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Дата выдачи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Кем выдан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Данные Заявителя (Физическое лицо)</w:t>
            </w: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Фамилия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Имя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Отчество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Наименование документа, удостоверяющего личность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Серия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Номер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Дата выдачи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Кем выдан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Данные Заявителя (Индивидуальный предприниматель)</w:t>
            </w: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Фамилия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Имя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Отчество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ОГРНИП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ИНН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Наименование документа, удостоверяющего личность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Серия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Номер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Дата выдачи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Кем выдан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Данные Заявителя (Юридическое лицо)</w:t>
            </w: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Полное наименование организации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Организационно-правовая форма организации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ОГРН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ИНН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Фамилия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Имя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Отчество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Наименование документа, удостоверяющего личность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Серия 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Номер 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Дата выдачи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Кем выдан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rPr>
          <w:trHeight w:val="67"/>
        </w:trPr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Телефон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5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9746B0">
            <w:pPr>
              <w:spacing w:before="120" w:after="120"/>
              <w:ind w:firstLine="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Электронная почта</w:t>
            </w:r>
          </w:p>
        </w:tc>
        <w:tc>
          <w:tcPr>
            <w:tcW w:w="18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282893" w:rsidRDefault="00282893">
            <w:pPr>
              <w:spacing w:before="120" w:after="120"/>
              <w:contextualSpacing/>
              <w:jc w:val="lef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</w:tbl>
    <w:p w:rsidR="00282893" w:rsidRDefault="00282893">
      <w:pPr>
        <w:ind w:left="1560" w:firstLine="283"/>
        <w:jc w:val="lef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DD21D6" w:rsidRDefault="00DD21D6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pStyle w:val="aff2"/>
        <w:ind w:left="0" w:firstLine="0"/>
        <w:contextualSpacing/>
        <w:rPr>
          <w:color w:val="000000"/>
          <w:sz w:val="28"/>
          <w:highlight w:val="white"/>
        </w:rPr>
      </w:pPr>
    </w:p>
    <w:p w:rsidR="00282893" w:rsidRDefault="00282893">
      <w:pPr>
        <w:pStyle w:val="aff2"/>
        <w:ind w:left="0" w:firstLine="0"/>
        <w:contextualSpacing/>
        <w:rPr>
          <w:color w:val="000000"/>
          <w:sz w:val="28"/>
          <w:highlight w:val="white"/>
        </w:rPr>
      </w:pPr>
    </w:p>
    <w:p w:rsidR="00282893" w:rsidRDefault="009746B0">
      <w:pPr>
        <w:pStyle w:val="aff2"/>
        <w:ind w:left="0" w:firstLine="0"/>
        <w:contextualSpacing/>
        <w:jc w:val="right"/>
        <w:rPr>
          <w:color w:val="000000"/>
          <w:sz w:val="28"/>
        </w:rPr>
      </w:pPr>
      <w:r>
        <w:rPr>
          <w:color w:val="000000"/>
          <w:sz w:val="28"/>
          <w:highlight w:val="white"/>
        </w:rPr>
        <w:lastRenderedPageBreak/>
        <w:t>Форма № 2</w:t>
      </w:r>
    </w:p>
    <w:p w:rsidR="00282893" w:rsidRDefault="00282893">
      <w:pPr>
        <w:pStyle w:val="aff2"/>
        <w:ind w:left="0" w:firstLine="0"/>
        <w:contextualSpacing/>
        <w:jc w:val="right"/>
        <w:rPr>
          <w:color w:val="000000"/>
          <w:sz w:val="28"/>
        </w:rPr>
      </w:pPr>
    </w:p>
    <w:p w:rsidR="00282893" w:rsidRDefault="00282893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 xml:space="preserve">ЗАЯВЛЕНИЕ </w:t>
      </w:r>
    </w:p>
    <w:p w:rsidR="00282893" w:rsidRDefault="009746B0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о выдаче разрешения на право вырубки зеленых насаждений</w:t>
      </w:r>
    </w:p>
    <w:p w:rsidR="00282893" w:rsidRDefault="00282893">
      <w:pPr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9327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4116"/>
        <w:gridCol w:w="5211"/>
      </w:tblGrid>
      <w:tr w:rsidR="00282893">
        <w:trPr>
          <w:trHeight w:val="713"/>
        </w:trPr>
        <w:tc>
          <w:tcPr>
            <w:tcW w:w="9327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282893" w:rsidRDefault="009746B0">
            <w:pPr>
              <w:ind w:firstLine="463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Прошу выдать разрешение на право вырубки зеленых насаждений ____________________________________.</w:t>
            </w:r>
          </w:p>
          <w:p w:rsidR="00282893" w:rsidRDefault="009746B0">
            <w:pPr>
              <w:ind w:firstLine="463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Сведения о документах, в соответствии с которыми проводится вырубка зеленых насаждений:</w:t>
            </w:r>
          </w:p>
          <w:p w:rsidR="00282893" w:rsidRDefault="00282893">
            <w:pPr>
              <w:ind w:firstLine="321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rPr>
          <w:trHeight w:val="146"/>
        </w:trPr>
        <w:tc>
          <w:tcPr>
            <w:tcW w:w="41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282893" w:rsidRDefault="00282893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52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282893" w:rsidRDefault="00282893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rPr>
          <w:trHeight w:val="70"/>
        </w:trPr>
        <w:tc>
          <w:tcPr>
            <w:tcW w:w="41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282893" w:rsidRDefault="00282893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52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282893" w:rsidRDefault="00282893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rPr>
          <w:trHeight w:val="238"/>
        </w:trPr>
        <w:tc>
          <w:tcPr>
            <w:tcW w:w="41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282893" w:rsidRDefault="00282893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52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282893" w:rsidRDefault="00282893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rPr>
          <w:trHeight w:val="270"/>
        </w:trPr>
        <w:tc>
          <w:tcPr>
            <w:tcW w:w="41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282893" w:rsidRDefault="00282893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52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282893" w:rsidRDefault="00282893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rPr>
          <w:trHeight w:val="70"/>
        </w:trPr>
        <w:tc>
          <w:tcPr>
            <w:tcW w:w="41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282893" w:rsidRDefault="00282893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52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282893" w:rsidRDefault="00282893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rPr>
          <w:trHeight w:val="887"/>
        </w:trPr>
        <w:tc>
          <w:tcPr>
            <w:tcW w:w="41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282893" w:rsidRDefault="00282893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52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282893" w:rsidRDefault="00282893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</w:tbl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9876" w:type="dxa"/>
        <w:tblLayout w:type="fixed"/>
        <w:tblLook w:val="0000" w:firstRow="0" w:lastRow="0" w:firstColumn="0" w:lastColumn="0" w:noHBand="0" w:noVBand="0"/>
      </w:tblPr>
      <w:tblGrid>
        <w:gridCol w:w="9876"/>
      </w:tblGrid>
      <w:tr w:rsidR="00282893">
        <w:trPr>
          <w:trHeight w:val="887"/>
        </w:trPr>
        <w:tc>
          <w:tcPr>
            <w:tcW w:w="98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282893" w:rsidRDefault="009746B0">
            <w:pPr>
              <w:ind w:firstLine="321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Приложения:</w:t>
            </w:r>
          </w:p>
          <w:p w:rsidR="00282893" w:rsidRDefault="00282893">
            <w:pPr>
              <w:ind w:firstLine="321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</w:tbl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9780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4956"/>
        <w:gridCol w:w="4824"/>
      </w:tblGrid>
      <w:tr w:rsidR="00282893"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82893" w:rsidRDefault="009746B0">
            <w:pPr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{Ф.И.О.}</w:t>
            </w:r>
          </w:p>
          <w:p w:rsidR="00282893" w:rsidRDefault="009746B0">
            <w:pPr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ДД.ММ.ГГГГ</w:t>
            </w: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82893" w:rsidRDefault="009746B0">
            <w:pPr>
              <w:ind w:firstLine="0"/>
              <w:jc w:val="left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Сведения об электронной подписи</w:t>
            </w:r>
          </w:p>
        </w:tc>
      </w:tr>
    </w:tbl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jc w:val="lef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0"/>
        <w:jc w:val="lef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ind w:firstLine="1134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lastRenderedPageBreak/>
        <w:t>Форма № 3</w:t>
      </w:r>
    </w:p>
    <w:p w:rsidR="00282893" w:rsidRDefault="009746B0">
      <w:pPr>
        <w:pStyle w:val="2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Форма разрешения на право вырубки зеленых насаждений</w:t>
      </w:r>
    </w:p>
    <w:p w:rsidR="00282893" w:rsidRDefault="00282893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9746B0">
      <w:pPr>
        <w:contextualSpacing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 xml:space="preserve">                                                                     От: __________________</w:t>
      </w:r>
    </w:p>
    <w:p w:rsidR="00282893" w:rsidRDefault="009746B0">
      <w:pPr>
        <w:ind w:left="6096" w:firstLine="0"/>
        <w:contextualSpacing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(наименование уполномоченного органа)</w:t>
      </w:r>
    </w:p>
    <w:p w:rsidR="00282893" w:rsidRDefault="00282893">
      <w:pPr>
        <w:ind w:left="6096"/>
        <w:contextualSpacing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9214" w:type="dxa"/>
        <w:tblLayout w:type="fixed"/>
        <w:tblLook w:val="0000" w:firstRow="0" w:lastRow="0" w:firstColumn="0" w:lastColumn="0" w:noHBand="0" w:noVBand="0"/>
      </w:tblPr>
      <w:tblGrid>
        <w:gridCol w:w="5954"/>
        <w:gridCol w:w="3260"/>
      </w:tblGrid>
      <w:tr w:rsidR="00282893">
        <w:trPr>
          <w:trHeight w:val="586"/>
        </w:trPr>
        <w:tc>
          <w:tcPr>
            <w:tcW w:w="59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282893" w:rsidRDefault="009746B0">
            <w:pPr>
              <w:ind w:firstLine="4707"/>
              <w:jc w:val="righ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 xml:space="preserve">   Кому</w:t>
            </w:r>
          </w:p>
        </w:tc>
        <w:tc>
          <w:tcPr>
            <w:tcW w:w="32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282893" w:rsidRDefault="009746B0">
            <w:pPr>
              <w:jc w:val="left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 xml:space="preserve"> __________________(фамилия, имя, отчество - для граждан и индивидуальных предпринимателей, или полное наименование </w:t>
            </w: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br/>
              <w:t>организации – для юридических лиц</w:t>
            </w:r>
          </w:p>
        </w:tc>
      </w:tr>
      <w:tr w:rsidR="00282893">
        <w:trPr>
          <w:trHeight w:val="977"/>
        </w:trPr>
        <w:tc>
          <w:tcPr>
            <w:tcW w:w="59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282893" w:rsidRDefault="009746B0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 </w:t>
            </w:r>
          </w:p>
        </w:tc>
        <w:tc>
          <w:tcPr>
            <w:tcW w:w="32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282893" w:rsidRDefault="009746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tLeast"/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_______________(</w:t>
            </w: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почтовый индекс и адрес, адрес электронной почты)</w:t>
            </w:r>
          </w:p>
          <w:p w:rsidR="00282893" w:rsidRDefault="00282893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</w:tbl>
    <w:p w:rsidR="00282893" w:rsidRDefault="00282893">
      <w:pP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РАЗРЕШЕНИЕ</w:t>
      </w:r>
    </w:p>
    <w:p w:rsidR="00282893" w:rsidRDefault="009746B0">
      <w:pPr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на право вырубки зеленых насаждений</w:t>
      </w:r>
    </w:p>
    <w:tbl>
      <w:tblPr>
        <w:tblW w:w="0" w:type="auto"/>
        <w:tblInd w:w="-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3855"/>
        <w:gridCol w:w="2438"/>
      </w:tblGrid>
      <w:tr w:rsidR="00282893">
        <w:tc>
          <w:tcPr>
            <w:tcW w:w="31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282893" w:rsidRDefault="00282893">
            <w:pPr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38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282893" w:rsidRDefault="00282893">
            <w:pPr>
              <w:jc w:val="righ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43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282893" w:rsidRDefault="00282893">
            <w:pPr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  <w:tr w:rsidR="00282893">
        <w:tc>
          <w:tcPr>
            <w:tcW w:w="31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spacing w:line="216" w:lineRule="auto"/>
              <w:jc w:val="center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дата решения уполномоченного органа местного самоуправления</w:t>
            </w:r>
          </w:p>
        </w:tc>
        <w:tc>
          <w:tcPr>
            <w:tcW w:w="38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282893">
            <w:pPr>
              <w:spacing w:line="216" w:lineRule="auto"/>
              <w:jc w:val="righ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43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9746B0">
            <w:pPr>
              <w:spacing w:line="216" w:lineRule="auto"/>
              <w:ind w:firstLine="0"/>
              <w:jc w:val="center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 xml:space="preserve">номер решения уполномоченного органа местного самоуправления </w:t>
            </w:r>
          </w:p>
        </w:tc>
      </w:tr>
      <w:tr w:rsidR="00282893">
        <w:tc>
          <w:tcPr>
            <w:tcW w:w="31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282893">
            <w:pPr>
              <w:spacing w:line="216" w:lineRule="auto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38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282893">
            <w:pPr>
              <w:spacing w:line="216" w:lineRule="auto"/>
              <w:jc w:val="right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  <w:tc>
          <w:tcPr>
            <w:tcW w:w="243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82893" w:rsidRDefault="00282893">
            <w:pPr>
              <w:spacing w:line="216" w:lineRule="auto"/>
              <w:jc w:val="center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</w:p>
        </w:tc>
      </w:tr>
    </w:tbl>
    <w:p w:rsidR="00282893" w:rsidRDefault="009746B0">
      <w:pPr>
        <w:spacing w:line="216" w:lineRule="auto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По результатам рассмотрения запроса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________________________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, уведомляем о предоставлении разрешения на право вырубки зеленых насаждений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____________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на основании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_______________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на земельном участке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 xml:space="preserve">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с кадастровым номером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__________________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на срок до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____________________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.</w:t>
      </w:r>
    </w:p>
    <w:p w:rsidR="00282893" w:rsidRDefault="009746B0">
      <w:pPr>
        <w:spacing w:line="216" w:lineRule="auto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Приложение: схема участка с нанесением зеленых насаждений, подлежащих вырубке.</w:t>
      </w:r>
    </w:p>
    <w:p w:rsidR="00282893" w:rsidRDefault="00282893">
      <w:pPr>
        <w:spacing w:line="216" w:lineRule="auto"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282893" w:rsidRDefault="00282893">
      <w:pPr>
        <w:spacing w:line="216" w:lineRule="auto"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282893" w:rsidRDefault="00282893">
      <w:pPr>
        <w:spacing w:line="216" w:lineRule="auto"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282893" w:rsidRDefault="009746B0">
      <w:pPr>
        <w:spacing w:line="216" w:lineRule="auto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________________________________________</w:t>
      </w:r>
    </w:p>
    <w:tbl>
      <w:tblPr>
        <w:tblW w:w="10206" w:type="dxa"/>
        <w:tblLook w:val="0000" w:firstRow="0" w:lastRow="0" w:firstColumn="0" w:lastColumn="0" w:noHBand="0" w:noVBand="0"/>
      </w:tblPr>
      <w:tblGrid>
        <w:gridCol w:w="5098"/>
        <w:gridCol w:w="5108"/>
      </w:tblGrid>
      <w:tr w:rsidR="00282893">
        <w:tc>
          <w:tcPr>
            <w:tcW w:w="50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spacing w:after="160" w:line="216" w:lineRule="auto"/>
              <w:ind w:left="350"/>
              <w:jc w:val="left"/>
              <w:rPr>
                <w:rFonts w:ascii="TimesNewRoman" w:eastAsia="TimesNewRoman" w:hAnsi="TimesNewRoman" w:cs="TimesNewRoman"/>
                <w:b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i/>
                <w:color w:val="000000"/>
                <w:sz w:val="28"/>
                <w:highlight w:val="white"/>
              </w:rPr>
              <w:t xml:space="preserve">{Ф.И.О. должность </w:t>
            </w:r>
            <w:r>
              <w:rPr>
                <w:rFonts w:ascii="TimesNewRoman" w:eastAsia="TimesNewRoman" w:hAnsi="TimesNewRoman" w:cs="TimesNewRoman"/>
                <w:b/>
                <w:i/>
                <w:color w:val="000000"/>
                <w:sz w:val="28"/>
                <w:highlight w:val="white"/>
              </w:rPr>
              <w:lastRenderedPageBreak/>
              <w:t>уполномоченного сотрудника}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spacing w:line="216" w:lineRule="auto"/>
              <w:ind w:left="350"/>
              <w:contextualSpacing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lastRenderedPageBreak/>
              <w:t>Сведения об</w:t>
            </w:r>
          </w:p>
          <w:p w:rsidR="00282893" w:rsidRDefault="009746B0">
            <w:pPr>
              <w:spacing w:line="216" w:lineRule="auto"/>
              <w:ind w:left="350"/>
              <w:contextualSpacing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электронной</w:t>
            </w:r>
          </w:p>
          <w:p w:rsidR="00282893" w:rsidRDefault="009746B0">
            <w:pPr>
              <w:spacing w:line="216" w:lineRule="auto"/>
              <w:ind w:left="350"/>
              <w:contextualSpacing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lastRenderedPageBreak/>
              <w:t>подписи</w:t>
            </w:r>
          </w:p>
        </w:tc>
      </w:tr>
    </w:tbl>
    <w:p w:rsidR="00282893" w:rsidRDefault="009746B0">
      <w:pPr>
        <w:pStyle w:val="aff2"/>
        <w:ind w:left="0" w:firstLine="0"/>
        <w:contextualSpacing/>
        <w:jc w:val="right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lastRenderedPageBreak/>
        <w:t xml:space="preserve">Форма № </w:t>
      </w:r>
      <w:r>
        <w:rPr>
          <w:color w:val="000000"/>
          <w:sz w:val="28"/>
        </w:rPr>
        <w:t>4</w:t>
      </w:r>
    </w:p>
    <w:p w:rsidR="00282893" w:rsidRDefault="00282893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ind w:left="5387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  <w:u w:val="singl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Регистрационный №: _______________</w:t>
      </w:r>
    </w:p>
    <w:p w:rsidR="00282893" w:rsidRDefault="009746B0">
      <w:pPr>
        <w:ind w:left="5387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Дата: _______________</w:t>
      </w: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jc w:val="center"/>
        <w:outlineLvl w:val="2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СХЕМА УЧАСТКА С НАНЕСЕНИЕМ ЗЕЛЕНЫХ НАСАЖДЕНИЙ, ПОДЛЕЖАЩИХ ВЫРУБКЕ</w:t>
      </w: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 xml:space="preserve">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br/>
      </w:r>
    </w:p>
    <w:p w:rsidR="00282893" w:rsidRDefault="00282893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071"/>
        <w:gridCol w:w="4503"/>
      </w:tblGrid>
      <w:tr w:rsidR="00282893">
        <w:tc>
          <w:tcPr>
            <w:tcW w:w="50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spacing w:after="160" w:line="259" w:lineRule="auto"/>
              <w:ind w:left="350" w:firstLine="0"/>
              <w:jc w:val="left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{</w:t>
            </w:r>
            <w:r>
              <w:rPr>
                <w:rFonts w:ascii="TimesNewRoman" w:eastAsia="TimesNewRoman" w:hAnsi="TimesNewRoman" w:cs="TimesNewRoman"/>
                <w:b/>
                <w:i/>
                <w:color w:val="000000"/>
                <w:sz w:val="28"/>
                <w:highlight w:val="white"/>
              </w:rPr>
              <w:t>Ф.И.О. должность уполномоченного сотрудника</w:t>
            </w: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}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ind w:left="350"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Сведения об</w:t>
            </w:r>
          </w:p>
          <w:p w:rsidR="00282893" w:rsidRDefault="009746B0">
            <w:pPr>
              <w:ind w:left="350"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электронной</w:t>
            </w:r>
          </w:p>
          <w:p w:rsidR="00282893" w:rsidRDefault="009746B0">
            <w:pPr>
              <w:ind w:left="350"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подписи</w:t>
            </w:r>
          </w:p>
        </w:tc>
      </w:tr>
    </w:tbl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spacing w:after="160" w:line="259" w:lineRule="auto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spacing w:after="160" w:line="259" w:lineRule="auto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spacing w:after="160" w:line="259" w:lineRule="auto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spacing w:after="160" w:line="259" w:lineRule="auto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ind w:firstLine="1134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lastRenderedPageBreak/>
        <w:t xml:space="preserve">Форма № </w:t>
      </w:r>
      <w:r>
        <w:rPr>
          <w:rFonts w:ascii="TimesNewRoman" w:eastAsia="TimesNewRoman" w:hAnsi="TimesNewRoman" w:cs="TimesNewRoman"/>
          <w:color w:val="000000"/>
          <w:sz w:val="28"/>
        </w:rPr>
        <w:t>5</w:t>
      </w:r>
    </w:p>
    <w:p w:rsidR="00282893" w:rsidRDefault="00282893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Style w:val="2"/>
        <w:spacing w:before="0" w:after="0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>Форма решения об отказе в приеме документов, необходимых для предоставления услуги / об отказе в предоставлении услуги</w:t>
      </w:r>
      <w:bookmarkEnd w:id="7"/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 xml:space="preserve"> </w:t>
      </w:r>
    </w:p>
    <w:tbl>
      <w:tblPr>
        <w:tblW w:w="9214" w:type="dxa"/>
        <w:tblLayout w:type="fixed"/>
        <w:tblLook w:val="0000" w:firstRow="0" w:lastRow="0" w:firstColumn="0" w:lastColumn="0" w:noHBand="0" w:noVBand="0"/>
      </w:tblPr>
      <w:tblGrid>
        <w:gridCol w:w="5954"/>
        <w:gridCol w:w="3260"/>
      </w:tblGrid>
      <w:tr w:rsidR="00282893">
        <w:trPr>
          <w:trHeight w:val="459"/>
        </w:trPr>
        <w:tc>
          <w:tcPr>
            <w:tcW w:w="59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282893" w:rsidRDefault="009746B0">
            <w:pPr>
              <w:ind w:firstLine="4707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Кому</w:t>
            </w:r>
          </w:p>
        </w:tc>
        <w:tc>
          <w:tcPr>
            <w:tcW w:w="32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282893" w:rsidRDefault="009746B0">
            <w:pPr>
              <w:ind w:firstLine="0"/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____________________ (</w:t>
            </w: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 xml:space="preserve">фамилия, имя, отчество - для граждан и индивидуальных предпринимателей или полное наименование </w:t>
            </w: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br/>
              <w:t>организации – для юридических лиц)</w:t>
            </w:r>
          </w:p>
        </w:tc>
      </w:tr>
      <w:tr w:rsidR="00282893">
        <w:trPr>
          <w:trHeight w:val="490"/>
        </w:trPr>
        <w:tc>
          <w:tcPr>
            <w:tcW w:w="59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282893" w:rsidRDefault="009746B0">
            <w:pP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color w:val="000000"/>
                <w:sz w:val="28"/>
                <w:highlight w:val="white"/>
              </w:rPr>
              <w:t> </w:t>
            </w:r>
          </w:p>
        </w:tc>
        <w:tc>
          <w:tcPr>
            <w:tcW w:w="32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75" w:type="dxa"/>
              <w:left w:w="255" w:type="dxa"/>
              <w:bottom w:w="75" w:type="dxa"/>
              <w:right w:w="255" w:type="dxa"/>
            </w:tcMar>
          </w:tcPr>
          <w:p w:rsidR="00282893" w:rsidRDefault="009746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tLeast"/>
              <w:ind w:firstLine="0"/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</w:rPr>
              <w:t>___________________(почтовый индекс и адрес, адрес электронной почты)</w:t>
            </w:r>
          </w:p>
          <w:p w:rsidR="00282893" w:rsidRDefault="00282893">
            <w:pPr>
              <w:rPr>
                <w:rFonts w:ascii="TimesNewRoman" w:eastAsia="TimesNewRoman" w:hAnsi="TimesNewRoman" w:cs="TimesNewRoman"/>
                <w:i/>
                <w:color w:val="000000"/>
                <w:sz w:val="28"/>
                <w:highlight w:val="white"/>
                <w:u w:val="single"/>
              </w:rPr>
            </w:pPr>
          </w:p>
        </w:tc>
      </w:tr>
    </w:tbl>
    <w:p w:rsidR="00282893" w:rsidRDefault="009746B0">
      <w:pPr>
        <w:ind w:left="5103" w:firstLine="709"/>
        <w:contextualSpacing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 xml:space="preserve">От: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ab/>
        <w:t xml:space="preserve"> _________________</w:t>
      </w:r>
    </w:p>
    <w:p w:rsidR="00282893" w:rsidRDefault="009746B0">
      <w:pPr>
        <w:ind w:left="5954" w:firstLine="0"/>
        <w:contextualSpacing/>
        <w:rPr>
          <w:rFonts w:ascii="TimesNewRoman" w:eastAsia="TimesNewRoman" w:hAnsi="TimesNewRoman" w:cs="TimesNewRoman"/>
          <w:color w:val="000000"/>
          <w:sz w:val="28"/>
          <w:highlight w:val="white"/>
          <w:u w:val="singl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(наименование уполномоченного органа)</w:t>
      </w:r>
    </w:p>
    <w:p w:rsidR="00282893" w:rsidRDefault="00282893">
      <w:pPr>
        <w:ind w:firstLine="0"/>
        <w:contextualSpacing/>
        <w:jc w:val="left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</w:p>
    <w:p w:rsidR="00282893" w:rsidRDefault="00282893">
      <w:pPr>
        <w:ind w:firstLine="0"/>
        <w:contextualSpacing/>
        <w:jc w:val="left"/>
        <w:rPr>
          <w:rFonts w:ascii="TimesNewRoman" w:eastAsia="TimesNewRoman" w:hAnsi="TimesNewRoman" w:cs="TimesNewRoman"/>
          <w:b/>
          <w:color w:val="000000"/>
          <w:sz w:val="28"/>
          <w:highlight w:val="white"/>
          <w:shd w:val="clear" w:color="auto" w:fill="FFFFFF"/>
        </w:rPr>
      </w:pPr>
    </w:p>
    <w:p w:rsidR="00282893" w:rsidRDefault="009746B0">
      <w:pPr>
        <w:spacing w:line="223" w:lineRule="auto"/>
        <w:contextualSpacing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  <w:shd w:val="clear" w:color="auto" w:fill="FFFFFF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  <w:shd w:val="clear" w:color="auto" w:fill="FFFFFF"/>
        </w:rPr>
        <w:t>РЕШЕНИЕ</w:t>
      </w:r>
    </w:p>
    <w:p w:rsidR="00282893" w:rsidRDefault="009746B0">
      <w:pPr>
        <w:spacing w:line="223" w:lineRule="auto"/>
        <w:contextualSpacing/>
        <w:jc w:val="center"/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t xml:space="preserve">об отказе в приеме документов, необходимых для предоставления услуги / </w:t>
      </w:r>
      <w:r>
        <w:rPr>
          <w:rFonts w:ascii="TimesNewRoman" w:eastAsia="TimesNewRoman" w:hAnsi="TimesNewRoman" w:cs="TimesNewRoman"/>
          <w:b/>
          <w:color w:val="000000"/>
          <w:sz w:val="28"/>
          <w:highlight w:val="white"/>
        </w:rPr>
        <w:br/>
        <w:t>об отказе в предоставлении услуги</w:t>
      </w:r>
    </w:p>
    <w:p w:rsidR="00282893" w:rsidRDefault="009746B0">
      <w:pPr>
        <w:spacing w:line="204" w:lineRule="auto"/>
        <w:contextualSpacing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№ _____________/ от _______________</w:t>
      </w:r>
    </w:p>
    <w:p w:rsidR="00282893" w:rsidRDefault="009746B0">
      <w:pPr>
        <w:tabs>
          <w:tab w:val="left" w:pos="851"/>
        </w:tabs>
        <w:spacing w:line="204" w:lineRule="auto"/>
        <w:contextualSpacing/>
        <w:jc w:val="center"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(номер и дата решения)</w:t>
      </w:r>
    </w:p>
    <w:p w:rsidR="00282893" w:rsidRDefault="009746B0">
      <w:pPr>
        <w:pStyle w:val="af9"/>
        <w:spacing w:line="204" w:lineRule="auto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По результатам рассмотрения заявления по услуге «Выдача разрешения на право вырубки зеленых насаждений»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от </w:t>
      </w: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и приложенных к нему документов, органом, уполномоченным на предоставление услуги _________, принято решение об отказе в приеме документов, необходимых для предоставления услуги / об отказе в предоставлении услуги, по следующим основаниям: __________________________________________________________.</w:t>
      </w:r>
    </w:p>
    <w:p w:rsidR="00282893" w:rsidRDefault="009746B0">
      <w:pPr>
        <w:spacing w:line="204" w:lineRule="auto"/>
        <w:ind w:firstLine="709"/>
        <w:contextualSpacing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Вы вправе повторно обратиться в орган, уполномоченный на предоставление услуги с заявлением о предоставлении услуги после устранения указанных нарушений.</w:t>
      </w:r>
    </w:p>
    <w:p w:rsidR="00282893" w:rsidRDefault="009746B0">
      <w:pPr>
        <w:spacing w:line="204" w:lineRule="auto"/>
        <w:ind w:firstLine="709"/>
        <w:contextualSpacing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Данный отказ может быть обжалован в досудебном порядке путем направления жалобы в орган, уполномоченный на предоставление услуги, а также в судебном порядке.</w:t>
      </w:r>
    </w:p>
    <w:p w:rsidR="00282893" w:rsidRDefault="009746B0">
      <w:pPr>
        <w:spacing w:line="223" w:lineRule="auto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  <w:t>_______________________________</w:t>
      </w:r>
    </w:p>
    <w:p w:rsidR="00282893" w:rsidRDefault="00282893">
      <w:pPr>
        <w:spacing w:line="223" w:lineRule="auto"/>
        <w:ind w:firstLine="709"/>
        <w:contextualSpacing/>
        <w:rPr>
          <w:rFonts w:ascii="TimesNewRoman" w:eastAsia="TimesNewRoman" w:hAnsi="TimesNewRoman" w:cs="TimesNewRoman"/>
          <w:i/>
          <w:color w:val="000000"/>
          <w:sz w:val="28"/>
          <w:highlight w:val="white"/>
        </w:rPr>
      </w:pPr>
    </w:p>
    <w:tbl>
      <w:tblPr>
        <w:tblW w:w="10206" w:type="dxa"/>
        <w:tblLook w:val="0000" w:firstRow="0" w:lastRow="0" w:firstColumn="0" w:lastColumn="0" w:noHBand="0" w:noVBand="0"/>
      </w:tblPr>
      <w:tblGrid>
        <w:gridCol w:w="5098"/>
        <w:gridCol w:w="5108"/>
      </w:tblGrid>
      <w:tr w:rsidR="00282893">
        <w:tc>
          <w:tcPr>
            <w:tcW w:w="50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</w:tcPr>
          <w:p w:rsidR="00282893" w:rsidRDefault="009746B0">
            <w:pPr>
              <w:spacing w:after="160" w:line="223" w:lineRule="auto"/>
              <w:ind w:left="350"/>
              <w:contextualSpacing/>
              <w:jc w:val="center"/>
              <w:rPr>
                <w:rFonts w:ascii="TimesNewRoman" w:eastAsia="TimesNewRoman" w:hAnsi="TimesNewRoman" w:cs="TimesNewRoman"/>
                <w:b/>
                <w:i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i/>
                <w:color w:val="000000"/>
                <w:sz w:val="28"/>
                <w:highlight w:val="white"/>
              </w:rPr>
              <w:t>{Ф.И.О. должность уполномоченного сотрудника}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893" w:rsidRDefault="009746B0">
            <w:pPr>
              <w:spacing w:line="223" w:lineRule="auto"/>
              <w:ind w:left="350"/>
              <w:contextualSpacing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Сведения об</w:t>
            </w:r>
          </w:p>
          <w:p w:rsidR="00282893" w:rsidRDefault="009746B0">
            <w:pPr>
              <w:spacing w:line="223" w:lineRule="auto"/>
              <w:ind w:left="350"/>
              <w:contextualSpacing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электронной</w:t>
            </w:r>
          </w:p>
          <w:p w:rsidR="00282893" w:rsidRDefault="009746B0">
            <w:pPr>
              <w:spacing w:line="223" w:lineRule="auto"/>
              <w:ind w:left="350"/>
              <w:contextualSpacing/>
              <w:jc w:val="center"/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</w:pPr>
            <w:r>
              <w:rPr>
                <w:rFonts w:ascii="TimesNewRoman" w:eastAsia="TimesNewRoman" w:hAnsi="TimesNewRoman" w:cs="TimesNewRoman"/>
                <w:b/>
                <w:color w:val="000000"/>
                <w:sz w:val="28"/>
                <w:highlight w:val="white"/>
              </w:rPr>
              <w:t>подписи</w:t>
            </w:r>
          </w:p>
        </w:tc>
      </w:tr>
    </w:tbl>
    <w:p w:rsidR="00282893" w:rsidRDefault="009746B0">
      <w:pPr>
        <w:ind w:firstLine="0"/>
        <w:jc w:val="righ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lastRenderedPageBreak/>
        <w:t>Форма № 7</w:t>
      </w:r>
    </w:p>
    <w:p w:rsidR="00282893" w:rsidRDefault="00282893">
      <w:pPr>
        <w:ind w:firstLine="0"/>
        <w:jc w:val="center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ФОРМА СОГЛАСИЯ НА ОБРАБОТКУ ПЕРСОНАЛЬНЫХ ДАННЫХ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br/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 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В орган местного самоуправления.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Согласие на обработку персональных данных  ______________________ 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ab/>
        <w:t xml:space="preserve">субъекта персональных данных                                             </w:t>
      </w:r>
      <w:r>
        <w:rPr>
          <w:rFonts w:ascii="TimesNewRoman" w:eastAsia="TimesNewRoman" w:hAnsi="TimesNewRoman" w:cs="TimesNewRoman"/>
          <w:color w:val="000000"/>
          <w:sz w:val="28"/>
          <w:highlight w:val="white"/>
          <w:u w:val="single"/>
        </w:rPr>
        <w:t xml:space="preserve">                   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ab/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ab/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ab/>
        <w:t>(Ф.И.О.)</w:t>
      </w:r>
      <w:r>
        <w:rPr>
          <w:rFonts w:ascii="TimesNewRoman" w:eastAsia="TimesNewRoman" w:hAnsi="TimesNewRoman" w:cs="TimesNewRoman"/>
          <w:color w:val="000000"/>
          <w:sz w:val="28"/>
          <w:highlight w:val="white"/>
          <w:u w:val="single"/>
        </w:rPr>
        <w:t xml:space="preserve"> </w:t>
      </w: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 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left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Адрес места жительства: _____________________________________________________________.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Документ,  удостоверяющий  личность   субъекта  персональных  данных,  дата его выдачи и выдавший орган __________________________________________________________________________________________________________________________.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Подтверждаю   согласие   на   обработку   моих   персональных   данных, предусмотренное пунктом 4 части 1 статьи 6, частью 1 статьи 9  Федерального закона от 27 июля 2006 № 152-ФЗ  «О персональных данных», в целях предоставления министерством архитектуры и пространственно-градостроительного развития Оренбургской области  государственной  услуги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_____________________________________________________________  в соответствии с Федеральным   законом   от  27  июля  2010 № 210-ФЗ  «Об  организации предоставления   государственных   и  муниципальных  услуг"  и  обеспечения предоставления такой услуги.    Мне  известно,  что  в случае отзыва согласия на обработку персональных данных  министерство архитектуры и пространственно-градостроительного развития Оренбургской области вправе продолжить  обработку персональных данных без моего согласия в соответствии с  частью  2 статьи 9 (при наличии оснований, указанных в пунктах 2 - 11 части 1 статьи 6, части 2 статьи 10 и части 2 статьи 11) Федерального закона от 27июля 2006 № 152-ФЗ «О персональных данных».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rPr>
          <w:rFonts w:ascii="TimesNewRoman" w:eastAsia="TimesNewRoman" w:hAnsi="TimesNewRoman" w:cs="TimesNewRoman"/>
          <w:color w:val="000000"/>
          <w:sz w:val="28"/>
          <w:highlight w:val="white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 xml:space="preserve"> Подпись /_______________/                                                    Дата _____  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  <w:sz w:val="28"/>
          <w:highlight w:val="white"/>
        </w:rPr>
      </w:pPr>
      <w:r>
        <w:rPr>
          <w:rFonts w:ascii="TimesNewRoman" w:eastAsia="TimesNewRoman" w:hAnsi="TimesNewRoman" w:cs="TimesNewRoman"/>
          <w:color w:val="000000"/>
          <w:sz w:val="28"/>
          <w:highlight w:val="white"/>
        </w:rPr>
        <w:t>(Ф.И.О. субъекта персональных данных)</w:t>
      </w: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</w:rPr>
      </w:pPr>
    </w:p>
    <w:p w:rsidR="00282893" w:rsidRDefault="00282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TimesNewRoman" w:eastAsia="TimesNewRoman" w:hAnsi="TimesNewRoman" w:cs="TimesNewRoman"/>
          <w:color w:val="000000"/>
        </w:rPr>
      </w:pP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rPr>
          <w:rFonts w:ascii="TimesNewRoman" w:eastAsia="TimesNewRoman" w:hAnsi="TimesNewRoman" w:cs="TimesNewRoman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</w:rPr>
        <w:t> 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rPr>
          <w:rFonts w:ascii="TimesNewRoman" w:eastAsia="TimesNewRoman" w:hAnsi="TimesNewRoman" w:cs="TimesNewRoman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</w:rPr>
        <w:t> </w:t>
      </w:r>
    </w:p>
    <w:p w:rsidR="00282893" w:rsidRDefault="009746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rPr>
          <w:rFonts w:ascii="TimesNewRoman" w:eastAsia="TimesNewRoman" w:hAnsi="TimesNewRoman" w:cs="TimesNewRoman"/>
          <w:sz w:val="28"/>
        </w:rPr>
      </w:pPr>
      <w:r>
        <w:rPr>
          <w:rFonts w:ascii="TimesNewRoman" w:eastAsia="TimesNewRoman" w:hAnsi="TimesNewRoman" w:cs="TimesNewRoman"/>
          <w:color w:val="000000"/>
          <w:sz w:val="28"/>
        </w:rPr>
        <w:t> </w:t>
      </w:r>
    </w:p>
    <w:sectPr w:rsidR="00282893">
      <w:headerReference w:type="default" r:id="rId25"/>
      <w:pgSz w:w="11900" w:h="16800"/>
      <w:pgMar w:top="964" w:right="850" w:bottom="964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D7B" w:rsidRDefault="004A0D7B">
      <w:pPr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separator/>
      </w:r>
    </w:p>
  </w:endnote>
  <w:endnote w:type="continuationSeparator" w:id="0">
    <w:p w:rsidR="004A0D7B" w:rsidRDefault="004A0D7B">
      <w:pPr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CYR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">
    <w:altName w:val="Times New Roman"/>
    <w:charset w:val="00"/>
    <w:family w:val="auto"/>
    <w:pitch w:val="default"/>
  </w:font>
  <w:font w:name="CourierNew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UI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D7B" w:rsidRDefault="004A0D7B">
      <w:pPr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separator/>
      </w:r>
    </w:p>
  </w:footnote>
  <w:footnote w:type="continuationSeparator" w:id="0">
    <w:p w:rsidR="004A0D7B" w:rsidRDefault="004A0D7B">
      <w:pPr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893" w:rsidRDefault="009746B0">
    <w:pPr>
      <w:pStyle w:val="af5"/>
      <w:jc w:val="center"/>
    </w:pPr>
    <w:r>
      <w:fldChar w:fldCharType="begin"/>
    </w:r>
    <w:r>
      <w:instrText>PAGE   \* MERGEFORMAT</w:instrText>
    </w:r>
    <w:r>
      <w:fldChar w:fldCharType="separate"/>
    </w:r>
    <w:r w:rsidR="00DD21D6">
      <w:rPr>
        <w:noProof/>
      </w:rPr>
      <w:t>2</w:t>
    </w:r>
    <w:r>
      <w:fldChar w:fldCharType="end"/>
    </w:r>
  </w:p>
  <w:p w:rsidR="00282893" w:rsidRDefault="00282893">
    <w:pPr>
      <w:ind w:firstLine="0"/>
      <w:jc w:val="left"/>
      <w:rPr>
        <w:rFonts w:ascii="TimesNewRoman" w:eastAsia="TimesNewRoman" w:hAnsi="TimesNewRoman" w:cs="TimesNew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30F2D"/>
    <w:multiLevelType w:val="hybridMultilevel"/>
    <w:tmpl w:val="E378FD44"/>
    <w:lvl w:ilvl="0" w:tplc="E1563B34">
      <w:start w:val="1"/>
      <w:numFmt w:val="bullet"/>
      <w:lvlText w:val="–"/>
      <w:lvlJc w:val="left"/>
      <w:pPr>
        <w:ind w:hanging="360"/>
      </w:pPr>
    </w:lvl>
    <w:lvl w:ilvl="1" w:tplc="969E92F4">
      <w:start w:val="1"/>
      <w:numFmt w:val="bullet"/>
      <w:lvlText w:val="o"/>
      <w:lvlJc w:val="left"/>
      <w:pPr>
        <w:ind w:hanging="360"/>
      </w:pPr>
    </w:lvl>
    <w:lvl w:ilvl="2" w:tplc="2B3AB830">
      <w:start w:val="1"/>
      <w:numFmt w:val="bullet"/>
      <w:lvlText w:val="§"/>
      <w:lvlJc w:val="left"/>
      <w:pPr>
        <w:ind w:hanging="360"/>
      </w:pPr>
    </w:lvl>
    <w:lvl w:ilvl="3" w:tplc="79D67E62">
      <w:start w:val="1"/>
      <w:numFmt w:val="bullet"/>
      <w:lvlText w:val="·"/>
      <w:lvlJc w:val="left"/>
      <w:pPr>
        <w:ind w:hanging="360"/>
      </w:pPr>
    </w:lvl>
    <w:lvl w:ilvl="4" w:tplc="0C7AE8B2">
      <w:start w:val="1"/>
      <w:numFmt w:val="bullet"/>
      <w:lvlText w:val="o"/>
      <w:lvlJc w:val="left"/>
      <w:pPr>
        <w:ind w:hanging="360"/>
      </w:pPr>
    </w:lvl>
    <w:lvl w:ilvl="5" w:tplc="A866E870">
      <w:start w:val="1"/>
      <w:numFmt w:val="bullet"/>
      <w:lvlText w:val="§"/>
      <w:lvlJc w:val="left"/>
      <w:pPr>
        <w:ind w:hanging="360"/>
      </w:pPr>
    </w:lvl>
    <w:lvl w:ilvl="6" w:tplc="C8BEAB2E">
      <w:start w:val="1"/>
      <w:numFmt w:val="bullet"/>
      <w:lvlText w:val="·"/>
      <w:lvlJc w:val="left"/>
      <w:pPr>
        <w:ind w:hanging="360"/>
      </w:pPr>
    </w:lvl>
    <w:lvl w:ilvl="7" w:tplc="B7B06168">
      <w:start w:val="1"/>
      <w:numFmt w:val="bullet"/>
      <w:lvlText w:val="o"/>
      <w:lvlJc w:val="left"/>
      <w:pPr>
        <w:ind w:hanging="360"/>
      </w:pPr>
    </w:lvl>
    <w:lvl w:ilvl="8" w:tplc="2AE6189C">
      <w:start w:val="1"/>
      <w:numFmt w:val="bullet"/>
      <w:lvlText w:val="§"/>
      <w:lvlJc w:val="left"/>
      <w:pPr>
        <w:ind w:hanging="360"/>
      </w:pPr>
    </w:lvl>
  </w:abstractNum>
  <w:abstractNum w:abstractNumId="1">
    <w:nsid w:val="290E4A22"/>
    <w:multiLevelType w:val="hybridMultilevel"/>
    <w:tmpl w:val="5C92E97A"/>
    <w:lvl w:ilvl="0" w:tplc="8AA449E6">
      <w:start w:val="1"/>
      <w:numFmt w:val="bullet"/>
      <w:lvlText w:val="·"/>
      <w:lvlJc w:val="left"/>
      <w:pPr>
        <w:ind w:hanging="360"/>
      </w:pPr>
    </w:lvl>
    <w:lvl w:ilvl="1" w:tplc="80C456AE">
      <w:numFmt w:val="decimal"/>
      <w:lvlText w:val="o"/>
      <w:lvlJc w:val="left"/>
      <w:pPr>
        <w:ind w:left="0"/>
      </w:pPr>
    </w:lvl>
    <w:lvl w:ilvl="2" w:tplc="C212CEFA">
      <w:numFmt w:val="decimal"/>
      <w:lvlText w:val="§"/>
      <w:lvlJc w:val="left"/>
      <w:pPr>
        <w:ind w:left="0"/>
      </w:pPr>
    </w:lvl>
    <w:lvl w:ilvl="3" w:tplc="C35C12D6">
      <w:numFmt w:val="decimal"/>
      <w:lvlText w:val="·"/>
      <w:lvlJc w:val="left"/>
      <w:pPr>
        <w:ind w:left="0"/>
      </w:pPr>
    </w:lvl>
    <w:lvl w:ilvl="4" w:tplc="14B81A58">
      <w:numFmt w:val="decimal"/>
      <w:lvlText w:val="o"/>
      <w:lvlJc w:val="left"/>
      <w:pPr>
        <w:ind w:left="0"/>
      </w:pPr>
    </w:lvl>
    <w:lvl w:ilvl="5" w:tplc="E4D6A19A">
      <w:numFmt w:val="decimal"/>
      <w:lvlText w:val="§"/>
      <w:lvlJc w:val="left"/>
      <w:pPr>
        <w:ind w:left="0"/>
      </w:pPr>
    </w:lvl>
    <w:lvl w:ilvl="6" w:tplc="367A49BC">
      <w:numFmt w:val="decimal"/>
      <w:lvlText w:val="·"/>
      <w:lvlJc w:val="left"/>
      <w:pPr>
        <w:ind w:left="0"/>
      </w:pPr>
    </w:lvl>
    <w:lvl w:ilvl="7" w:tplc="0BA29AA0">
      <w:numFmt w:val="decimal"/>
      <w:lvlText w:val="o"/>
      <w:lvlJc w:val="left"/>
      <w:pPr>
        <w:ind w:left="0"/>
      </w:pPr>
    </w:lvl>
    <w:lvl w:ilvl="8" w:tplc="829E8222">
      <w:numFmt w:val="decimal"/>
      <w:lvlText w:val="§"/>
      <w:lvlJc w:val="left"/>
      <w:pPr>
        <w:ind w:left="0"/>
      </w:pPr>
    </w:lvl>
  </w:abstractNum>
  <w:abstractNum w:abstractNumId="2">
    <w:nsid w:val="74E42D1B"/>
    <w:multiLevelType w:val="hybridMultilevel"/>
    <w:tmpl w:val="57107B76"/>
    <w:lvl w:ilvl="0" w:tplc="EF8087D6">
      <w:start w:val="1"/>
      <w:numFmt w:val="bullet"/>
      <w:lvlText w:val="–"/>
      <w:lvlJc w:val="left"/>
      <w:pPr>
        <w:ind w:hanging="360"/>
      </w:pPr>
    </w:lvl>
    <w:lvl w:ilvl="1" w:tplc="7CCAC690">
      <w:start w:val="1"/>
      <w:numFmt w:val="bullet"/>
      <w:lvlText w:val="o"/>
      <w:lvlJc w:val="left"/>
      <w:pPr>
        <w:ind w:hanging="360"/>
      </w:pPr>
    </w:lvl>
    <w:lvl w:ilvl="2" w:tplc="313C5408">
      <w:start w:val="1"/>
      <w:numFmt w:val="bullet"/>
      <w:lvlText w:val="§"/>
      <w:lvlJc w:val="left"/>
      <w:pPr>
        <w:ind w:hanging="360"/>
      </w:pPr>
    </w:lvl>
    <w:lvl w:ilvl="3" w:tplc="4AFE6650">
      <w:start w:val="1"/>
      <w:numFmt w:val="bullet"/>
      <w:lvlText w:val="·"/>
      <w:lvlJc w:val="left"/>
      <w:pPr>
        <w:ind w:hanging="360"/>
      </w:pPr>
    </w:lvl>
    <w:lvl w:ilvl="4" w:tplc="A0BCDA64">
      <w:start w:val="1"/>
      <w:numFmt w:val="bullet"/>
      <w:lvlText w:val="o"/>
      <w:lvlJc w:val="left"/>
      <w:pPr>
        <w:ind w:hanging="360"/>
      </w:pPr>
    </w:lvl>
    <w:lvl w:ilvl="5" w:tplc="B3A66F86">
      <w:start w:val="1"/>
      <w:numFmt w:val="bullet"/>
      <w:lvlText w:val="§"/>
      <w:lvlJc w:val="left"/>
      <w:pPr>
        <w:ind w:hanging="360"/>
      </w:pPr>
    </w:lvl>
    <w:lvl w:ilvl="6" w:tplc="0AF84C98">
      <w:start w:val="1"/>
      <w:numFmt w:val="bullet"/>
      <w:lvlText w:val="·"/>
      <w:lvlJc w:val="left"/>
      <w:pPr>
        <w:ind w:hanging="360"/>
      </w:pPr>
    </w:lvl>
    <w:lvl w:ilvl="7" w:tplc="D6F8707A">
      <w:start w:val="1"/>
      <w:numFmt w:val="bullet"/>
      <w:lvlText w:val="o"/>
      <w:lvlJc w:val="left"/>
      <w:pPr>
        <w:ind w:hanging="360"/>
      </w:pPr>
    </w:lvl>
    <w:lvl w:ilvl="8" w:tplc="7F927BBA">
      <w:start w:val="1"/>
      <w:numFmt w:val="bullet"/>
      <w:lvlText w:val="§"/>
      <w:lvlJc w:val="left"/>
      <w:pPr>
        <w:ind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forgetLastTabAlignmen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2893"/>
    <w:rsid w:val="00245955"/>
    <w:rsid w:val="00282893"/>
    <w:rsid w:val="004A0D7B"/>
    <w:rsid w:val="006305F1"/>
    <w:rsid w:val="009746B0"/>
    <w:rsid w:val="00C44D2B"/>
    <w:rsid w:val="00DD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20"/>
      <w:jc w:val="both"/>
    </w:pPr>
    <w:rPr>
      <w:rFonts w:ascii="TimesNewRomanCYR" w:eastAsia="TimesNewRomanCYR" w:hAnsi="TimesNewRomanCYR" w:cs="TimesNewRomanCYR"/>
      <w:sz w:val="24"/>
    </w:rPr>
  </w:style>
  <w:style w:type="paragraph" w:styleId="1">
    <w:name w:val="heading 1"/>
    <w:basedOn w:val="a"/>
    <w:qFormat/>
    <w:pPr>
      <w:spacing w:before="108" w:after="108"/>
      <w:jc w:val="center"/>
      <w:outlineLvl w:val="0"/>
    </w:pPr>
    <w:rPr>
      <w:b/>
      <w:color w:val="26282F"/>
    </w:rPr>
  </w:style>
  <w:style w:type="paragraph" w:styleId="2">
    <w:name w:val="heading 2"/>
    <w:basedOn w:val="a"/>
    <w:unhideWhenUsed/>
    <w:qFormat/>
    <w:pPr>
      <w:keepNext/>
      <w:keepLines/>
      <w:spacing w:before="360" w:after="200"/>
      <w:jc w:val="left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nhideWhenUsed/>
    <w:qFormat/>
    <w:pPr>
      <w:keepNext/>
      <w:keepLines/>
      <w:spacing w:before="320" w:after="200"/>
      <w:jc w:val="left"/>
      <w:outlineLvl w:val="2"/>
    </w:pPr>
    <w:rPr>
      <w:rFonts w:ascii="Arial" w:eastAsia="Arial" w:hAnsi="Arial" w:cs="Arial"/>
      <w:sz w:val="30"/>
    </w:rPr>
  </w:style>
  <w:style w:type="paragraph" w:styleId="4">
    <w:name w:val="heading 4"/>
    <w:basedOn w:val="a"/>
    <w:unhideWhenUsed/>
    <w:qFormat/>
    <w:pPr>
      <w:keepNext/>
      <w:keepLines/>
      <w:spacing w:before="320" w:after="200"/>
      <w:jc w:val="left"/>
      <w:outlineLvl w:val="3"/>
    </w:pPr>
    <w:rPr>
      <w:rFonts w:ascii="Arial" w:eastAsia="Arial" w:hAnsi="Arial" w:cs="Arial"/>
      <w:b/>
      <w:sz w:val="26"/>
    </w:rPr>
  </w:style>
  <w:style w:type="paragraph" w:styleId="5">
    <w:name w:val="heading 5"/>
    <w:basedOn w:val="a"/>
    <w:unhideWhenUsed/>
    <w:qFormat/>
    <w:pPr>
      <w:keepNext/>
      <w:keepLines/>
      <w:spacing w:before="320" w:after="200"/>
      <w:jc w:val="left"/>
      <w:outlineLvl w:val="4"/>
    </w:pPr>
    <w:rPr>
      <w:rFonts w:ascii="Arial" w:eastAsia="Arial" w:hAnsi="Arial" w:cs="Arial"/>
      <w:b/>
    </w:rPr>
  </w:style>
  <w:style w:type="paragraph" w:styleId="6">
    <w:name w:val="heading 6"/>
    <w:basedOn w:val="a"/>
    <w:unhideWhenUsed/>
    <w:qFormat/>
    <w:pPr>
      <w:keepNext/>
      <w:keepLines/>
      <w:spacing w:before="320" w:after="200"/>
      <w:jc w:val="left"/>
      <w:outlineLvl w:val="5"/>
    </w:pPr>
    <w:rPr>
      <w:rFonts w:ascii="Arial" w:eastAsia="Arial" w:hAnsi="Arial" w:cs="Arial"/>
      <w:b/>
      <w:sz w:val="22"/>
    </w:rPr>
  </w:style>
  <w:style w:type="paragraph" w:styleId="7">
    <w:name w:val="heading 7"/>
    <w:basedOn w:val="a"/>
    <w:unhideWhenUsed/>
    <w:qFormat/>
    <w:pPr>
      <w:keepNext/>
      <w:keepLines/>
      <w:spacing w:before="320" w:after="200"/>
      <w:jc w:val="left"/>
      <w:outlineLvl w:val="6"/>
    </w:pPr>
    <w:rPr>
      <w:rFonts w:ascii="Arial" w:eastAsia="Arial" w:hAnsi="Arial" w:cs="Arial"/>
      <w:b/>
      <w:i/>
      <w:sz w:val="22"/>
    </w:rPr>
  </w:style>
  <w:style w:type="paragraph" w:styleId="8">
    <w:name w:val="heading 8"/>
    <w:basedOn w:val="a"/>
    <w:unhideWhenUsed/>
    <w:qFormat/>
    <w:pPr>
      <w:keepNext/>
      <w:keepLines/>
      <w:spacing w:before="320" w:after="200"/>
      <w:jc w:val="left"/>
      <w:outlineLvl w:val="7"/>
    </w:pPr>
    <w:rPr>
      <w:rFonts w:ascii="Arial" w:eastAsia="Arial" w:hAnsi="Arial" w:cs="Arial"/>
      <w:i/>
      <w:sz w:val="22"/>
    </w:rPr>
  </w:style>
  <w:style w:type="paragraph" w:styleId="9">
    <w:name w:val="heading 9"/>
    <w:basedOn w:val="a"/>
    <w:unhideWhenUsed/>
    <w:qFormat/>
    <w:pPr>
      <w:keepNext/>
      <w:keepLines/>
      <w:spacing w:before="320" w:after="200"/>
      <w:jc w:val="left"/>
      <w:outlineLvl w:val="8"/>
    </w:pPr>
    <w:rPr>
      <w:rFonts w:ascii="Arial" w:eastAsia="Arial" w:hAnsi="Arial" w:cs="Arial"/>
      <w:i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rPr>
      <w:rFonts w:ascii="Arial" w:eastAsia="Arial" w:hAnsi="Arial" w:cs="Arial"/>
      <w:sz w:val="40"/>
    </w:rPr>
  </w:style>
  <w:style w:type="character" w:customStyle="1" w:styleId="Heading2Char">
    <w:name w:val="Heading 2 Char"/>
    <w:rPr>
      <w:rFonts w:ascii="Arial" w:eastAsia="Arial" w:hAnsi="Arial" w:cs="Arial"/>
      <w:sz w:val="34"/>
    </w:rPr>
  </w:style>
  <w:style w:type="character" w:customStyle="1" w:styleId="Heading3Char">
    <w:name w:val="Heading 3 Char"/>
    <w:rPr>
      <w:rFonts w:ascii="Arial" w:eastAsia="Arial" w:hAnsi="Arial" w:cs="Arial"/>
      <w:sz w:val="30"/>
    </w:rPr>
  </w:style>
  <w:style w:type="character" w:customStyle="1" w:styleId="Heading4Char">
    <w:name w:val="Heading 4 Char"/>
    <w:rPr>
      <w:rFonts w:ascii="Arial" w:eastAsia="Arial" w:hAnsi="Arial" w:cs="Arial"/>
      <w:b/>
      <w:sz w:val="26"/>
    </w:rPr>
  </w:style>
  <w:style w:type="character" w:customStyle="1" w:styleId="Heading5Char">
    <w:name w:val="Heading 5 Char"/>
    <w:rPr>
      <w:rFonts w:ascii="Arial" w:eastAsia="Arial" w:hAnsi="Arial" w:cs="Arial"/>
      <w:b/>
      <w:sz w:val="24"/>
    </w:rPr>
  </w:style>
  <w:style w:type="character" w:customStyle="1" w:styleId="Heading6Char">
    <w:name w:val="Heading 6 Char"/>
    <w:rPr>
      <w:rFonts w:ascii="Arial" w:eastAsia="Arial" w:hAnsi="Arial" w:cs="Arial"/>
      <w:b/>
      <w:sz w:val="22"/>
    </w:rPr>
  </w:style>
  <w:style w:type="character" w:customStyle="1" w:styleId="Heading7Char">
    <w:name w:val="Heading 7 Char"/>
    <w:rPr>
      <w:rFonts w:ascii="Arial" w:eastAsia="Arial" w:hAnsi="Arial" w:cs="Arial"/>
      <w:b/>
      <w:i/>
      <w:sz w:val="22"/>
    </w:rPr>
  </w:style>
  <w:style w:type="character" w:customStyle="1" w:styleId="Heading8Char">
    <w:name w:val="Heading 8 Char"/>
    <w:rPr>
      <w:rFonts w:ascii="Arial" w:eastAsia="Arial" w:hAnsi="Arial" w:cs="Arial"/>
      <w:i/>
      <w:sz w:val="22"/>
    </w:rPr>
  </w:style>
  <w:style w:type="character" w:customStyle="1" w:styleId="Heading9Char">
    <w:name w:val="Heading 9 Char"/>
    <w:rPr>
      <w:rFonts w:ascii="Arial" w:eastAsia="Arial" w:hAnsi="Arial" w:cs="Arial"/>
      <w:i/>
      <w:sz w:val="21"/>
    </w:rPr>
  </w:style>
  <w:style w:type="paragraph" w:styleId="a3">
    <w:name w:val="Title"/>
    <w:basedOn w:val="a"/>
    <w:qFormat/>
    <w:pPr>
      <w:spacing w:before="300" w:after="200"/>
      <w:contextualSpacing/>
      <w:jc w:val="left"/>
    </w:pPr>
    <w:rPr>
      <w:rFonts w:ascii="Arial" w:eastAsia="Arial" w:hAnsi="Arial" w:cs="Arial"/>
      <w:sz w:val="48"/>
    </w:rPr>
  </w:style>
  <w:style w:type="character" w:customStyle="1" w:styleId="TitleChar">
    <w:name w:val="Title Char"/>
    <w:rPr>
      <w:rFonts w:ascii="Arial" w:eastAsia="Arial" w:hAnsi="Arial" w:cs="Arial"/>
      <w:sz w:val="48"/>
    </w:rPr>
  </w:style>
  <w:style w:type="paragraph" w:styleId="a4">
    <w:name w:val="Subtitle"/>
    <w:basedOn w:val="a"/>
    <w:qFormat/>
    <w:pPr>
      <w:spacing w:before="200" w:after="200"/>
      <w:jc w:val="left"/>
    </w:pPr>
    <w:rPr>
      <w:rFonts w:ascii="Arial" w:eastAsia="Arial" w:hAnsi="Arial" w:cs="Arial"/>
    </w:rPr>
  </w:style>
  <w:style w:type="character" w:customStyle="1" w:styleId="SubtitleChar">
    <w:name w:val="Subtitle Char"/>
    <w:rPr>
      <w:rFonts w:ascii="Arial" w:eastAsia="Arial" w:hAnsi="Arial" w:cs="Arial"/>
      <w:sz w:val="24"/>
    </w:rPr>
  </w:style>
  <w:style w:type="paragraph" w:styleId="20">
    <w:name w:val="Quote"/>
    <w:basedOn w:val="a"/>
    <w:qFormat/>
    <w:pPr>
      <w:ind w:left="720"/>
      <w:jc w:val="left"/>
    </w:pPr>
    <w:rPr>
      <w:rFonts w:ascii="Arial" w:eastAsia="Arial" w:hAnsi="Arial" w:cs="Arial"/>
      <w:i/>
    </w:rPr>
  </w:style>
  <w:style w:type="character" w:customStyle="1" w:styleId="QuoteChar">
    <w:name w:val="Quote Char"/>
    <w:rPr>
      <w:rFonts w:ascii="Arial" w:eastAsia="Arial" w:hAnsi="Arial" w:cs="Arial"/>
      <w:i/>
      <w:sz w:val="24"/>
    </w:rPr>
  </w:style>
  <w:style w:type="paragraph" w:styleId="a5">
    <w:name w:val="Intense Quote"/>
    <w:basedOn w:val="a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/>
      <w:jc w:val="left"/>
    </w:pPr>
    <w:rPr>
      <w:rFonts w:ascii="Arial" w:eastAsia="Arial" w:hAnsi="Arial" w:cs="Arial"/>
      <w:i/>
    </w:rPr>
  </w:style>
  <w:style w:type="character" w:customStyle="1" w:styleId="IntenseQuoteChar">
    <w:name w:val="Intense Quote Char"/>
    <w:rPr>
      <w:rFonts w:ascii="Arial" w:eastAsia="Arial" w:hAnsi="Arial" w:cs="Arial"/>
      <w:i/>
      <w:sz w:val="24"/>
    </w:rPr>
  </w:style>
  <w:style w:type="character" w:customStyle="1" w:styleId="HeaderChar">
    <w:name w:val="Header Char"/>
    <w:rPr>
      <w:rFonts w:ascii="Arial" w:eastAsia="Arial" w:hAnsi="Arial" w:cs="Arial"/>
      <w:sz w:val="24"/>
    </w:rPr>
  </w:style>
  <w:style w:type="character" w:customStyle="1" w:styleId="FooterChar">
    <w:name w:val="Footer Char"/>
    <w:rPr>
      <w:rFonts w:ascii="Arial" w:eastAsia="Arial" w:hAnsi="Arial" w:cs="Arial"/>
      <w:sz w:val="24"/>
    </w:rPr>
  </w:style>
  <w:style w:type="paragraph" w:styleId="a6">
    <w:name w:val="caption"/>
    <w:basedOn w:val="a"/>
    <w:semiHidden/>
    <w:unhideWhenUsed/>
    <w:qFormat/>
    <w:pPr>
      <w:spacing w:line="276" w:lineRule="auto"/>
      <w:jc w:val="left"/>
    </w:pPr>
    <w:rPr>
      <w:rFonts w:ascii="Arial" w:eastAsia="Arial" w:hAnsi="Arial" w:cs="Arial"/>
      <w:b/>
      <w:color w:val="4F81BD"/>
      <w:sz w:val="18"/>
    </w:rPr>
  </w:style>
  <w:style w:type="character" w:customStyle="1" w:styleId="CaptionChar">
    <w:name w:val="Caption Char"/>
    <w:rPr>
      <w:rFonts w:ascii="Arial" w:eastAsia="Arial" w:hAnsi="Arial" w:cs="Arial"/>
      <w:sz w:val="24"/>
    </w:rPr>
  </w:style>
  <w:style w:type="table" w:styleId="a7">
    <w:name w:val="Table Grid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basedOn w:val="a1"/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basedOn w:val="a1"/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basedOn w:val="a1"/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F2DCD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EAF0D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shd w:val="clear" w:color="FFFFFF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basedOn w:val="a1"/>
    <w:rPr>
      <w:rFonts w:ascii="Arial" w:eastAsia="Arial" w:hAnsi="Arial" w:cs="Arial"/>
      <w:sz w:val="24"/>
    </w:rPr>
    <w:tblPr>
      <w:tblInd w:w="0" w:type="dxa"/>
      <w:tblBorders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basedOn w:val="a1"/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basedOn w:val="a1"/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basedOn w:val="a1"/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basedOn w:val="a1"/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basedOn w:val="a1"/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basedOn w:val="a1"/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basedOn w:val="a1"/>
    <w:rPr>
      <w:rFonts w:ascii="Arial" w:eastAsia="Arial" w:hAnsi="Arial" w:cs="Arial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basedOn w:val="a1"/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basedOn w:val="a1"/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basedOn w:val="a1"/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D99694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basedOn w:val="a1"/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basedOn w:val="a1"/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basedOn w:val="a1"/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91CD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basedOn w:val="a1"/>
    <w:rPr>
      <w:rFonts w:ascii="Arial" w:eastAsia="Arial" w:hAnsi="Arial" w:cs="Arial"/>
      <w:sz w:val="24"/>
    </w:rPr>
    <w:tblPr>
      <w:tblInd w:w="0" w:type="dxa"/>
      <w:tblBorders>
        <w:top w:val="none" w:sz="32" w:space="0" w:color="auto"/>
        <w:left w:val="none" w:sz="32" w:space="0" w:color="auto"/>
        <w:bottom w:val="none" w:sz="32" w:space="0" w:color="auto"/>
        <w:right w:val="none" w:sz="32" w:space="0" w:color="auto"/>
      </w:tblBorders>
      <w:shd w:val="clear" w:color="FFFFFF" w:fill="F9BF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bottom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basedOn w:val="a1"/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basedOn w:val="a1"/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basedOn w:val="a1"/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basedOn w:val="a1"/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basedOn w:val="a1"/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basedOn w:val="a1"/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basedOn w:val="a1"/>
    <w:rPr>
      <w:rFonts w:ascii="Arial" w:eastAsia="Arial" w:hAnsi="Arial" w:cs="Arial"/>
      <w:sz w:val="24"/>
    </w:rPr>
    <w:tblPr>
      <w:tblInd w:w="0" w:type="dxa"/>
      <w:tblBorders>
        <w:right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basedOn w:val="a1"/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basedOn w:val="a1"/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basedOn w:val="a1"/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basedOn w:val="a1"/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basedOn w:val="a1"/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basedOn w:val="a1"/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basedOn w:val="a1"/>
    <w:rPr>
      <w:rFonts w:ascii="Arial" w:eastAsia="Arial" w:hAnsi="Arial" w:cs="Arial"/>
      <w:color w:val="404040"/>
      <w:sz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basedOn w:val="a1"/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basedOn w:val="a1"/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basedOn w:val="a1"/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basedOn w:val="a1"/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basedOn w:val="a1"/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basedOn w:val="a1"/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basedOn w:val="a1"/>
    <w:rPr>
      <w:rFonts w:ascii="Arial" w:eastAsia="Arial" w:hAnsi="Arial" w:cs="Arial"/>
      <w:color w:val="404040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basedOn w:val="a1"/>
    <w:rPr>
      <w:rFonts w:ascii="Arial" w:eastAsia="Arial" w:hAnsi="Arial" w:cs="Arial"/>
      <w:sz w:val="24"/>
    </w:rPr>
    <w:tblPr>
      <w:tblInd w:w="0" w:type="dxa"/>
      <w:tblBorders>
        <w:top w:val="none" w:sz="4" w:space="0" w:color="auto"/>
        <w:left w:val="none" w:sz="4" w:space="0" w:color="auto"/>
        <w:bottom w:val="none" w:sz="4" w:space="0" w:color="auto"/>
        <w:right w:val="none" w:sz="4" w:space="0" w:color="auto"/>
        <w:insideH w:val="none" w:sz="4" w:space="0" w:color="auto"/>
        <w:insideV w:val="non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TextChar">
    <w:name w:val="Footnote Text Char"/>
    <w:rPr>
      <w:rFonts w:ascii="Arial" w:eastAsia="Arial" w:hAnsi="Arial" w:cs="Arial"/>
      <w:sz w:val="18"/>
    </w:rPr>
  </w:style>
  <w:style w:type="paragraph" w:styleId="a8">
    <w:name w:val="endnote text"/>
    <w:basedOn w:val="a"/>
    <w:semiHidden/>
    <w:unhideWhenUsed/>
    <w:pPr>
      <w:jc w:val="left"/>
    </w:pPr>
    <w:rPr>
      <w:rFonts w:ascii="Arial" w:eastAsia="Arial" w:hAnsi="Arial" w:cs="Arial"/>
      <w:sz w:val="20"/>
    </w:rPr>
  </w:style>
  <w:style w:type="character" w:customStyle="1" w:styleId="EndnoteTextChar">
    <w:name w:val="Endnote Text Char"/>
    <w:rPr>
      <w:rFonts w:ascii="Arial" w:eastAsia="Arial" w:hAnsi="Arial" w:cs="Arial"/>
      <w:sz w:val="20"/>
    </w:rPr>
  </w:style>
  <w:style w:type="character" w:styleId="a9">
    <w:name w:val="endnote reference"/>
    <w:semiHidden/>
    <w:unhideWhenUsed/>
    <w:rPr>
      <w:rFonts w:ascii="Arial" w:eastAsia="Arial" w:hAnsi="Arial" w:cs="Arial"/>
      <w:sz w:val="24"/>
      <w:vertAlign w:val="superscript"/>
    </w:rPr>
  </w:style>
  <w:style w:type="paragraph" w:styleId="10">
    <w:name w:val="toc 1"/>
    <w:basedOn w:val="a"/>
    <w:unhideWhenUsed/>
    <w:pPr>
      <w:spacing w:after="57"/>
      <w:ind w:firstLine="0"/>
      <w:jc w:val="left"/>
    </w:pPr>
    <w:rPr>
      <w:rFonts w:ascii="Arial" w:eastAsia="Arial" w:hAnsi="Arial" w:cs="Arial"/>
    </w:rPr>
  </w:style>
  <w:style w:type="paragraph" w:styleId="21">
    <w:name w:val="toc 2"/>
    <w:basedOn w:val="a"/>
    <w:unhideWhenUsed/>
    <w:pPr>
      <w:spacing w:after="57"/>
      <w:ind w:left="283" w:firstLine="0"/>
      <w:jc w:val="left"/>
    </w:pPr>
    <w:rPr>
      <w:rFonts w:ascii="Arial" w:eastAsia="Arial" w:hAnsi="Arial" w:cs="Arial"/>
    </w:rPr>
  </w:style>
  <w:style w:type="paragraph" w:styleId="30">
    <w:name w:val="toc 3"/>
    <w:basedOn w:val="a"/>
    <w:unhideWhenUsed/>
    <w:pPr>
      <w:spacing w:after="57"/>
      <w:ind w:left="567" w:firstLine="0"/>
      <w:jc w:val="left"/>
    </w:pPr>
    <w:rPr>
      <w:rFonts w:ascii="Arial" w:eastAsia="Arial" w:hAnsi="Arial" w:cs="Arial"/>
    </w:rPr>
  </w:style>
  <w:style w:type="paragraph" w:styleId="40">
    <w:name w:val="toc 4"/>
    <w:basedOn w:val="a"/>
    <w:unhideWhenUsed/>
    <w:pPr>
      <w:spacing w:after="57"/>
      <w:ind w:left="850" w:firstLine="0"/>
      <w:jc w:val="left"/>
    </w:pPr>
    <w:rPr>
      <w:rFonts w:ascii="Arial" w:eastAsia="Arial" w:hAnsi="Arial" w:cs="Arial"/>
    </w:rPr>
  </w:style>
  <w:style w:type="paragraph" w:styleId="50">
    <w:name w:val="toc 5"/>
    <w:basedOn w:val="a"/>
    <w:unhideWhenUsed/>
    <w:pPr>
      <w:spacing w:after="57"/>
      <w:ind w:left="1134" w:firstLine="0"/>
      <w:jc w:val="left"/>
    </w:pPr>
    <w:rPr>
      <w:rFonts w:ascii="Arial" w:eastAsia="Arial" w:hAnsi="Arial" w:cs="Arial"/>
    </w:rPr>
  </w:style>
  <w:style w:type="paragraph" w:styleId="60">
    <w:name w:val="toc 6"/>
    <w:basedOn w:val="a"/>
    <w:unhideWhenUsed/>
    <w:pPr>
      <w:spacing w:after="57"/>
      <w:ind w:left="1417" w:firstLine="0"/>
      <w:jc w:val="left"/>
    </w:pPr>
    <w:rPr>
      <w:rFonts w:ascii="Arial" w:eastAsia="Arial" w:hAnsi="Arial" w:cs="Arial"/>
    </w:rPr>
  </w:style>
  <w:style w:type="paragraph" w:styleId="70">
    <w:name w:val="toc 7"/>
    <w:basedOn w:val="a"/>
    <w:unhideWhenUsed/>
    <w:pPr>
      <w:spacing w:after="57"/>
      <w:ind w:left="1701" w:firstLine="0"/>
      <w:jc w:val="left"/>
    </w:pPr>
    <w:rPr>
      <w:rFonts w:ascii="Arial" w:eastAsia="Arial" w:hAnsi="Arial" w:cs="Arial"/>
    </w:rPr>
  </w:style>
  <w:style w:type="paragraph" w:styleId="80">
    <w:name w:val="toc 8"/>
    <w:basedOn w:val="a"/>
    <w:unhideWhenUsed/>
    <w:pPr>
      <w:spacing w:after="57"/>
      <w:ind w:left="1984" w:firstLine="0"/>
      <w:jc w:val="left"/>
    </w:pPr>
    <w:rPr>
      <w:rFonts w:ascii="Arial" w:eastAsia="Arial" w:hAnsi="Arial" w:cs="Arial"/>
    </w:rPr>
  </w:style>
  <w:style w:type="paragraph" w:styleId="90">
    <w:name w:val="toc 9"/>
    <w:basedOn w:val="a"/>
    <w:unhideWhenUsed/>
    <w:pPr>
      <w:spacing w:after="57"/>
      <w:ind w:left="2268" w:firstLine="0"/>
      <w:jc w:val="left"/>
    </w:pPr>
    <w:rPr>
      <w:rFonts w:ascii="Arial" w:eastAsia="Arial" w:hAnsi="Arial" w:cs="Arial"/>
    </w:rPr>
  </w:style>
  <w:style w:type="paragraph" w:styleId="aa">
    <w:name w:val="TOC Heading"/>
    <w:unhideWhenUsed/>
    <w:rPr>
      <w:rFonts w:ascii="Arial" w:eastAsia="Arial" w:hAnsi="Arial" w:cs="Arial"/>
      <w:sz w:val="24"/>
    </w:rPr>
  </w:style>
  <w:style w:type="paragraph" w:styleId="ab">
    <w:name w:val="table of figures"/>
    <w:basedOn w:val="a"/>
    <w:unhideWhenUsed/>
    <w:pPr>
      <w:jc w:val="left"/>
    </w:pPr>
    <w:rPr>
      <w:rFonts w:ascii="Arial" w:eastAsia="Arial" w:hAnsi="Arial" w:cs="Arial"/>
    </w:rPr>
  </w:style>
  <w:style w:type="character" w:customStyle="1" w:styleId="11">
    <w:name w:val="Заголовок 1 Знак"/>
    <w:rPr>
      <w:rFonts w:ascii="Cambria" w:eastAsia="Cambria" w:hAnsi="Cambria" w:cs="Cambria"/>
      <w:b/>
      <w:sz w:val="32"/>
    </w:rPr>
  </w:style>
  <w:style w:type="character" w:customStyle="1" w:styleId="ac">
    <w:name w:val="Цветовое выделение"/>
    <w:rPr>
      <w:rFonts w:ascii="TimesNewRoman" w:eastAsia="TimesNewRoman" w:hAnsi="TimesNewRoman" w:cs="TimesNewRoman"/>
      <w:b/>
      <w:color w:val="26282F"/>
      <w:sz w:val="24"/>
    </w:rPr>
  </w:style>
  <w:style w:type="character" w:customStyle="1" w:styleId="ad">
    <w:name w:val="Гипертекстовая ссылка"/>
    <w:rPr>
      <w:rFonts w:ascii="TimesNewRoman" w:eastAsia="TimesNewRoman" w:hAnsi="TimesNewRoman" w:cs="TimesNewRoman"/>
      <w:b w:val="0"/>
      <w:color w:val="106BBE"/>
      <w:sz w:val="24"/>
    </w:rPr>
  </w:style>
  <w:style w:type="paragraph" w:customStyle="1" w:styleId="ae">
    <w:name w:val="Текст (справка)"/>
    <w:basedOn w:val="a"/>
    <w:pPr>
      <w:ind w:left="170"/>
      <w:jc w:val="left"/>
    </w:pPr>
  </w:style>
  <w:style w:type="paragraph" w:customStyle="1" w:styleId="af">
    <w:name w:val="Комментарий"/>
    <w:basedOn w:val="ae"/>
    <w:pPr>
      <w:spacing w:before="75"/>
      <w:jc w:val="both"/>
    </w:pPr>
    <w:rPr>
      <w:color w:val="353842"/>
    </w:rPr>
  </w:style>
  <w:style w:type="paragraph" w:customStyle="1" w:styleId="af0">
    <w:name w:val="Нормальный (таблица)"/>
    <w:basedOn w:val="a"/>
  </w:style>
  <w:style w:type="paragraph" w:customStyle="1" w:styleId="af1">
    <w:name w:val="Таблицы (моноширинный)"/>
    <w:basedOn w:val="a"/>
    <w:pPr>
      <w:jc w:val="left"/>
    </w:pPr>
    <w:rPr>
      <w:rFonts w:ascii="CourierNew" w:eastAsia="CourierNew" w:hAnsi="CourierNew" w:cs="CourierNew"/>
    </w:rPr>
  </w:style>
  <w:style w:type="paragraph" w:customStyle="1" w:styleId="af2">
    <w:name w:val="Прижатый влево"/>
    <w:basedOn w:val="a"/>
    <w:pPr>
      <w:jc w:val="left"/>
    </w:pPr>
  </w:style>
  <w:style w:type="paragraph" w:customStyle="1" w:styleId="af3">
    <w:name w:val="Сноска"/>
    <w:basedOn w:val="a"/>
    <w:rPr>
      <w:sz w:val="20"/>
    </w:rPr>
  </w:style>
  <w:style w:type="character" w:customStyle="1" w:styleId="af4">
    <w:name w:val="Цветовое выделение для Текст"/>
    <w:rPr>
      <w:rFonts w:ascii="TimesNewRomanCYR" w:eastAsia="TimesNewRomanCYR" w:hAnsi="TimesNewRomanCYR" w:cs="TimesNewRomanCYR"/>
      <w:sz w:val="24"/>
    </w:rPr>
  </w:style>
  <w:style w:type="paragraph" w:styleId="af5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rPr>
      <w:rFonts w:ascii="TimesNewRomanCYR" w:eastAsia="TimesNewRomanCYR" w:hAnsi="TimesNewRomanCYR" w:cs="TimesNewRomanCYR"/>
      <w:sz w:val="24"/>
    </w:rPr>
  </w:style>
  <w:style w:type="paragraph" w:styleId="af7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rPr>
      <w:rFonts w:ascii="TimesNewRomanCYR" w:eastAsia="TimesNewRomanCYR" w:hAnsi="TimesNewRomanCYR" w:cs="TimesNewRomanCYR"/>
      <w:sz w:val="24"/>
    </w:rPr>
  </w:style>
  <w:style w:type="paragraph" w:styleId="af9">
    <w:name w:val="No Spacing"/>
    <w:qFormat/>
    <w:pPr>
      <w:ind w:firstLine="720"/>
      <w:jc w:val="both"/>
    </w:pPr>
    <w:rPr>
      <w:rFonts w:ascii="TimesNewRomanCYR" w:eastAsia="TimesNewRomanCYR" w:hAnsi="TimesNewRomanCYR" w:cs="TimesNewRomanCYR"/>
      <w:sz w:val="24"/>
    </w:rPr>
  </w:style>
  <w:style w:type="paragraph" w:customStyle="1" w:styleId="ConsPlusNormal">
    <w:name w:val="ConsPlusNormal"/>
    <w:rPr>
      <w:rFonts w:ascii="Calibri" w:eastAsia="Calibri" w:hAnsi="Calibri" w:cs="Calibri"/>
      <w:sz w:val="22"/>
    </w:rPr>
  </w:style>
  <w:style w:type="character" w:customStyle="1" w:styleId="ConsPlusNormal0">
    <w:name w:val="ConsPlusNormal Знак"/>
    <w:rPr>
      <w:rFonts w:ascii="Calibri" w:eastAsia="Calibri" w:hAnsi="Calibri" w:cs="Calibri"/>
      <w:sz w:val="20"/>
    </w:rPr>
  </w:style>
  <w:style w:type="paragraph" w:styleId="afa">
    <w:name w:val="List Paragraph"/>
    <w:basedOn w:val="a"/>
    <w:qFormat/>
    <w:pPr>
      <w:ind w:left="217" w:firstLine="707"/>
    </w:pPr>
    <w:rPr>
      <w:rFonts w:ascii="TimesNewRoman" w:eastAsia="TimesNewRoman" w:hAnsi="TimesNewRoman" w:cs="TimesNewRoman"/>
      <w:sz w:val="22"/>
    </w:rPr>
  </w:style>
  <w:style w:type="paragraph" w:customStyle="1" w:styleId="s1">
    <w:name w:val="s_1"/>
    <w:basedOn w:val="a"/>
    <w:pPr>
      <w:spacing w:before="100" w:beforeAutospacing="1" w:after="100" w:afterAutospacing="1"/>
      <w:jc w:val="left"/>
    </w:pPr>
    <w:rPr>
      <w:rFonts w:ascii="TimesNewRoman" w:eastAsia="TimesNewRoman" w:hAnsi="TimesNewRoman" w:cs="TimesNewRoman"/>
    </w:rPr>
  </w:style>
  <w:style w:type="character" w:styleId="afb">
    <w:name w:val="Hyperlink"/>
    <w:unhideWhenUsed/>
    <w:rPr>
      <w:rFonts w:ascii="TimesNewRoman" w:eastAsia="TimesNewRoman" w:hAnsi="TimesNewRoman" w:cs="TimesNewRoman"/>
      <w:color w:val="0000FF"/>
      <w:sz w:val="24"/>
      <w:u w:val="single"/>
    </w:rPr>
  </w:style>
  <w:style w:type="paragraph" w:styleId="afc">
    <w:name w:val="footnote text"/>
    <w:basedOn w:val="a"/>
    <w:rPr>
      <w:sz w:val="20"/>
    </w:rPr>
  </w:style>
  <w:style w:type="character" w:customStyle="1" w:styleId="afd">
    <w:name w:val="Текст сноски Знак"/>
    <w:rPr>
      <w:rFonts w:ascii="TimesNewRomanCYR" w:eastAsia="TimesNewRomanCYR" w:hAnsi="TimesNewRomanCYR" w:cs="TimesNewRomanCYR"/>
      <w:sz w:val="20"/>
    </w:rPr>
  </w:style>
  <w:style w:type="character" w:styleId="afe">
    <w:name w:val="footnote reference"/>
    <w:rPr>
      <w:rFonts w:ascii="TimesNewRoman" w:eastAsia="TimesNewRoman" w:hAnsi="TimesNewRoman" w:cs="TimesNewRoman"/>
      <w:sz w:val="24"/>
      <w:vertAlign w:val="superscript"/>
    </w:rPr>
  </w:style>
  <w:style w:type="paragraph" w:customStyle="1" w:styleId="docdatadocyv54183bqiaagaaeyqcaaagiaiaaapwdqaabf4naaaaaaaaaaaaaaaaaaaaaaaaaaaaaaaaaaaaaaaaaaaaaaaaaaaaaaaaaaaaaaaaaaaaaaaaaaaaaaaaaaaaaaaaaaaaaaaaaaaaaaaaaaaaaaaaaaaaaaaaaaaaaaaaaaaaaaaaaaaaaaaaaaaaaaaaaaaaaaaaaaaaaaaaaaaaaaaaaaaaaaaaaaaaaaaaaaaaaaa">
    <w:name w:val="docdata;docy;v5;4183;bqiaagaaeyqcaaagiaiaaapwdqaabf4naaaaaaaaaaaaaaaaaaaaaaaaaaaaaaaaaaaaaaaaaaaaaaaaaaaaaaaaaaaaaaaaaaaaaaaaaaaaaaaaaaaaaaaaaaaaaaaaaaaaaaaaaaaaaaaaaaaaaaaaaaaaaaaaaaaaaaaaaaaaaaaaaaaaaaaaaaaaaaaaaaaaaaaaaaaaaaaaaaaaaaaaaaaaaaaaaaaaaaa"/>
    <w:basedOn w:val="a"/>
    <w:pPr>
      <w:spacing w:before="100" w:beforeAutospacing="1" w:after="100" w:afterAutospacing="1"/>
      <w:jc w:val="left"/>
    </w:pPr>
    <w:rPr>
      <w:rFonts w:ascii="TimesNewRoman" w:eastAsia="TimesNewRoman" w:hAnsi="TimesNewRoman" w:cs="TimesNewRoman"/>
    </w:rPr>
  </w:style>
  <w:style w:type="paragraph" w:styleId="aff">
    <w:name w:val="Normal (Web)"/>
    <w:basedOn w:val="a"/>
    <w:unhideWhenUsed/>
    <w:pPr>
      <w:spacing w:before="100" w:beforeAutospacing="1" w:after="100" w:afterAutospacing="1"/>
      <w:jc w:val="left"/>
    </w:pPr>
    <w:rPr>
      <w:rFonts w:ascii="TimesNewRoman" w:eastAsia="TimesNewRoman" w:hAnsi="TimesNewRoman" w:cs="TimesNewRoman"/>
    </w:rPr>
  </w:style>
  <w:style w:type="paragraph" w:styleId="aff0">
    <w:name w:val="annotation text"/>
    <w:basedOn w:val="a"/>
    <w:unhideWhenUsed/>
    <w:pPr>
      <w:jc w:val="left"/>
    </w:pPr>
    <w:rPr>
      <w:rFonts w:ascii="TimesNewRoman" w:eastAsia="TimesNewRoman" w:hAnsi="TimesNewRoman" w:cs="TimesNewRoman"/>
      <w:sz w:val="20"/>
    </w:rPr>
  </w:style>
  <w:style w:type="character" w:customStyle="1" w:styleId="aff1">
    <w:name w:val="Текст примечания Знак"/>
    <w:rPr>
      <w:rFonts w:ascii="TimesNewRoman" w:eastAsia="TimesNewRoman" w:hAnsi="TimesNewRoman" w:cs="TimesNewRoman"/>
      <w:sz w:val="20"/>
    </w:rPr>
  </w:style>
  <w:style w:type="paragraph" w:styleId="aff2">
    <w:name w:val="Body Text"/>
    <w:basedOn w:val="a"/>
    <w:qFormat/>
    <w:pPr>
      <w:ind w:left="215"/>
      <w:jc w:val="left"/>
    </w:pPr>
    <w:rPr>
      <w:rFonts w:ascii="TimesNewRoman" w:eastAsia="TimesNewRoman" w:hAnsi="TimesNewRoman" w:cs="TimesNewRoman"/>
      <w:sz w:val="20"/>
    </w:rPr>
  </w:style>
  <w:style w:type="character" w:customStyle="1" w:styleId="aff3">
    <w:name w:val="Основной текст Знак"/>
    <w:rPr>
      <w:rFonts w:ascii="TimesNewRoman" w:eastAsia="TimesNewRoman" w:hAnsi="TimesNewRoman" w:cs="TimesNewRoman"/>
      <w:sz w:val="20"/>
    </w:rPr>
  </w:style>
  <w:style w:type="paragraph" w:styleId="aff4">
    <w:name w:val="Balloon Text"/>
    <w:basedOn w:val="a"/>
    <w:rPr>
      <w:rFonts w:ascii="SegoeUI" w:eastAsia="SegoeUI" w:hAnsi="SegoeUI" w:cs="SegoeUI"/>
      <w:sz w:val="18"/>
    </w:rPr>
  </w:style>
  <w:style w:type="character" w:customStyle="1" w:styleId="aff5">
    <w:name w:val="Текст выноски Знак"/>
    <w:rPr>
      <w:rFonts w:ascii="SegoeUI" w:eastAsia="SegoeUI" w:hAnsi="SegoeUI" w:cs="SegoeUI"/>
      <w:sz w:val="18"/>
    </w:rPr>
  </w:style>
  <w:style w:type="character" w:styleId="aff6">
    <w:name w:val="Emphasis"/>
    <w:qFormat/>
    <w:rPr>
      <w:rFonts w:ascii="SegoeUI" w:eastAsia="SegoeUI" w:hAnsi="SegoeUI" w:cs="SegoeUI"/>
      <w:i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document/redirect/990941/2770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s://internet.garant.ru/document/redirect/990941/277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osuslugi.ru/" TargetMode="External"/><Relationship Id="rId17" Type="http://schemas.openxmlformats.org/officeDocument/2006/relationships/hyperlink" Target="https://internet.garant.ru/document/redirect/990941/2770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990941/2770" TargetMode="External"/><Relationship Id="rId20" Type="http://schemas.openxmlformats.org/officeDocument/2006/relationships/hyperlink" Target="https://internet.garant.ru/document/redirect/990941/277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&#1095;&#1077;&#1088;&#1085;&#1086;&#1088;&#1077;&#1095;&#1077;&#1085;&#1089;&#1082;&#1080;&#1081;.&#1088;&#1092;/" TargetMode="External"/><Relationship Id="rId24" Type="http://schemas.openxmlformats.org/officeDocument/2006/relationships/hyperlink" Target="https://internet.garant.ru/document/redirect/990941/277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990941/2770" TargetMode="External"/><Relationship Id="rId23" Type="http://schemas.openxmlformats.org/officeDocument/2006/relationships/hyperlink" Target="https://internet.garant.ru/document/redirect/990941/2770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document/redirect/990941/277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&#1095;&#1077;&#1088;&#1085;&#1086;&#1088;&#1077;&#1095;&#1077;&#1085;&#1089;&#1082;&#1080;&#1081;.&#1088;&#1092;/" TargetMode="External"/><Relationship Id="rId14" Type="http://schemas.openxmlformats.org/officeDocument/2006/relationships/hyperlink" Target="https://www.gosuslugi.ru/" TargetMode="External"/><Relationship Id="rId22" Type="http://schemas.openxmlformats.org/officeDocument/2006/relationships/hyperlink" Target="https://internet.garant.ru/document/redirect/990941/277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4932</Words>
  <Characters>28113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Julia</cp:lastModifiedBy>
  <cp:revision>5</cp:revision>
  <cp:lastPrinted>2026-08-27T10:32:00Z</cp:lastPrinted>
  <dcterms:created xsi:type="dcterms:W3CDTF">2026-07-27T06:41:00Z</dcterms:created>
  <dcterms:modified xsi:type="dcterms:W3CDTF">2026-08-27T10:33:00Z</dcterms:modified>
</cp:coreProperties>
</file>