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1D" w:rsidRPr="0030791D" w:rsidRDefault="0030791D" w:rsidP="0030791D">
      <w:pPr>
        <w:tabs>
          <w:tab w:val="left" w:pos="24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91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F6A02CD" wp14:editId="50FA7380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5" name="Рисунок 5" descr="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79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30791D" w:rsidRPr="0030791D" w:rsidTr="00067209">
        <w:tc>
          <w:tcPr>
            <w:tcW w:w="4503" w:type="dxa"/>
          </w:tcPr>
          <w:p w:rsidR="0030791D" w:rsidRPr="0030791D" w:rsidRDefault="0030791D" w:rsidP="0030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АДМИНИСТРАЦИЯ</w:t>
            </w:r>
          </w:p>
          <w:p w:rsidR="0030791D" w:rsidRPr="0030791D" w:rsidRDefault="0030791D" w:rsidP="0030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МУНИЦИПАЛЬНОГО</w:t>
            </w:r>
          </w:p>
          <w:p w:rsidR="0030791D" w:rsidRPr="0030791D" w:rsidRDefault="0030791D" w:rsidP="0030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ОБРАЗОВАНИЯ</w:t>
            </w:r>
          </w:p>
          <w:p w:rsidR="0030791D" w:rsidRPr="0030791D" w:rsidRDefault="0030791D" w:rsidP="0030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ЧЕРНОРЕЧЕНСКИЙ СЕЛЬСОВЕТ</w:t>
            </w:r>
          </w:p>
          <w:p w:rsidR="0030791D" w:rsidRPr="0030791D" w:rsidRDefault="0030791D" w:rsidP="0030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ОРЕНБУРГСКОГО РАЙОНА  ОРЕНБУРГСКОЙ ОБЛАСТИ</w:t>
            </w:r>
          </w:p>
          <w:p w:rsidR="0030791D" w:rsidRPr="0030791D" w:rsidRDefault="0030791D" w:rsidP="0030791D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  <w:p w:rsidR="0030791D" w:rsidRPr="0030791D" w:rsidRDefault="0030791D" w:rsidP="00307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3079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С Т А Н О В Л Е Н И Е</w:t>
            </w:r>
          </w:p>
          <w:p w:rsidR="0030791D" w:rsidRPr="0030791D" w:rsidRDefault="0030791D" w:rsidP="00C31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 w:rsidRPr="00307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28.08.2026 </w:t>
            </w:r>
            <w:bookmarkEnd w:id="0"/>
            <w:r w:rsidRPr="00307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C31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</w:t>
            </w:r>
            <w:r w:rsidRPr="00307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</w:t>
            </w:r>
          </w:p>
        </w:tc>
        <w:tc>
          <w:tcPr>
            <w:tcW w:w="5067" w:type="dxa"/>
          </w:tcPr>
          <w:p w:rsidR="0030791D" w:rsidRPr="0030791D" w:rsidRDefault="0030791D" w:rsidP="00307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30791D" w:rsidRPr="0030791D" w:rsidRDefault="0030791D" w:rsidP="00307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940CDC" wp14:editId="54BDFE2E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15240" t="15240" r="12700" b="1079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3079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CD15A3" wp14:editId="31C3C969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6350" t="9525" r="10160" b="88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3079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1287A7" wp14:editId="44EAE896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12700" t="15240" r="15240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3079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E990F2" wp14:editId="556A4E35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12700" t="10160" r="6350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30791D" w:rsidRPr="0030791D" w:rsidRDefault="0030791D" w:rsidP="0030791D">
      <w:pPr>
        <w:tabs>
          <w:tab w:val="left" w:pos="0"/>
          <w:tab w:val="left" w:pos="180"/>
          <w:tab w:val="left" w:pos="4680"/>
        </w:tabs>
        <w:spacing w:after="0" w:line="240" w:lineRule="auto"/>
        <w:ind w:right="4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4"/>
          <w:lang w:eastAsia="ru-RU"/>
        </w:rPr>
        <w:t>Об утверждении Административного регламента по предоставлению муниципальной услуги «</w:t>
      </w:r>
      <w:r w:rsidRPr="003079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Выдача выписки из </w:t>
      </w:r>
      <w:proofErr w:type="spellStart"/>
      <w:r w:rsidRPr="003079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похозяйственной</w:t>
      </w:r>
      <w:proofErr w:type="spellEnd"/>
      <w:r w:rsidRPr="003079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книги</w:t>
      </w:r>
      <w:r w:rsidRPr="00307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</w:p>
    <w:p w:rsidR="0030791D" w:rsidRPr="0030791D" w:rsidRDefault="0030791D" w:rsidP="003079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91D" w:rsidRPr="0030791D" w:rsidRDefault="0030791D" w:rsidP="003079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30791D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 xml:space="preserve"> </w:t>
      </w:r>
      <w:r w:rsidRPr="00307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Федеральным законом от 26.12.2024 № 494-ФЗ «О внесении изменений в отдельные </w:t>
      </w:r>
      <w:r w:rsidRPr="00C316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законодательные акты Российской Федерации», </w:t>
      </w:r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Оренбургской области», постановлением администрации муниципального образования </w:t>
      </w:r>
      <w:proofErr w:type="spellStart"/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</w:t>
      </w:r>
      <w:proofErr w:type="gramEnd"/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от 01.02.2019 № 25-п «Об утверждении Порядка формирования и ведения Реестра муниципальных услуг муниципального образования </w:t>
      </w:r>
      <w:proofErr w:type="spellStart"/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C31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сельсовет», руководствуясь Федеральным законом от</w:t>
      </w: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 октября 2003 года № 131-ФЗ «Об общих принципах организации местного самоуправления в Российской Федерации»,</w:t>
      </w:r>
      <w:r w:rsidRPr="00307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муниципального образования </w:t>
      </w:r>
      <w:proofErr w:type="spell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 области</w:t>
      </w:r>
      <w:proofErr w:type="gram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постановляю:</w:t>
      </w:r>
    </w:p>
    <w:p w:rsidR="0030791D" w:rsidRPr="0030791D" w:rsidRDefault="0030791D" w:rsidP="0030791D">
      <w:pPr>
        <w:spacing w:after="0" w:line="240" w:lineRule="auto"/>
        <w:jc w:val="both"/>
        <w:rPr>
          <w:ins w:id="1" w:author="Екатерина" w:date="2022-05-11T14:22:00Z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1. У</w:t>
      </w:r>
      <w:r w:rsidRPr="0030791D">
        <w:rPr>
          <w:rFonts w:ascii="Times New Roman" w:eastAsia="Times New Roman" w:hAnsi="Times New Roman" w:cs="Times New Roman"/>
          <w:sz w:val="28"/>
          <w:szCs w:val="24"/>
          <w:lang w:eastAsia="ru-RU"/>
        </w:rPr>
        <w:t>твердить Административный регламент по предоставлению муниципальной услуги «</w:t>
      </w:r>
      <w:r w:rsidRPr="003079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Выдача выписки из </w:t>
      </w:r>
      <w:proofErr w:type="spellStart"/>
      <w:r w:rsidRPr="003079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похозяйственной</w:t>
      </w:r>
      <w:proofErr w:type="spellEnd"/>
      <w:r w:rsidRPr="0030791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книги</w:t>
      </w:r>
      <w:r w:rsidRPr="00307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gramStart"/>
      <w:r w:rsidRPr="0030791D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приложения</w:t>
      </w:r>
      <w:proofErr w:type="gramEnd"/>
      <w:r w:rsidRPr="00307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30791D" w:rsidRPr="0030791D" w:rsidRDefault="0030791D" w:rsidP="0030791D">
      <w:pPr>
        <w:widowControl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</w:t>
      </w:r>
      <w:proofErr w:type="spell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 области в сети «Интернет»: </w:t>
      </w:r>
      <w:hyperlink r:id="rId9" w:history="1">
        <w:r w:rsidRPr="0030791D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 w:rsidRPr="0030791D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eastAsia="ru-RU"/>
        </w:rPr>
        <w:t>.</w:t>
      </w:r>
    </w:p>
    <w:p w:rsidR="0030791D" w:rsidRPr="0030791D" w:rsidRDefault="0030791D" w:rsidP="00307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Трубникову-Фалькову</w:t>
      </w:r>
      <w:proofErr w:type="spell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Ю.Н.</w:t>
      </w:r>
    </w:p>
    <w:p w:rsidR="0030791D" w:rsidRDefault="0030791D" w:rsidP="0030791D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0791D" w:rsidRDefault="0030791D" w:rsidP="0030791D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91D" w:rsidRPr="0030791D" w:rsidRDefault="0030791D" w:rsidP="0030791D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его обнародования.</w:t>
      </w:r>
    </w:p>
    <w:p w:rsidR="0030791D" w:rsidRPr="0030791D" w:rsidRDefault="0030791D" w:rsidP="00307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91D" w:rsidRPr="0030791D" w:rsidRDefault="0030791D" w:rsidP="003079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91D" w:rsidRPr="0030791D" w:rsidRDefault="0030791D" w:rsidP="00307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</w:t>
      </w:r>
      <w:proofErr w:type="gram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</w:t>
      </w:r>
    </w:p>
    <w:p w:rsidR="0030791D" w:rsidRPr="0030791D" w:rsidRDefault="0030791D" w:rsidP="00307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муниципального образования                                              </w:t>
      </w:r>
      <w:proofErr w:type="spellStart"/>
      <w:r w:rsidRPr="0030791D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Е.Н.Чекрыгин</w:t>
      </w:r>
      <w:proofErr w:type="spellEnd"/>
    </w:p>
    <w:p w:rsidR="0030791D" w:rsidRPr="0030791D" w:rsidRDefault="0030791D" w:rsidP="00307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91D" w:rsidRPr="0030791D" w:rsidRDefault="0030791D" w:rsidP="00307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91D" w:rsidRPr="0030791D" w:rsidRDefault="0030791D" w:rsidP="0030791D">
      <w:pPr>
        <w:tabs>
          <w:tab w:val="left" w:pos="180"/>
          <w:tab w:val="left" w:pos="540"/>
          <w:tab w:val="left" w:pos="9180"/>
        </w:tabs>
        <w:autoSpaceDN w:val="0"/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9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Разослано: администрации муниципального образования </w:t>
      </w:r>
      <w:proofErr w:type="spellStart"/>
      <w:r w:rsidRPr="0030791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Чернореченский</w:t>
      </w:r>
      <w:proofErr w:type="spellEnd"/>
      <w:r w:rsidRPr="003079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в прокуратуру Оренбургского района, в дело</w:t>
      </w:r>
    </w:p>
    <w:p w:rsidR="0030791D" w:rsidRPr="0030791D" w:rsidRDefault="0030791D" w:rsidP="0030791D">
      <w:pPr>
        <w:tabs>
          <w:tab w:val="left" w:pos="180"/>
          <w:tab w:val="left" w:pos="540"/>
          <w:tab w:val="left" w:pos="9180"/>
        </w:tabs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lastRenderedPageBreak/>
        <w:t xml:space="preserve">                                      Приложение                                                </w:t>
      </w: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                    муниципального образования</w:t>
      </w: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    </w:t>
      </w:r>
      <w:proofErr w:type="spellStart"/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>Чернореченский</w:t>
      </w:r>
      <w:proofErr w:type="spellEnd"/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сельсовет</w:t>
      </w: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Оренбургского района</w:t>
      </w: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Оренбургской области</w:t>
      </w:r>
    </w:p>
    <w:p w:rsidR="0030791D" w:rsidRPr="0030791D" w:rsidRDefault="0030791D" w:rsidP="0030791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791D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от 28.08.2026</w:t>
      </w:r>
      <w:r w:rsidRPr="0030791D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316A9">
        <w:rPr>
          <w:rFonts w:ascii="Times New Roman" w:eastAsia="Times New Roman" w:hAnsi="Times New Roman" w:cs="Times New Roman"/>
          <w:sz w:val="28"/>
          <w:szCs w:val="28"/>
        </w:rPr>
        <w:t>113</w:t>
      </w:r>
      <w:r w:rsidRPr="0030791D">
        <w:rPr>
          <w:rFonts w:ascii="Times New Roman" w:eastAsia="Times New Roman" w:hAnsi="Times New Roman" w:cs="Times New Roman"/>
          <w:sz w:val="28"/>
          <w:szCs w:val="28"/>
        </w:rPr>
        <w:t>-п</w:t>
      </w:r>
    </w:p>
    <w:p w:rsidR="00373F4F" w:rsidRDefault="007121E2" w:rsidP="00B030A9">
      <w:pPr>
        <w:jc w:val="right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  </w:t>
      </w:r>
    </w:p>
    <w:p w:rsidR="00373F4F" w:rsidRDefault="007121E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Административный регламент</w:t>
      </w:r>
    </w:p>
    <w:p w:rsidR="00373F4F" w:rsidRDefault="007121E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предоставления муниципальной услуги</w:t>
      </w:r>
    </w:p>
    <w:p w:rsidR="00373F4F" w:rsidRDefault="007121E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«Выдача выписки из </w:t>
      </w:r>
      <w:proofErr w:type="spellStart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 книги»</w:t>
      </w:r>
    </w:p>
    <w:p w:rsidR="00373F4F" w:rsidRDefault="00373F4F">
      <w:pPr>
        <w:spacing w:after="0" w:line="240" w:lineRule="auto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1. Общие положения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Pr="00B030A9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1. Настоящий Административный регламент устанавливает порядок и стандарт предоставления муниципальной услуги «Выдача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книги» администрацией </w:t>
      </w:r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Чернореченский</w:t>
      </w:r>
      <w:proofErr w:type="spellEnd"/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сельсовет Оренбургского района Оренбургской области</w:t>
      </w:r>
      <w:r w:rsidR="00B030A9" w:rsidRPr="00B030A9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 w:rsidRPr="00B030A9">
        <w:rPr>
          <w:rFonts w:ascii="Liberation Serif" w:eastAsia="Liberation Serif" w:hAnsi="Liberation Serif" w:cs="Liberation Serif"/>
          <w:sz w:val="28"/>
          <w:szCs w:val="28"/>
        </w:rPr>
        <w:t>(перечень условных обозначений и сокращений приведен в приложении к настоящему Административному регламенту).</w:t>
      </w:r>
    </w:p>
    <w:p w:rsidR="00373F4F" w:rsidRPr="00B030A9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2. Муниципальная услуга предоставляется физическим лицам, ведущим личное подсобное хозяйство на территории </w:t>
      </w:r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Чернореченский</w:t>
      </w:r>
      <w:proofErr w:type="spellEnd"/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сельсовет Оренбургского района Оренбургской области</w:t>
      </w:r>
      <w:r w:rsidRPr="00B030A9">
        <w:rPr>
          <w:rFonts w:ascii="Liberation Serif" w:eastAsia="Liberation Serif" w:hAnsi="Liberation Serif" w:cs="Liberation Serif"/>
          <w:sz w:val="28"/>
          <w:szCs w:val="28"/>
        </w:rPr>
        <w:t xml:space="preserve">, 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От имени заявителей могут выступать их представители, имеющие право в силу наделения их в порядке, установленном законодательством Российской Федерации, полномочиями выступать от их имени.</w:t>
      </w:r>
    </w:p>
    <w:p w:rsidR="00373F4F" w:rsidRDefault="007121E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Глава личного подсобного хозяйства имеет право получить выписку из книги только в отношении своего личного подсобного хозяйства в любом объеме, по любому перечню сведений и для любых целей.</w:t>
      </w:r>
    </w:p>
    <w:p w:rsidR="00373F4F" w:rsidRDefault="007121E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Иной член личного подсобного хозяйства имеет право получить выписку из книги только в отношении своего личного подсобного хозяйства в любом объеме, по любому перечню сведений и для любых целей, за исключением персональных данных главы личного подсобного хозяйства.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3. Муниципальная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2. Стандарт предоставления муниципальной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Наименование муниципальной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4. Наименование муниципальной услуги - 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Наименование органа местного самоуправления,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lastRenderedPageBreak/>
        <w:t>предоставляющего</w:t>
      </w:r>
      <w:proofErr w:type="gramEnd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 муниципальную услугу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Pr="00B030A9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5. Предоставление муниципальной услуги осуществляется </w:t>
      </w:r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администрацией муниципального образования </w:t>
      </w:r>
      <w:proofErr w:type="spellStart"/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Чернореченский</w:t>
      </w:r>
      <w:proofErr w:type="spellEnd"/>
      <w:r w:rsidR="00B030A9" w:rsidRPr="00B030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сельсовет Оренбургского района Оренбургской области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полное наименование органа местного самоуправления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Результат предоставления муниципальной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6. Результатом предоставления муниципальной услуги является: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книги;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выдача уведомления об исправлении допущенной опечатки или ошибки;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выдача уведомления об отказе в предоставлении муниципальной услуги.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7. Документ, формируемый в результате предоставления услуги (выписка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 либо письмо об отказе в выдаче указанной выписки) выдается способом, указанным в запросе заявителем: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на бумажном носителе (в МФЦ, по почте);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в виде электронного документа, подписанного усиленной квалифицированной электронной подписью уполномоченного на подготовку ответа должностного лица (по электронной почте, в раздел «Личный кабинет» на</w:t>
      </w:r>
      <w:r>
        <w:rPr>
          <w:rFonts w:ascii="Liberation Serif" w:eastAsia="Liberation Serif" w:hAnsi="Liberation Serif" w:cs="Liberation Serif"/>
          <w:color w:val="000000" w:themeColor="text1"/>
          <w:sz w:val="28"/>
          <w:szCs w:val="28"/>
        </w:rPr>
        <w:t xml:space="preserve">  ЕПГУ</w:t>
      </w:r>
      <w:r>
        <w:rPr>
          <w:rFonts w:ascii="Liberation Serif" w:eastAsia="Liberation Serif" w:hAnsi="Liberation Serif" w:cs="Liberation Serif"/>
          <w:sz w:val="28"/>
          <w:szCs w:val="28"/>
        </w:rPr>
        <w:t>.</w:t>
      </w:r>
      <w:proofErr w:type="gramEnd"/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8. Результат предоставления муниципальной услуги может быть получен заявителем лично на бумажном носителе, в электронном виде по адресу электронном почты заявителя либо в личном кабинете на </w:t>
      </w:r>
      <w:r>
        <w:rPr>
          <w:rFonts w:ascii="Liberation Serif" w:eastAsia="Liberation Serif" w:hAnsi="Liberation Serif" w:cs="Liberation Serif"/>
          <w:color w:val="000000" w:themeColor="text1"/>
          <w:sz w:val="28"/>
          <w:szCs w:val="28"/>
        </w:rPr>
        <w:t>ЕПГУ</w:t>
      </w:r>
      <w:r>
        <w:rPr>
          <w:rFonts w:ascii="Liberation Serif" w:eastAsia="Liberation Serif" w:hAnsi="Liberation Serif" w:cs="Liberation Serif"/>
          <w:sz w:val="28"/>
          <w:szCs w:val="28"/>
        </w:rPr>
        <w:t>.</w:t>
      </w:r>
    </w:p>
    <w:p w:rsidR="00373F4F" w:rsidRDefault="007121E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 xml:space="preserve">9. Выписка из </w:t>
      </w:r>
      <w:proofErr w:type="spellStart"/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 xml:space="preserve"> книги может составляться в произвольной форме (например, по форме отдельных листов книги, или по разделам (подразделам), или по конкретным пунктам книги).</w:t>
      </w:r>
    </w:p>
    <w:p w:rsidR="00373F4F" w:rsidRDefault="007121E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Дата и время предоставления выписки из книги, данные должностного лица, предоставившего выписку из книги, а также лица, получившего выписку из книги, подлежат учету в уполномоченном органе. Второй экземпляр храниться в уполномоченном органе.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Срок предоставления муниципальной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10. Срок предоставления муниципальной услуги, который исчисляется со дня регистрации запроса о предоставлении муниципальной услуги и документов и (или) информации, необходимых для предоставления муниципальной услуги, в уполномоченном органе, составляет 3 рабочих дня, независимо от категории (признаков) заявителя и способа подачи запроса о предоставлении муниципальной услуги.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Размер платы, взимаемой с заявителя при предоставлении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муниципальной услуги, и способы ее взимания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11. Предоставление муниципальной услуги осуществляется бесплатно.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Максимальный срок ожидания в очереди при подаче заявителем 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запроса о предоставлении муниципальной услуги и при получении результата предоставления муниципальной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Срок регистрации запроса заявителя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о предоставлении муниципальной услуги 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13. Срок регистрации запроса о предоставлении муниципальной услуги, независимо от способа его подачи, составляет 1 рабочий день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с даты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его поступления.</w:t>
      </w:r>
    </w:p>
    <w:p w:rsidR="00373F4F" w:rsidRDefault="007121E2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случае направления заявления о предоставлении муниципальной услуги посредством ЕПГУ или МФЦ в нерабочий день либо за пределами рабочего времени регистрация запроса о предоставлении муниципальной услуги осуществляется в первый рабочий день, следующий за днем его направления.</w:t>
      </w:r>
    </w:p>
    <w:p w:rsidR="00373F4F" w:rsidRDefault="00373F4F">
      <w:pPr>
        <w:tabs>
          <w:tab w:val="left" w:pos="1647"/>
        </w:tabs>
        <w:spacing w:line="318" w:lineRule="exact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Требования к помещениям, в которых предоставляются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муниципальные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14.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ЕПГУ (при наличии технической возможности).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Показатели доступности и качества муниципальной услуги</w:t>
      </w:r>
    </w:p>
    <w:p w:rsidR="00373F4F" w:rsidRDefault="00373F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7121E2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15. Перечень показателей качества и доступности муниципальной услуги размещен на официальном сайте уполномоченного органа в сети «Интернет», а также на ЕПГУ.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</w:t>
      </w:r>
    </w:p>
    <w:p w:rsidR="00373F4F" w:rsidRDefault="00373F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16. Услуги, которые являются необходимыми и обязательными для предоставления муниципальной услуги, отсутствуют.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17. Для предоставления муниципальной услуги используются следующие информационные системы: ЕПГУ, информационная система МФЦ.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18. Предоставление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не предусмотрено.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19. Порядок предоставления результатов муниципальной услуги в отношении несовершеннолетнего</w:t>
      </w:r>
      <w:r>
        <w:rPr>
          <w:rFonts w:ascii="Liberation Serif" w:eastAsia="Liberation Serif" w:hAnsi="Liberation Serif" w:cs="Liberation Serif"/>
          <w:sz w:val="40"/>
          <w:szCs w:val="40"/>
        </w:rPr>
        <w:t>,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20. Запрос о предоставлении муниципальной услуги и документы, необходимые для предоставления муниципальной услуги, могут быть поданы в МФЦ.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не принимает решение об отказе в приеме запроса и документов и (или) информации, необходимых для предоставления муниципальной услуги.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выдает заявителю результат предоставления муниципальной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муниципальной услуги.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Прием запроса о предоставлении муниципальной услуги и документов, необходимых для предоставления муниципальной услуги, а также выдача результата предоставления муниципальной услуги в МФЦ осуществляются на основании заключенного между МФЦ и уполномоченным органом Соглашения о взаимодействии.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21. 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Исчерпывающий перечень документов, необходимых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для предоставления муниципальной услуги 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ar106"/>
      <w:bookmarkEnd w:id="2"/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22. </w:t>
      </w:r>
      <w:proofErr w:type="gramStart"/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Российской Федерации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а также способы подачи таких документов приведены в таблице № 2, содержащейся в приложении  к настоящему Административному регламенту. </w:t>
      </w:r>
      <w:proofErr w:type="gramEnd"/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23. Формы запроса о предоставлении государственной услуги и документов, необходимых для предоставления государственной услуги, приведены в приложении к настоящему Административному регламенту.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lastRenderedPageBreak/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24. </w:t>
      </w:r>
      <w:r>
        <w:rPr>
          <w:rFonts w:ascii="Liberation Serif" w:eastAsia="Liberation Serif" w:hAnsi="Liberation Serif" w:cs="Liberation Serif"/>
          <w:sz w:val="28"/>
          <w:szCs w:val="28"/>
        </w:rPr>
        <w:t>Основания для отказа в приеме запроса о предоставлении муниципальной услуги и документов, необходимых для предоставления муниципальной услуги: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- заявление подписано лицом, не имеющим полномочий на подписание заявления;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к заявлению не приложены необходимые документы. 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25. </w:t>
      </w:r>
      <w:r>
        <w:rPr>
          <w:rFonts w:ascii="Liberation Serif" w:eastAsia="Liberation Serif" w:hAnsi="Liberation Serif" w:cs="Liberation Serif"/>
          <w:sz w:val="28"/>
          <w:szCs w:val="28"/>
        </w:rPr>
        <w:t>Оснований для приостановления предоставления муниципальной услуги не предусмотрено.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26. </w:t>
      </w:r>
      <w:r>
        <w:rPr>
          <w:rFonts w:ascii="Liberation Serif" w:eastAsia="Liberation Serif" w:hAnsi="Liberation Serif" w:cs="Liberation Serif"/>
          <w:sz w:val="28"/>
          <w:szCs w:val="28"/>
        </w:rPr>
        <w:t>Основания для отказа в предоставлении муниципальной услуги: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- предоставление заявителем недостоверных документов;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непредоставления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(предоставления не в полном объеме) необходимых документов;</w:t>
      </w:r>
    </w:p>
    <w:p w:rsidR="00373F4F" w:rsidRDefault="007121E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отсутствие в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книге информации, запрашиваемой заявителем.</w:t>
      </w:r>
    </w:p>
    <w:p w:rsidR="00373F4F" w:rsidRDefault="007121E2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27. Основания для отказа в приеме запроса о предоставлении муниципальной услуги и документов, необходимых для предоставления муниципальной услуги, основания для приостановления предоставления муниципальной услуги, основания для отказа в предоставлении муниципальной услуги приведены в таблице № 3, содержащейся в приложении к настоящему Административному регламенту.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3. Состав, последовательность и сроки выполнения</w:t>
      </w:r>
    </w:p>
    <w:p w:rsidR="00373F4F" w:rsidRDefault="007121E2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административных процедур</w:t>
      </w:r>
    </w:p>
    <w:p w:rsidR="00373F4F" w:rsidRDefault="00373F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7121E2">
      <w:pPr>
        <w:pStyle w:val="ConsPlusTitle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Перечень осуществляемых при предоставлении муниципальной услуги административных процедур</w:t>
      </w:r>
    </w:p>
    <w:p w:rsidR="00373F4F" w:rsidRDefault="00373F4F">
      <w:pPr>
        <w:pStyle w:val="ConsPlusTitle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  <w:sz w:val="28"/>
          <w:szCs w:val="28"/>
        </w:rPr>
        <w:t>28. Предоставление муниципальной услуги включает в себя выполнение следующих административных процедур:</w:t>
      </w:r>
    </w:p>
    <w:p w:rsidR="00373F4F" w:rsidRDefault="007121E2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1) профилирование заявителя;</w:t>
      </w:r>
    </w:p>
    <w:p w:rsidR="00373F4F" w:rsidRDefault="007121E2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2) прием заявления и документов и (или) информации, необходимых для предоставления муниципальной услуги;</w:t>
      </w:r>
    </w:p>
    <w:p w:rsidR="00373F4F" w:rsidRDefault="007121E2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3) принятие решения о предоставлении (об отказе в предоставлении) муниципальной услуги;</w:t>
      </w:r>
    </w:p>
    <w:p w:rsidR="00373F4F" w:rsidRDefault="007121E2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4) предоставление результата муниципальной услуги.</w:t>
      </w:r>
    </w:p>
    <w:p w:rsidR="00373F4F" w:rsidRDefault="00373F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7121E2">
      <w:pPr>
        <w:tabs>
          <w:tab w:val="left" w:pos="438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</w:t>
      </w:r>
    </w:p>
    <w:p w:rsidR="00373F4F" w:rsidRDefault="007121E2">
      <w:pPr>
        <w:pStyle w:val="aff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</w:rPr>
        <w:lastRenderedPageBreak/>
        <w:tab/>
      </w:r>
      <w:r>
        <w:rPr>
          <w:rFonts w:ascii="Liberation Serif" w:eastAsia="Liberation Serif" w:hAnsi="Liberation Serif" w:cs="Liberation Serif"/>
          <w:sz w:val="28"/>
          <w:szCs w:val="28"/>
        </w:rPr>
        <w:t>29. Информирование заявителя об изменении статуса рассмотрения запроса о предоставлении муниципальной услуги осуществляется с использованием ЕПГУ, а также при обращении заявителя лично или по телефону. Информация о ходе рассмотрения запроса о предоставлении муниципальной услуги также может быть получена заявителем при его личном обращении в уполномоченный орган, либо по телефону.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 xml:space="preserve"> </w:t>
      </w: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B030A9" w:rsidRDefault="00B030A9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Приложение </w:t>
      </w:r>
    </w:p>
    <w:p w:rsidR="00373F4F" w:rsidRDefault="007121E2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к Административному регламенту</w:t>
      </w:r>
    </w:p>
    <w:p w:rsidR="00373F4F" w:rsidRDefault="007121E2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предоставления муниципальной услуги</w:t>
      </w:r>
    </w:p>
    <w:p w:rsidR="00373F4F" w:rsidRDefault="00373F4F">
      <w:pPr>
        <w:rPr>
          <w:rFonts w:ascii="Liberation Serif" w:hAnsi="Liberation Serif" w:cs="Liberation Serif"/>
          <w:b/>
        </w:rPr>
      </w:pPr>
    </w:p>
    <w:p w:rsidR="00373F4F" w:rsidRDefault="00712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b/>
          <w:sz w:val="28"/>
          <w:szCs w:val="28"/>
        </w:rPr>
        <w:t>ПЕРЕЧЕНЬ УСЛОВНЫХ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373F4F" w:rsidRDefault="00712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lang w:val="en-US"/>
        </w:rPr>
        <w:t>I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>. Перечень условных сокращений</w:t>
      </w:r>
    </w:p>
    <w:p w:rsidR="00373F4F" w:rsidRDefault="007121E2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  <w:sz w:val="28"/>
          <w:szCs w:val="28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373F4F" w:rsidRDefault="007121E2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Запрос о предоставлении муниципальной услуги – заявление о предоставлении муниципальной услуги «Выдача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книги»;</w:t>
      </w:r>
    </w:p>
    <w:p w:rsidR="00373F4F" w:rsidRDefault="007121E2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Заявитель – физическое лицо, ведущее личное подсобное хозяйство;</w:t>
      </w:r>
    </w:p>
    <w:p w:rsidR="00373F4F" w:rsidRDefault="007121E2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– многофункциональный центр предоставления государственных и муниципальных услуг;</w:t>
      </w:r>
    </w:p>
    <w:p w:rsidR="00373F4F" w:rsidRDefault="007121E2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Уполномоченный орган – орган местного самоуправления, в который направлен запрос о предоставлении муниципальной услуги.</w:t>
      </w: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>Идентификаторы категорий (признаков) заявителей</w:t>
      </w:r>
    </w:p>
    <w:p w:rsidR="00373F4F" w:rsidRDefault="007121E2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Таблица № 1</w:t>
      </w:r>
    </w:p>
    <w:tbl>
      <w:tblPr>
        <w:tblStyle w:val="af"/>
        <w:tblW w:w="9208" w:type="dxa"/>
        <w:tblLook w:val="04A0" w:firstRow="1" w:lastRow="0" w:firstColumn="1" w:lastColumn="0" w:noHBand="0" w:noVBand="1"/>
      </w:tblPr>
      <w:tblGrid>
        <w:gridCol w:w="907"/>
        <w:gridCol w:w="3483"/>
        <w:gridCol w:w="2409"/>
        <w:gridCol w:w="2409"/>
      </w:tblGrid>
      <w:tr w:rsidR="00373F4F">
        <w:trPr>
          <w:trHeight w:val="1275"/>
        </w:trPr>
        <w:tc>
          <w:tcPr>
            <w:tcW w:w="907" w:type="dxa"/>
          </w:tcPr>
          <w:p w:rsidR="00373F4F" w:rsidRDefault="007121E2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 xml:space="preserve">№ </w:t>
            </w:r>
            <w:proofErr w:type="gramStart"/>
            <w:r>
              <w:rPr>
                <w:rFonts w:ascii="Liberation Serif" w:eastAsia="Liberation Serif" w:hAnsi="Liberation Serif" w:cs="Liberation Serif"/>
                <w:b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</w:rPr>
              <w:t>/п</w:t>
            </w:r>
          </w:p>
        </w:tc>
        <w:tc>
          <w:tcPr>
            <w:tcW w:w="3483" w:type="dxa"/>
          </w:tcPr>
          <w:p w:rsidR="00373F4F" w:rsidRDefault="007121E2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>Наименование категорий (признаков) заявителя</w:t>
            </w:r>
          </w:p>
        </w:tc>
        <w:tc>
          <w:tcPr>
            <w:tcW w:w="2409" w:type="dxa"/>
          </w:tcPr>
          <w:p w:rsidR="00373F4F" w:rsidRDefault="007121E2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 xml:space="preserve">Идентификатор </w:t>
            </w:r>
          </w:p>
          <w:p w:rsidR="00373F4F" w:rsidRDefault="007121E2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>категорий (признаков) заявителя</w:t>
            </w:r>
          </w:p>
        </w:tc>
        <w:tc>
          <w:tcPr>
            <w:tcW w:w="2409" w:type="dxa"/>
          </w:tcPr>
          <w:p w:rsidR="00373F4F" w:rsidRDefault="007121E2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>Результат предоставления государственной услуги</w:t>
            </w: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обратился лично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А</w:t>
            </w:r>
          </w:p>
        </w:tc>
        <w:tc>
          <w:tcPr>
            <w:tcW w:w="2409" w:type="dxa"/>
          </w:tcPr>
          <w:p w:rsidR="00373F4F" w:rsidRDefault="007121E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обратился через представителя, действующего на основании доверенности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Б</w:t>
            </w:r>
          </w:p>
        </w:tc>
        <w:tc>
          <w:tcPr>
            <w:tcW w:w="2409" w:type="dxa"/>
          </w:tcPr>
          <w:p w:rsidR="00373F4F" w:rsidRDefault="007121E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обратился лично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В</w:t>
            </w:r>
          </w:p>
        </w:tc>
        <w:tc>
          <w:tcPr>
            <w:tcW w:w="2409" w:type="dxa"/>
          </w:tcPr>
          <w:p w:rsidR="00373F4F" w:rsidRDefault="007121E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4. 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обратился через представителя, действующего на основании доверенности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</w:t>
            </w:r>
          </w:p>
        </w:tc>
        <w:tc>
          <w:tcPr>
            <w:tcW w:w="2409" w:type="dxa"/>
          </w:tcPr>
          <w:p w:rsidR="00373F4F" w:rsidRDefault="007121E2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обратился лично с целью исправления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6. 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 через представителя, действующего на основании доверенности,  обратился с целью исправления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Е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  <w:p w:rsidR="00373F4F" w:rsidRDefault="00373F4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3F4F">
        <w:tc>
          <w:tcPr>
            <w:tcW w:w="907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7. </w:t>
            </w:r>
          </w:p>
        </w:tc>
        <w:tc>
          <w:tcPr>
            <w:tcW w:w="3483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обратился лично с целью исправления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Ж</w:t>
            </w:r>
          </w:p>
        </w:tc>
        <w:tc>
          <w:tcPr>
            <w:tcW w:w="2409" w:type="dxa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373F4F">
        <w:trPr>
          <w:trHeight w:val="276"/>
        </w:trPr>
        <w:tc>
          <w:tcPr>
            <w:tcW w:w="907" w:type="dxa"/>
            <w:vMerge w:val="restart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3483" w:type="dxa"/>
            <w:vMerge w:val="restart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Иной член личного подсобного хозяйства  через представителя, действующего на основании доверенности,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обратился с целью исправления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  <w:vMerge w:val="restart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З</w:t>
            </w:r>
            <w:proofErr w:type="gramEnd"/>
          </w:p>
        </w:tc>
        <w:tc>
          <w:tcPr>
            <w:tcW w:w="2409" w:type="dxa"/>
            <w:vMerge w:val="restart"/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Уведомление об исправлении допущенной опечатки или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ошибки;</w:t>
            </w:r>
          </w:p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</w:tbl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  <w:sectPr w:rsidR="00373F4F">
          <w:footerReference w:type="default" r:id="rId10"/>
          <w:pgSz w:w="11906" w:h="16838"/>
          <w:pgMar w:top="709" w:right="850" w:bottom="709" w:left="1701" w:header="709" w:footer="709" w:gutter="0"/>
          <w:cols w:space="708"/>
          <w:docGrid w:linePitch="360"/>
        </w:sectPr>
      </w:pPr>
    </w:p>
    <w:p w:rsidR="00373F4F" w:rsidRDefault="007121E2">
      <w:pPr>
        <w:pStyle w:val="aff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lang w:val="en-US"/>
        </w:rPr>
        <w:lastRenderedPageBreak/>
        <w:t>III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>. Исчерпывающий перечень документов, необходимых</w:t>
      </w:r>
    </w:p>
    <w:p w:rsidR="00373F4F" w:rsidRDefault="007121E2">
      <w:pPr>
        <w:pStyle w:val="aff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для предоставления муниципальной услуги</w:t>
      </w:r>
    </w:p>
    <w:p w:rsidR="00373F4F" w:rsidRDefault="007121E2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Таблица № 2</w:t>
      </w:r>
    </w:p>
    <w:tbl>
      <w:tblPr>
        <w:tblW w:w="14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644"/>
        <w:gridCol w:w="3884"/>
        <w:gridCol w:w="2410"/>
        <w:gridCol w:w="3119"/>
        <w:gridCol w:w="3119"/>
      </w:tblGrid>
      <w:tr w:rsidR="00373F4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 xml:space="preserve">Способы подачи документов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Требования к представлению документов (в том числе к формату, количеству, иные требования)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Требования к предоставлению документов в электронной форме</w:t>
            </w:r>
          </w:p>
        </w:tc>
      </w:tr>
      <w:tr w:rsidR="00373F4F"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373F4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А –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</w:t>
            </w:r>
            <w:proofErr w:type="gram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Запрос о предоставлении муниципальной услуги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в электронном виде посредством ЕПГУ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Подлинник.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Заполняется по форме, установленной в приложении к Административному регламенту предоставления муниципальной услуги 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  <w:proofErr w:type="gram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К электронным документам, представляемым посредством ЕПГУ, предъявляются следующие требования: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документы представляются в следующих форматах: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xml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формализованных документов;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б)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doc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docx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odt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документов с текстовым содержанием, не включающим формулы (за исключением документов, содержащих расчеты);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в)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xls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xlsx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ods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документов, содержащих расчеты;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 xml:space="preserve">г)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pdf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jpg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jpeg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документов с текстовым содержанием, в том числе включающих формулы и (или) графические изображения (за исключением документов, содержащих расчеты), а также документов с графическим содержанием.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dpi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(масштаб 1:1) с использованием следующих режимов: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«черно-белый» (при отсутствии в документе графических изображений и (или) цветного текста);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- «оттенки серого» (при наличии в документе графических изображений, отличных от цветного </w:t>
            </w: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графического изображения);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«цветной» или «режим полной цветопередачи» (при наличии в документе цветных графических изображений либо цветного текста);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</w:t>
            </w:r>
          </w:p>
        </w:tc>
      </w:tr>
      <w:tr w:rsidR="00373F4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Д-З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Заявление об исправлении допущенных опечаток и (или) ошибок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в электронном виде посредством ЕПГУ;</w:t>
            </w:r>
          </w:p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3) уполномоченный орган</w:t>
            </w:r>
          </w:p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Подлинник. В произвольной форме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373F4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А -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документ, удостоверяющий личность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уполномоченный орган</w:t>
            </w:r>
          </w:p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373F4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Б, Г, Е,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документ, подтверждающий полномочия представителя действовать от имени заявителя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в электронном виде посредством ЕПГУ;</w:t>
            </w:r>
          </w:p>
          <w:p w:rsidR="00373F4F" w:rsidRDefault="007121E2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3) уполномоченный орган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Подлинник.</w:t>
            </w:r>
            <w:r>
              <w:rPr>
                <w:rFonts w:ascii="Liberation Serif" w:eastAsia="Liberation Serif" w:hAnsi="Liberation Serif" w:cs="Liberation Serif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При подаче</w:t>
            </w:r>
            <w:r>
              <w:rPr>
                <w:rFonts w:ascii="Liberation Serif" w:eastAsia="Liberation Serif" w:hAnsi="Liberation Serif" w:cs="Liberation Serif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запроса посредством ЕПГУ доверенность должна быть удостоверена усиленной квалифицированной электронной подписью нотариуса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373F4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rPr>
                <w:rFonts w:ascii="Liberation Serif" w:hAnsi="Liberation Serif" w:cs="Liberation Serif"/>
              </w:rPr>
            </w:pPr>
          </w:p>
        </w:tc>
      </w:tr>
      <w:tr w:rsidR="00373F4F"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373F4F"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документы, необходимые в соответствии с законодательными или иными нормативными правовыми актами для предоставления муниципальной услуги, не предусмотрены</w:t>
            </w:r>
          </w:p>
        </w:tc>
      </w:tr>
    </w:tbl>
    <w:p w:rsidR="00373F4F" w:rsidRDefault="00373F4F">
      <w:pPr>
        <w:rPr>
          <w:rFonts w:ascii="Liberation Serif" w:hAnsi="Liberation Serif" w:cs="Liberation Serif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  <w:sectPr w:rsidR="00373F4F">
          <w:pgSz w:w="16838" w:h="11906" w:orient="landscape"/>
          <w:pgMar w:top="1701" w:right="709" w:bottom="850" w:left="709" w:header="709" w:footer="709" w:gutter="0"/>
          <w:cols w:space="708"/>
          <w:docGrid w:linePitch="360"/>
        </w:sect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73F4F" w:rsidRDefault="007121E2">
      <w:pPr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IV. Исчерпывающий перечень оснований</w:t>
      </w:r>
    </w:p>
    <w:p w:rsidR="00373F4F" w:rsidRDefault="007121E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для отказа в приеме заявления и документов, необходимых</w:t>
      </w:r>
    </w:p>
    <w:p w:rsidR="00373F4F" w:rsidRDefault="007121E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для предоставления муниципальной 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373F4F" w:rsidRDefault="00373F4F">
      <w:pPr>
        <w:spacing w:after="0" w:line="240" w:lineRule="auto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373F4F" w:rsidRDefault="007121E2">
      <w:pPr>
        <w:spacing w:after="0" w:line="240" w:lineRule="auto"/>
        <w:jc w:val="right"/>
        <w:outlineLvl w:val="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>Таблица № 3</w:t>
      </w:r>
    </w:p>
    <w:p w:rsidR="00373F4F" w:rsidRDefault="00373F4F">
      <w:pPr>
        <w:spacing w:after="0" w:line="240" w:lineRule="auto"/>
        <w:jc w:val="right"/>
        <w:outlineLvl w:val="1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6520"/>
        <w:gridCol w:w="1871"/>
      </w:tblGrid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Перечень оснований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373F4F">
        <w:tc>
          <w:tcPr>
            <w:tcW w:w="9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373F4F">
        <w:trPr>
          <w:trHeight w:val="55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к заявлению не приложены необходимые документы </w:t>
            </w:r>
          </w:p>
          <w:p w:rsidR="00373F4F" w:rsidRDefault="00373F4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А-Г</w:t>
            </w:r>
          </w:p>
        </w:tc>
      </w:tr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заявление подписано лицом, не имеющим полномочий на подписание заявления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Б, Г, Е,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</w:t>
            </w:r>
            <w:proofErr w:type="gramEnd"/>
          </w:p>
        </w:tc>
      </w:tr>
      <w:tr w:rsidR="00373F4F">
        <w:tc>
          <w:tcPr>
            <w:tcW w:w="9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Основания для приостановления предоставления муниципальной услуги не предусмотрены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</w:t>
            </w:r>
          </w:p>
        </w:tc>
      </w:tr>
      <w:tr w:rsidR="00373F4F">
        <w:tc>
          <w:tcPr>
            <w:tcW w:w="9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F4F" w:rsidRDefault="007121E2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предоставление заявителем недостоверных документов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А-З</w:t>
            </w:r>
            <w:proofErr w:type="gramEnd"/>
          </w:p>
        </w:tc>
      </w:tr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непредоставления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(предоставления не в полном объеме) необходимых документов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</w:rPr>
              <w:t>А-З</w:t>
            </w:r>
            <w:proofErr w:type="gramEnd"/>
          </w:p>
        </w:tc>
      </w:tr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отсутствие в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книге информации, запрашиваемой заявителем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А-Г</w:t>
            </w:r>
          </w:p>
        </w:tc>
      </w:tr>
      <w:tr w:rsidR="00373F4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4.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соответствия сведений в документах, выданных заявителю по результатам предоставления муниципальной услуги со сведениями, содержащимися в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книге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7121E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Е-З</w:t>
            </w:r>
          </w:p>
        </w:tc>
      </w:tr>
    </w:tbl>
    <w:p w:rsidR="00373F4F" w:rsidRDefault="00373F4F">
      <w:pPr>
        <w:rPr>
          <w:rFonts w:ascii="Liberation Serif" w:hAnsi="Liberation Serif" w:cs="Liberation Serif"/>
          <w:b/>
          <w:bCs/>
        </w:rPr>
      </w:pPr>
    </w:p>
    <w:p w:rsidR="00373F4F" w:rsidRDefault="007121E2">
      <w:pPr>
        <w:pStyle w:val="aff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V. Формы заявления и документов, необходимых</w:t>
      </w:r>
    </w:p>
    <w:p w:rsidR="00373F4F" w:rsidRDefault="007121E2">
      <w:pPr>
        <w:pStyle w:val="a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</w:p>
    <w:p w:rsidR="00373F4F" w:rsidRDefault="00373F4F">
      <w:pPr>
        <w:pStyle w:val="a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pStyle w:val="aff"/>
        <w:jc w:val="right"/>
        <w:rPr>
          <w:rFonts w:ascii="Liberation Serif" w:eastAsia="Liberation Serif" w:hAnsi="Liberation Serif" w:cs="Liberation Serif"/>
          <w:sz w:val="28"/>
          <w:szCs w:val="28"/>
        </w:rPr>
      </w:pPr>
    </w:p>
    <w:p w:rsidR="00373F4F" w:rsidRDefault="007121E2" w:rsidP="00C316A9">
      <w:pPr>
        <w:pStyle w:val="aff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Форма</w:t>
      </w:r>
    </w:p>
    <w:p w:rsidR="00373F4F" w:rsidRDefault="00373F4F">
      <w:pPr>
        <w:spacing w:after="0" w:line="240" w:lineRule="auto"/>
        <w:ind w:left="4536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665"/>
        <w:gridCol w:w="1259"/>
        <w:gridCol w:w="4592"/>
      </w:tblGrid>
      <w:tr w:rsidR="00373F4F">
        <w:tc>
          <w:tcPr>
            <w:tcW w:w="4478" w:type="dxa"/>
            <w:gridSpan w:val="3"/>
            <w:vMerge w:val="restart"/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 ______________________________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(наименование органа местного самоуправления муниципального образования)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(Ф.И.О. гражданина или лица, действующего</w:t>
            </w:r>
            <w:proofErr w:type="gramEnd"/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 доверенности, в родительном падеже)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паспорт ________ N _____________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(когда и кем </w:t>
            </w:r>
            <w:proofErr w:type="gram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выдан</w:t>
            </w:r>
            <w:proofErr w:type="gram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)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(сведения о доверенности)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Адрес места жительства</w:t>
            </w:r>
          </w:p>
        </w:tc>
      </w:tr>
      <w:tr w:rsidR="00373F4F">
        <w:tc>
          <w:tcPr>
            <w:tcW w:w="4478" w:type="dxa"/>
            <w:gridSpan w:val="3"/>
            <w:vMerge/>
          </w:tcPr>
          <w:p w:rsidR="00373F4F" w:rsidRDefault="00373F4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тел. 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373F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bookmarkStart w:id="3" w:name="undefined"/>
            <w:bookmarkEnd w:id="3"/>
          </w:p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ЗАЯВЛЕНИЕ</w:t>
            </w:r>
          </w:p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о выдаче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Прошу выдать на имя 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(Ф.И.О.)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выписку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 по лицевому счету хозяйства, зарегистрированного по адресу: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 указанием в ней следующей информации (отметить знаком X):</w:t>
            </w:r>
          </w:p>
        </w:tc>
      </w:tr>
      <w:tr w:rsidR="00373F4F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список членов хозяйства;</w:t>
            </w:r>
          </w:p>
        </w:tc>
      </w:tr>
      <w:tr w:rsidR="00373F4F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73F4F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площадь земельных участков, занятых посевами и посадками</w:t>
            </w:r>
          </w:p>
        </w:tc>
      </w:tr>
      <w:tr w:rsidR="00373F4F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сельскохозяйственных культур, плодовыми и ягодными насаждениями в разрезе культур;</w:t>
            </w:r>
          </w:p>
        </w:tc>
      </w:tr>
      <w:tr w:rsidR="00373F4F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количество сельскохозяйственных животных, птицы и пчел;</w:t>
            </w:r>
          </w:p>
        </w:tc>
      </w:tr>
      <w:tr w:rsidR="00373F4F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73F4F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сельскохозяйственная техника, оборудование, транспортные средства,</w:t>
            </w:r>
          </w:p>
        </w:tc>
      </w:tr>
      <w:tr w:rsidR="00373F4F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принадлежащие</w:t>
            </w:r>
            <w:proofErr w:type="gram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гражданину, ведущему хозяйство;</w:t>
            </w:r>
          </w:p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73F4F"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информация о наличии у гражданина права на земельный участок по форме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DC7DC8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1" w:tooltip="consultantplus://offline/ref=57FF2AFF27C58A55EB61BA1BC2FD7DE6DFA2B242035BF304928BF595ED4D13FAACC3FFBFC78C436F29C64C917F3D8C46A2B78F84CFA6E80Ai7e1L" w:history="1">
              <w:r w:rsidR="007121E2">
                <w:rPr>
                  <w:rFonts w:ascii="Liberation Serif" w:eastAsia="Liberation Serif" w:hAnsi="Liberation Serif" w:cs="Liberation Serif"/>
                  <w:color w:val="0000FF"/>
                  <w:sz w:val="20"/>
                  <w:szCs w:val="20"/>
                </w:rPr>
                <w:t>выписки</w:t>
              </w:r>
            </w:hyperlink>
            <w:r w:rsidR="007121E2"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из </w:t>
            </w:r>
            <w:proofErr w:type="spellStart"/>
            <w:r w:rsidR="007121E2"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 w:rsidR="007121E2"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книги, утвержденной </w:t>
            </w:r>
            <w:r w:rsidR="007121E2">
              <w:rPr>
                <w:rFonts w:ascii="Liberation Serif" w:eastAsia="Liberation Serif" w:hAnsi="Liberation Serif" w:cs="Liberation Serif"/>
                <w:color w:val="22272F"/>
                <w:sz w:val="20"/>
                <w:szCs w:val="20"/>
                <w:shd w:val="clear" w:color="auto" w:fill="FFFFFF"/>
              </w:rPr>
              <w:t xml:space="preserve">Приказом Федеральной службы государственной </w:t>
            </w:r>
            <w:r w:rsidR="007121E2">
              <w:rPr>
                <w:rFonts w:ascii="Liberation Serif" w:eastAsia="Liberation Serif" w:hAnsi="Liberation Serif" w:cs="Liberation Serif"/>
                <w:color w:val="22272F"/>
                <w:sz w:val="20"/>
                <w:szCs w:val="20"/>
                <w:shd w:val="clear" w:color="auto" w:fill="FFFFFF"/>
              </w:rPr>
              <w:lastRenderedPageBreak/>
              <w:t>регистрации, кадастра и картографии от 25 августа 2021 г. N </w:t>
            </w:r>
            <w:proofErr w:type="gramStart"/>
            <w:r w:rsidR="007121E2">
              <w:rPr>
                <w:rFonts w:ascii="Liberation Serif" w:eastAsia="Liberation Serif" w:hAnsi="Liberation Serif" w:cs="Liberation Serif"/>
                <w:color w:val="22272F"/>
                <w:sz w:val="20"/>
                <w:szCs w:val="20"/>
                <w:shd w:val="clear" w:color="auto" w:fill="FFFFFF"/>
              </w:rPr>
              <w:t>П</w:t>
            </w:r>
            <w:proofErr w:type="gramEnd"/>
            <w:r w:rsidR="007121E2">
              <w:rPr>
                <w:rFonts w:ascii="Liberation Serif" w:eastAsia="Liberation Serif" w:hAnsi="Liberation Serif" w:cs="Liberation Serif"/>
                <w:color w:val="22272F"/>
                <w:sz w:val="20"/>
                <w:szCs w:val="20"/>
                <w:shd w:val="clear" w:color="auto" w:fill="FFFFFF"/>
              </w:rPr>
              <w:t>/0368</w:t>
            </w:r>
            <w:r w:rsidR="007121E2"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Правильность сообщаемых сведений подтверждаю.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lastRenderedPageBreak/>
              <w:t xml:space="preserve">На обработку представленных персональных данных путем их сбора, систематизации, накопления, хранения, уточнения (обновления, изменения), использования, распространения (в том числе передачи) с целью предоставления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книги, установленном законодательством Российской Федерации и Оренбургской области, согласе</w:t>
            </w:r>
            <w:proofErr w:type="gram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н(</w:t>
            </w:r>
            <w:proofErr w:type="gram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на).</w:t>
            </w:r>
          </w:p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Разрешаю обработку своих персональных данных посредством внесения их в электронные базы данных, включения в списки (реестры), отчетные формы.</w:t>
            </w:r>
          </w:p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Я не возражаю против обмена (прием, передача) моими персональными данными с органами и организациями, имеющими сведения, необходимые для выдачи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книги.</w:t>
            </w:r>
          </w:p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Настоящее согласие бессрочно.</w:t>
            </w:r>
          </w:p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Отзыв настоящего согласия в случаях, предусмотренных Федеральным </w:t>
            </w:r>
            <w:hyperlink r:id="rId12" w:tooltip="consultantplus://offline/ref=57FF2AFF27C58A55EB61BA1BC2FD7DE6DDA8B2470350F304928BF595ED4D13FABEC3A7B3C58D5D6E2AD31AC039i6eAL" w:history="1">
              <w:r>
                <w:rPr>
                  <w:rFonts w:ascii="Liberation Serif" w:eastAsia="Liberation Serif" w:hAnsi="Liberation Serif" w:cs="Liberation Serif"/>
                  <w:color w:val="0000FF"/>
                  <w:sz w:val="20"/>
                  <w:szCs w:val="20"/>
                </w:rPr>
                <w:t>законом</w:t>
              </w:r>
            </w:hyperlink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от 27 июля 2006 года N 152-ФЗ "О персональных данных", осуществляется на основании заявления, поданного в уполномоченный орган.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 заявлению прилагаю: 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(перечень документов)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Документы гр.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(фамилия, имя, отчество заявителя)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приняты</w:t>
            </w:r>
            <w:proofErr w:type="gram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: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 МФЦ:</w:t>
            </w:r>
          </w:p>
        </w:tc>
      </w:tr>
      <w:tr w:rsidR="00373F4F">
        <w:tc>
          <w:tcPr>
            <w:tcW w:w="4478" w:type="dxa"/>
            <w:gridSpan w:val="3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"___"__________ 20__ г.</w:t>
            </w: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Регистрационный N 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Специалист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МФЦ __________________ __________________________________________</w:t>
            </w:r>
          </w:p>
        </w:tc>
      </w:tr>
      <w:tr w:rsidR="00373F4F">
        <w:tc>
          <w:tcPr>
            <w:tcW w:w="3219" w:type="dxa"/>
            <w:gridSpan w:val="2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5851" w:type="dxa"/>
            <w:gridSpan w:val="2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(расшифровка подписи)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 уполномоченном органе:</w:t>
            </w:r>
          </w:p>
        </w:tc>
      </w:tr>
      <w:tr w:rsidR="00373F4F">
        <w:tc>
          <w:tcPr>
            <w:tcW w:w="4478" w:type="dxa"/>
            <w:gridSpan w:val="3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"___"__________ 20__ г.</w:t>
            </w:r>
          </w:p>
        </w:tc>
        <w:tc>
          <w:tcPr>
            <w:tcW w:w="4592" w:type="dxa"/>
          </w:tcPr>
          <w:p w:rsidR="00373F4F" w:rsidRDefault="007121E2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Регистрационный N __________</w:t>
            </w:r>
          </w:p>
        </w:tc>
      </w:tr>
      <w:tr w:rsidR="00373F4F">
        <w:tc>
          <w:tcPr>
            <w:tcW w:w="3219" w:type="dxa"/>
            <w:gridSpan w:val="2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(дата получения пакета документов из МФЦ - при обращении заявителя в МФЦ)</w:t>
            </w:r>
          </w:p>
        </w:tc>
        <w:tc>
          <w:tcPr>
            <w:tcW w:w="5851" w:type="dxa"/>
            <w:gridSpan w:val="2"/>
          </w:tcPr>
          <w:p w:rsidR="00373F4F" w:rsidRDefault="00373F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Специалист</w:t>
            </w:r>
          </w:p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Уполномоченного органа __________________ _____________________________________</w:t>
            </w:r>
          </w:p>
        </w:tc>
      </w:tr>
      <w:tr w:rsidR="00373F4F">
        <w:tc>
          <w:tcPr>
            <w:tcW w:w="3219" w:type="dxa"/>
            <w:gridSpan w:val="2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5851" w:type="dxa"/>
            <w:gridSpan w:val="2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(расшифровка подписи)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РАСПИСКА-УВЕДОМЛЕНИЕ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Заявление и документы выдачи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принял "____"___________ 20__ г., рег. N 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373F4F">
        <w:tc>
          <w:tcPr>
            <w:tcW w:w="9070" w:type="dxa"/>
            <w:gridSpan w:val="4"/>
          </w:tcPr>
          <w:p w:rsidR="00373F4F" w:rsidRDefault="007121E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(подпись, фамилия, имя, отчество специалиста)</w:t>
            </w:r>
          </w:p>
        </w:tc>
      </w:tr>
    </w:tbl>
    <w:p w:rsidR="00373F4F" w:rsidRDefault="00373F4F">
      <w:pPr>
        <w:rPr>
          <w:rFonts w:ascii="Liberation Serif" w:hAnsi="Liberation Serif" w:cs="Liberation Serif"/>
          <w:sz w:val="28"/>
          <w:szCs w:val="28"/>
        </w:rPr>
      </w:pPr>
    </w:p>
    <w:p w:rsidR="00373F4F" w:rsidRDefault="00373F4F">
      <w:pPr>
        <w:spacing w:after="0" w:line="240" w:lineRule="auto"/>
        <w:ind w:left="4536"/>
        <w:outlineLvl w:val="0"/>
        <w:rPr>
          <w:rFonts w:ascii="Liberation Serif" w:hAnsi="Liberation Serif" w:cs="Liberation Serif"/>
          <w:sz w:val="24"/>
          <w:szCs w:val="24"/>
        </w:rPr>
      </w:pPr>
    </w:p>
    <w:p w:rsidR="00373F4F" w:rsidRDefault="00373F4F">
      <w:pPr>
        <w:spacing w:after="0" w:line="240" w:lineRule="auto"/>
        <w:ind w:left="4536"/>
        <w:outlineLvl w:val="0"/>
        <w:rPr>
          <w:rFonts w:ascii="Liberation Serif" w:hAnsi="Liberation Serif" w:cs="Liberation Serif"/>
          <w:sz w:val="24"/>
          <w:szCs w:val="24"/>
        </w:rPr>
      </w:pPr>
    </w:p>
    <w:p w:rsidR="00373F4F" w:rsidRDefault="00373F4F">
      <w:pPr>
        <w:spacing w:after="0" w:line="240" w:lineRule="auto"/>
        <w:ind w:left="4536"/>
        <w:outlineLvl w:val="0"/>
        <w:rPr>
          <w:rFonts w:ascii="Liberation Serif" w:hAnsi="Liberation Serif" w:cs="Liberation Serif"/>
          <w:sz w:val="24"/>
          <w:szCs w:val="24"/>
        </w:rPr>
      </w:pPr>
    </w:p>
    <w:p w:rsidR="00373F4F" w:rsidRDefault="00373F4F">
      <w:pPr>
        <w:spacing w:after="0" w:line="240" w:lineRule="auto"/>
        <w:ind w:left="4536"/>
        <w:outlineLvl w:val="0"/>
        <w:rPr>
          <w:rFonts w:ascii="Liberation Serif" w:hAnsi="Liberation Serif" w:cs="Liberation Serif"/>
          <w:sz w:val="24"/>
          <w:szCs w:val="24"/>
        </w:rPr>
      </w:pPr>
    </w:p>
    <w:p w:rsidR="00373F4F" w:rsidRDefault="00373F4F">
      <w:pPr>
        <w:rPr>
          <w:rFonts w:ascii="Liberation Serif" w:hAnsi="Liberation Serif" w:cs="Liberation Serif"/>
        </w:rPr>
      </w:pPr>
    </w:p>
    <w:sectPr w:rsidR="00373F4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DC8" w:rsidRDefault="00DC7DC8">
      <w:pPr>
        <w:spacing w:after="0" w:line="240" w:lineRule="auto"/>
      </w:pPr>
      <w:r>
        <w:separator/>
      </w:r>
    </w:p>
  </w:endnote>
  <w:endnote w:type="continuationSeparator" w:id="0">
    <w:p w:rsidR="00DC7DC8" w:rsidRDefault="00DC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imes New Roman CYR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F4F" w:rsidRDefault="00373F4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DC8" w:rsidRDefault="00DC7DC8">
      <w:pPr>
        <w:spacing w:after="0" w:line="240" w:lineRule="auto"/>
      </w:pPr>
      <w:r>
        <w:separator/>
      </w:r>
    </w:p>
  </w:footnote>
  <w:footnote w:type="continuationSeparator" w:id="0">
    <w:p w:rsidR="00DC7DC8" w:rsidRDefault="00DC7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F66"/>
    <w:multiLevelType w:val="hybridMultilevel"/>
    <w:tmpl w:val="1A826BDA"/>
    <w:lvl w:ilvl="0" w:tplc="FB4C1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6478D4">
      <w:start w:val="1"/>
      <w:numFmt w:val="lowerLetter"/>
      <w:lvlText w:val="%2."/>
      <w:lvlJc w:val="left"/>
      <w:pPr>
        <w:ind w:left="1440" w:hanging="360"/>
      </w:pPr>
    </w:lvl>
    <w:lvl w:ilvl="2" w:tplc="FA96E094">
      <w:start w:val="1"/>
      <w:numFmt w:val="lowerRoman"/>
      <w:lvlText w:val="%3."/>
      <w:lvlJc w:val="right"/>
      <w:pPr>
        <w:ind w:left="2160" w:hanging="180"/>
      </w:pPr>
    </w:lvl>
    <w:lvl w:ilvl="3" w:tplc="43B86412">
      <w:start w:val="1"/>
      <w:numFmt w:val="decimal"/>
      <w:lvlText w:val="%4."/>
      <w:lvlJc w:val="left"/>
      <w:pPr>
        <w:ind w:left="2880" w:hanging="360"/>
      </w:pPr>
    </w:lvl>
    <w:lvl w:ilvl="4" w:tplc="962E05B4">
      <w:start w:val="1"/>
      <w:numFmt w:val="lowerLetter"/>
      <w:lvlText w:val="%5."/>
      <w:lvlJc w:val="left"/>
      <w:pPr>
        <w:ind w:left="3600" w:hanging="360"/>
      </w:pPr>
    </w:lvl>
    <w:lvl w:ilvl="5" w:tplc="32D0C9A8">
      <w:start w:val="1"/>
      <w:numFmt w:val="lowerRoman"/>
      <w:lvlText w:val="%6."/>
      <w:lvlJc w:val="right"/>
      <w:pPr>
        <w:ind w:left="4320" w:hanging="180"/>
      </w:pPr>
    </w:lvl>
    <w:lvl w:ilvl="6" w:tplc="B19412E2">
      <w:start w:val="1"/>
      <w:numFmt w:val="decimal"/>
      <w:lvlText w:val="%7."/>
      <w:lvlJc w:val="left"/>
      <w:pPr>
        <w:ind w:left="5040" w:hanging="360"/>
      </w:pPr>
    </w:lvl>
    <w:lvl w:ilvl="7" w:tplc="CA62A070">
      <w:start w:val="1"/>
      <w:numFmt w:val="lowerLetter"/>
      <w:lvlText w:val="%8."/>
      <w:lvlJc w:val="left"/>
      <w:pPr>
        <w:ind w:left="5760" w:hanging="360"/>
      </w:pPr>
    </w:lvl>
    <w:lvl w:ilvl="8" w:tplc="7430AEF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47D09"/>
    <w:multiLevelType w:val="hybridMultilevel"/>
    <w:tmpl w:val="2480CD2A"/>
    <w:lvl w:ilvl="0" w:tplc="584824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AD97A">
      <w:start w:val="1"/>
      <w:numFmt w:val="lowerLetter"/>
      <w:lvlText w:val="%2."/>
      <w:lvlJc w:val="left"/>
      <w:pPr>
        <w:ind w:left="1440" w:hanging="360"/>
      </w:pPr>
    </w:lvl>
    <w:lvl w:ilvl="2" w:tplc="9C0C1182">
      <w:start w:val="1"/>
      <w:numFmt w:val="lowerRoman"/>
      <w:lvlText w:val="%3."/>
      <w:lvlJc w:val="right"/>
      <w:pPr>
        <w:ind w:left="2160" w:hanging="180"/>
      </w:pPr>
    </w:lvl>
    <w:lvl w:ilvl="3" w:tplc="23EEB498">
      <w:start w:val="1"/>
      <w:numFmt w:val="decimal"/>
      <w:lvlText w:val="%4."/>
      <w:lvlJc w:val="left"/>
      <w:pPr>
        <w:ind w:left="2880" w:hanging="360"/>
      </w:pPr>
    </w:lvl>
    <w:lvl w:ilvl="4" w:tplc="BCCC616A">
      <w:start w:val="1"/>
      <w:numFmt w:val="lowerLetter"/>
      <w:lvlText w:val="%5."/>
      <w:lvlJc w:val="left"/>
      <w:pPr>
        <w:ind w:left="3600" w:hanging="360"/>
      </w:pPr>
    </w:lvl>
    <w:lvl w:ilvl="5" w:tplc="A7D6642E">
      <w:start w:val="1"/>
      <w:numFmt w:val="lowerRoman"/>
      <w:lvlText w:val="%6."/>
      <w:lvlJc w:val="right"/>
      <w:pPr>
        <w:ind w:left="4320" w:hanging="180"/>
      </w:pPr>
    </w:lvl>
    <w:lvl w:ilvl="6" w:tplc="9BE2C99A">
      <w:start w:val="1"/>
      <w:numFmt w:val="decimal"/>
      <w:lvlText w:val="%7."/>
      <w:lvlJc w:val="left"/>
      <w:pPr>
        <w:ind w:left="5040" w:hanging="360"/>
      </w:pPr>
    </w:lvl>
    <w:lvl w:ilvl="7" w:tplc="BBC6214E">
      <w:start w:val="1"/>
      <w:numFmt w:val="lowerLetter"/>
      <w:lvlText w:val="%8."/>
      <w:lvlJc w:val="left"/>
      <w:pPr>
        <w:ind w:left="5760" w:hanging="360"/>
      </w:pPr>
    </w:lvl>
    <w:lvl w:ilvl="8" w:tplc="F702C97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A6F69"/>
    <w:multiLevelType w:val="hybridMultilevel"/>
    <w:tmpl w:val="CB5036EE"/>
    <w:lvl w:ilvl="0" w:tplc="8F18FDAA">
      <w:start w:val="1"/>
      <w:numFmt w:val="decimal"/>
      <w:lvlText w:val="%1)"/>
      <w:lvlJc w:val="left"/>
      <w:pPr>
        <w:ind w:left="222" w:hanging="4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8"/>
        <w:szCs w:val="28"/>
        <w:lang w:val="ru-RU" w:eastAsia="en-US" w:bidi="ar-SA"/>
      </w:rPr>
    </w:lvl>
    <w:lvl w:ilvl="1" w:tplc="06FC4EE0">
      <w:start w:val="1"/>
      <w:numFmt w:val="bullet"/>
      <w:lvlText w:val="•"/>
      <w:lvlJc w:val="left"/>
      <w:pPr>
        <w:ind w:left="1217" w:hanging="495"/>
      </w:pPr>
      <w:rPr>
        <w:rFonts w:hint="default"/>
        <w:lang w:val="ru-RU" w:eastAsia="en-US" w:bidi="ar-SA"/>
      </w:rPr>
    </w:lvl>
    <w:lvl w:ilvl="2" w:tplc="7B7CA278">
      <w:start w:val="1"/>
      <w:numFmt w:val="bullet"/>
      <w:lvlText w:val="•"/>
      <w:lvlJc w:val="left"/>
      <w:pPr>
        <w:ind w:left="2214" w:hanging="495"/>
      </w:pPr>
      <w:rPr>
        <w:rFonts w:hint="default"/>
        <w:lang w:val="ru-RU" w:eastAsia="en-US" w:bidi="ar-SA"/>
      </w:rPr>
    </w:lvl>
    <w:lvl w:ilvl="3" w:tplc="3FCCD79E">
      <w:start w:val="1"/>
      <w:numFmt w:val="bullet"/>
      <w:lvlText w:val="•"/>
      <w:lvlJc w:val="left"/>
      <w:pPr>
        <w:ind w:left="3211" w:hanging="495"/>
      </w:pPr>
      <w:rPr>
        <w:rFonts w:hint="default"/>
        <w:lang w:val="ru-RU" w:eastAsia="en-US" w:bidi="ar-SA"/>
      </w:rPr>
    </w:lvl>
    <w:lvl w:ilvl="4" w:tplc="77685A2A">
      <w:start w:val="1"/>
      <w:numFmt w:val="bullet"/>
      <w:lvlText w:val="•"/>
      <w:lvlJc w:val="left"/>
      <w:pPr>
        <w:ind w:left="4208" w:hanging="495"/>
      </w:pPr>
      <w:rPr>
        <w:rFonts w:hint="default"/>
        <w:lang w:val="ru-RU" w:eastAsia="en-US" w:bidi="ar-SA"/>
      </w:rPr>
    </w:lvl>
    <w:lvl w:ilvl="5" w:tplc="62387D38">
      <w:start w:val="1"/>
      <w:numFmt w:val="bullet"/>
      <w:lvlText w:val="•"/>
      <w:lvlJc w:val="left"/>
      <w:pPr>
        <w:ind w:left="5205" w:hanging="495"/>
      </w:pPr>
      <w:rPr>
        <w:rFonts w:hint="default"/>
        <w:lang w:val="ru-RU" w:eastAsia="en-US" w:bidi="ar-SA"/>
      </w:rPr>
    </w:lvl>
    <w:lvl w:ilvl="6" w:tplc="30020340">
      <w:start w:val="1"/>
      <w:numFmt w:val="bullet"/>
      <w:lvlText w:val="•"/>
      <w:lvlJc w:val="left"/>
      <w:pPr>
        <w:ind w:left="6202" w:hanging="495"/>
      </w:pPr>
      <w:rPr>
        <w:rFonts w:hint="default"/>
        <w:lang w:val="ru-RU" w:eastAsia="en-US" w:bidi="ar-SA"/>
      </w:rPr>
    </w:lvl>
    <w:lvl w:ilvl="7" w:tplc="E780C2A8">
      <w:start w:val="1"/>
      <w:numFmt w:val="bullet"/>
      <w:lvlText w:val="•"/>
      <w:lvlJc w:val="left"/>
      <w:pPr>
        <w:ind w:left="7199" w:hanging="495"/>
      </w:pPr>
      <w:rPr>
        <w:rFonts w:hint="default"/>
        <w:lang w:val="ru-RU" w:eastAsia="en-US" w:bidi="ar-SA"/>
      </w:rPr>
    </w:lvl>
    <w:lvl w:ilvl="8" w:tplc="2F7C1D36">
      <w:start w:val="1"/>
      <w:numFmt w:val="bullet"/>
      <w:lvlText w:val="•"/>
      <w:lvlJc w:val="left"/>
      <w:pPr>
        <w:ind w:left="8196" w:hanging="495"/>
      </w:pPr>
      <w:rPr>
        <w:rFonts w:hint="default"/>
        <w:lang w:val="ru-RU" w:eastAsia="en-US" w:bidi="ar-SA"/>
      </w:rPr>
    </w:lvl>
  </w:abstractNum>
  <w:abstractNum w:abstractNumId="3">
    <w:nsid w:val="2FC274DF"/>
    <w:multiLevelType w:val="hybridMultilevel"/>
    <w:tmpl w:val="B1C215A2"/>
    <w:lvl w:ilvl="0" w:tplc="5B94A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3A9F3E">
      <w:start w:val="1"/>
      <w:numFmt w:val="lowerLetter"/>
      <w:lvlText w:val="%2."/>
      <w:lvlJc w:val="left"/>
      <w:pPr>
        <w:ind w:left="1440" w:hanging="360"/>
      </w:pPr>
    </w:lvl>
    <w:lvl w:ilvl="2" w:tplc="BB96E17A">
      <w:start w:val="1"/>
      <w:numFmt w:val="lowerRoman"/>
      <w:lvlText w:val="%3."/>
      <w:lvlJc w:val="right"/>
      <w:pPr>
        <w:ind w:left="2160" w:hanging="180"/>
      </w:pPr>
    </w:lvl>
    <w:lvl w:ilvl="3" w:tplc="BF92D5EE">
      <w:start w:val="1"/>
      <w:numFmt w:val="decimal"/>
      <w:lvlText w:val="%4."/>
      <w:lvlJc w:val="left"/>
      <w:pPr>
        <w:ind w:left="2880" w:hanging="360"/>
      </w:pPr>
    </w:lvl>
    <w:lvl w:ilvl="4" w:tplc="A82ADCA6">
      <w:start w:val="1"/>
      <w:numFmt w:val="lowerLetter"/>
      <w:lvlText w:val="%5."/>
      <w:lvlJc w:val="left"/>
      <w:pPr>
        <w:ind w:left="3600" w:hanging="360"/>
      </w:pPr>
    </w:lvl>
    <w:lvl w:ilvl="5" w:tplc="6B54DEBE">
      <w:start w:val="1"/>
      <w:numFmt w:val="lowerRoman"/>
      <w:lvlText w:val="%6."/>
      <w:lvlJc w:val="right"/>
      <w:pPr>
        <w:ind w:left="4320" w:hanging="180"/>
      </w:pPr>
    </w:lvl>
    <w:lvl w:ilvl="6" w:tplc="B2C26CCC">
      <w:start w:val="1"/>
      <w:numFmt w:val="decimal"/>
      <w:lvlText w:val="%7."/>
      <w:lvlJc w:val="left"/>
      <w:pPr>
        <w:ind w:left="5040" w:hanging="360"/>
      </w:pPr>
    </w:lvl>
    <w:lvl w:ilvl="7" w:tplc="258CF994">
      <w:start w:val="1"/>
      <w:numFmt w:val="lowerLetter"/>
      <w:lvlText w:val="%8."/>
      <w:lvlJc w:val="left"/>
      <w:pPr>
        <w:ind w:left="5760" w:hanging="360"/>
      </w:pPr>
    </w:lvl>
    <w:lvl w:ilvl="8" w:tplc="34867C8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52850"/>
    <w:multiLevelType w:val="hybridMultilevel"/>
    <w:tmpl w:val="64CC3CD8"/>
    <w:lvl w:ilvl="0" w:tplc="A3488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48180E">
      <w:start w:val="1"/>
      <w:numFmt w:val="lowerLetter"/>
      <w:lvlText w:val="%2."/>
      <w:lvlJc w:val="left"/>
      <w:pPr>
        <w:ind w:left="1440" w:hanging="360"/>
      </w:pPr>
    </w:lvl>
    <w:lvl w:ilvl="2" w:tplc="20B4E94E">
      <w:start w:val="1"/>
      <w:numFmt w:val="lowerRoman"/>
      <w:lvlText w:val="%3."/>
      <w:lvlJc w:val="right"/>
      <w:pPr>
        <w:ind w:left="2160" w:hanging="180"/>
      </w:pPr>
    </w:lvl>
    <w:lvl w:ilvl="3" w:tplc="F93E6EC4">
      <w:start w:val="1"/>
      <w:numFmt w:val="decimal"/>
      <w:lvlText w:val="%4."/>
      <w:lvlJc w:val="left"/>
      <w:pPr>
        <w:ind w:left="2880" w:hanging="360"/>
      </w:pPr>
    </w:lvl>
    <w:lvl w:ilvl="4" w:tplc="ED0478E8">
      <w:start w:val="1"/>
      <w:numFmt w:val="lowerLetter"/>
      <w:lvlText w:val="%5."/>
      <w:lvlJc w:val="left"/>
      <w:pPr>
        <w:ind w:left="3600" w:hanging="360"/>
      </w:pPr>
    </w:lvl>
    <w:lvl w:ilvl="5" w:tplc="BFCED7DE">
      <w:start w:val="1"/>
      <w:numFmt w:val="lowerRoman"/>
      <w:lvlText w:val="%6."/>
      <w:lvlJc w:val="right"/>
      <w:pPr>
        <w:ind w:left="4320" w:hanging="180"/>
      </w:pPr>
    </w:lvl>
    <w:lvl w:ilvl="6" w:tplc="0A36F908">
      <w:start w:val="1"/>
      <w:numFmt w:val="decimal"/>
      <w:lvlText w:val="%7."/>
      <w:lvlJc w:val="left"/>
      <w:pPr>
        <w:ind w:left="5040" w:hanging="360"/>
      </w:pPr>
    </w:lvl>
    <w:lvl w:ilvl="7" w:tplc="639A6530">
      <w:start w:val="1"/>
      <w:numFmt w:val="lowerLetter"/>
      <w:lvlText w:val="%8."/>
      <w:lvlJc w:val="left"/>
      <w:pPr>
        <w:ind w:left="5760" w:hanging="360"/>
      </w:pPr>
    </w:lvl>
    <w:lvl w:ilvl="8" w:tplc="7122B4D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B571AB"/>
    <w:multiLevelType w:val="hybridMultilevel"/>
    <w:tmpl w:val="1E8E9294"/>
    <w:lvl w:ilvl="0" w:tplc="E2208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A2268">
      <w:start w:val="1"/>
      <w:numFmt w:val="lowerLetter"/>
      <w:lvlText w:val="%2."/>
      <w:lvlJc w:val="left"/>
      <w:pPr>
        <w:ind w:left="1440" w:hanging="360"/>
      </w:pPr>
    </w:lvl>
    <w:lvl w:ilvl="2" w:tplc="6E7891C0">
      <w:start w:val="1"/>
      <w:numFmt w:val="lowerRoman"/>
      <w:lvlText w:val="%3."/>
      <w:lvlJc w:val="right"/>
      <w:pPr>
        <w:ind w:left="2160" w:hanging="180"/>
      </w:pPr>
    </w:lvl>
    <w:lvl w:ilvl="3" w:tplc="E2BCE012">
      <w:start w:val="1"/>
      <w:numFmt w:val="decimal"/>
      <w:lvlText w:val="%4."/>
      <w:lvlJc w:val="left"/>
      <w:pPr>
        <w:ind w:left="2880" w:hanging="360"/>
      </w:pPr>
    </w:lvl>
    <w:lvl w:ilvl="4" w:tplc="9328DA06">
      <w:start w:val="1"/>
      <w:numFmt w:val="lowerLetter"/>
      <w:lvlText w:val="%5."/>
      <w:lvlJc w:val="left"/>
      <w:pPr>
        <w:ind w:left="3600" w:hanging="360"/>
      </w:pPr>
    </w:lvl>
    <w:lvl w:ilvl="5" w:tplc="9492268E">
      <w:start w:val="1"/>
      <w:numFmt w:val="lowerRoman"/>
      <w:lvlText w:val="%6."/>
      <w:lvlJc w:val="right"/>
      <w:pPr>
        <w:ind w:left="4320" w:hanging="180"/>
      </w:pPr>
    </w:lvl>
    <w:lvl w:ilvl="6" w:tplc="72EC59B2">
      <w:start w:val="1"/>
      <w:numFmt w:val="decimal"/>
      <w:lvlText w:val="%7."/>
      <w:lvlJc w:val="left"/>
      <w:pPr>
        <w:ind w:left="5040" w:hanging="360"/>
      </w:pPr>
    </w:lvl>
    <w:lvl w:ilvl="7" w:tplc="6F3855F6">
      <w:start w:val="1"/>
      <w:numFmt w:val="lowerLetter"/>
      <w:lvlText w:val="%8."/>
      <w:lvlJc w:val="left"/>
      <w:pPr>
        <w:ind w:left="5760" w:hanging="360"/>
      </w:pPr>
    </w:lvl>
    <w:lvl w:ilvl="8" w:tplc="42DE99D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4F"/>
    <w:rsid w:val="0030791D"/>
    <w:rsid w:val="00373F4F"/>
    <w:rsid w:val="004611A0"/>
    <w:rsid w:val="007121E2"/>
    <w:rsid w:val="00B030A9"/>
    <w:rsid w:val="00C316A9"/>
    <w:rsid w:val="00DC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4472C4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8">
    <w:name w:val="Emphasis"/>
    <w:basedOn w:val="a0"/>
    <w:uiPriority w:val="20"/>
    <w:qFormat/>
    <w:rPr>
      <w:i/>
      <w:iCs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Hyperlink"/>
    <w:basedOn w:val="a0"/>
    <w:uiPriority w:val="99"/>
    <w:semiHidden/>
    <w:unhideWhenUsed/>
    <w:rPr>
      <w:color w:val="0000FF"/>
      <w:u w:val="single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Body Text"/>
    <w:basedOn w:val="a"/>
    <w:link w:val="afe"/>
    <w:uiPriority w:val="99"/>
    <w:qFormat/>
    <w:pPr>
      <w:widowControl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e">
    <w:name w:val="Основной текст Знак"/>
    <w:basedOn w:val="a0"/>
    <w:link w:val="afd"/>
    <w:uiPriority w:val="99"/>
    <w:rPr>
      <w:rFonts w:ascii="Times New Roman" w:eastAsia="Times New Roman" w:hAnsi="Times New Roman" w:cs="Times New Roman"/>
      <w:sz w:val="28"/>
      <w:szCs w:val="28"/>
    </w:rPr>
  </w:style>
  <w:style w:type="paragraph" w:styleId="aff">
    <w:name w:val="No Spacing"/>
    <w:uiPriority w:val="1"/>
    <w:qFormat/>
    <w:pPr>
      <w:spacing w:after="0" w:line="240" w:lineRule="auto"/>
    </w:p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4472C4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8">
    <w:name w:val="Emphasis"/>
    <w:basedOn w:val="a0"/>
    <w:uiPriority w:val="20"/>
    <w:qFormat/>
    <w:rPr>
      <w:i/>
      <w:iCs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Hyperlink"/>
    <w:basedOn w:val="a0"/>
    <w:uiPriority w:val="99"/>
    <w:semiHidden/>
    <w:unhideWhenUsed/>
    <w:rPr>
      <w:color w:val="0000FF"/>
      <w:u w:val="single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Body Text"/>
    <w:basedOn w:val="a"/>
    <w:link w:val="afe"/>
    <w:uiPriority w:val="99"/>
    <w:qFormat/>
    <w:pPr>
      <w:widowControl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e">
    <w:name w:val="Основной текст Знак"/>
    <w:basedOn w:val="a0"/>
    <w:link w:val="afd"/>
    <w:uiPriority w:val="99"/>
    <w:rPr>
      <w:rFonts w:ascii="Times New Roman" w:eastAsia="Times New Roman" w:hAnsi="Times New Roman" w:cs="Times New Roman"/>
      <w:sz w:val="28"/>
      <w:szCs w:val="28"/>
    </w:rPr>
  </w:style>
  <w:style w:type="paragraph" w:styleId="aff">
    <w:name w:val="No Spacing"/>
    <w:uiPriority w:val="1"/>
    <w:qFormat/>
    <w:pPr>
      <w:spacing w:after="0" w:line="240" w:lineRule="auto"/>
    </w:p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7FF2AFF27C58A55EB61BA1BC2FD7DE6DDA8B2470350F304928BF595ED4D13FABEC3A7B3C58D5D6E2AD31AC039i6e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FF2AFF27C58A55EB61BA1BC2FD7DE6DFA2B242035BF304928BF595ED4D13FAACC3FFBFC78C436F29C64C917F3D8C46A2B78F84CFA6E80Ai7e1L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3963</Words>
  <Characters>22594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 Елена Александровна</dc:creator>
  <cp:keywords/>
  <dc:description/>
  <cp:lastModifiedBy>Julia</cp:lastModifiedBy>
  <cp:revision>12</cp:revision>
  <cp:lastPrinted>2026-08-27T10:24:00Z</cp:lastPrinted>
  <dcterms:created xsi:type="dcterms:W3CDTF">2025-03-05T04:58:00Z</dcterms:created>
  <dcterms:modified xsi:type="dcterms:W3CDTF">2026-08-27T10:25:00Z</dcterms:modified>
</cp:coreProperties>
</file>