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4EA" w:rsidRPr="00B564EA" w:rsidRDefault="00B564EA" w:rsidP="00B564EA">
      <w:pPr>
        <w:tabs>
          <w:tab w:val="left" w:pos="24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5" name="Рисунок 5" descr="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4EA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6"/>
      </w:tblGrid>
      <w:tr w:rsidR="00B564EA" w:rsidRPr="00B564EA" w:rsidTr="00B564EA">
        <w:tc>
          <w:tcPr>
            <w:tcW w:w="4503" w:type="dxa"/>
          </w:tcPr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АДМИНИСТРАЦИЯ</w:t>
            </w:r>
          </w:p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</w:p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ОБРАЗОВАНИЯ</w:t>
            </w:r>
          </w:p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ЧЕРНОРЕЧЕНСКИЙ СЕЛЬСОВЕТ</w:t>
            </w:r>
          </w:p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ОРЕНБУРГСКОГО РАЙОНА  ОРЕНБУРГСКОЙ ОБЛАСТИ</w:t>
            </w:r>
          </w:p>
          <w:p w:rsidR="00B564EA" w:rsidRPr="00B564EA" w:rsidRDefault="00B564EA" w:rsidP="00B564EA">
            <w:pPr>
              <w:tabs>
                <w:tab w:val="left" w:pos="1635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564EA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B564EA" w:rsidRPr="00B564EA" w:rsidRDefault="00B564EA" w:rsidP="00B564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B564EA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B564EA">
              <w:rPr>
                <w:rFonts w:ascii="Times New Roman" w:hAnsi="Times New Roman"/>
                <w:b/>
                <w:sz w:val="28"/>
                <w:szCs w:val="28"/>
              </w:rPr>
              <w:t xml:space="preserve"> О С Т А Н О В Л Е Н И Е</w:t>
            </w:r>
          </w:p>
          <w:p w:rsidR="00B564EA" w:rsidRPr="00B564EA" w:rsidRDefault="00B564EA" w:rsidP="002E75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28.08.2026</w:t>
            </w:r>
            <w:r w:rsidRPr="00B564EA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2E75B9">
              <w:rPr>
                <w:rFonts w:ascii="Times New Roman" w:hAnsi="Times New Roman"/>
                <w:sz w:val="28"/>
                <w:szCs w:val="28"/>
              </w:rPr>
              <w:t>112</w:t>
            </w:r>
            <w:r w:rsidRPr="00B564EA">
              <w:rPr>
                <w:rFonts w:ascii="Times New Roman" w:hAnsi="Times New Roman"/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B564EA" w:rsidRPr="00B564EA" w:rsidRDefault="00B564EA" w:rsidP="00B564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564EA" w:rsidRPr="00B564EA" w:rsidRDefault="00B564EA" w:rsidP="00B564E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15240" t="15240" r="12700" b="1079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6350" t="9525" r="10160" b="88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12700" t="15240" r="15240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12700" t="10160" r="6350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B564EA" w:rsidRPr="00B564EA" w:rsidRDefault="00B564EA" w:rsidP="00B564EA">
      <w:pPr>
        <w:tabs>
          <w:tab w:val="left" w:pos="0"/>
          <w:tab w:val="left" w:pos="180"/>
          <w:tab w:val="left" w:pos="4680"/>
        </w:tabs>
        <w:spacing w:after="0" w:line="240" w:lineRule="auto"/>
        <w:ind w:right="4680"/>
        <w:jc w:val="both"/>
        <w:rPr>
          <w:rFonts w:ascii="Times New Roman" w:hAnsi="Times New Roman"/>
          <w:sz w:val="28"/>
          <w:szCs w:val="28"/>
        </w:rPr>
      </w:pPr>
      <w:r w:rsidRPr="00B564EA">
        <w:rPr>
          <w:rFonts w:ascii="Times New Roman" w:hAnsi="Times New Roman"/>
          <w:sz w:val="28"/>
          <w:szCs w:val="24"/>
        </w:rPr>
        <w:t xml:space="preserve">Об утверждении Административного регламента по предоставлению муниципальной услуги «Выдача акта освидетельствования проведения основных работ </w:t>
      </w:r>
      <w:bookmarkStart w:id="0" w:name="_GoBack"/>
      <w:bookmarkEnd w:id="0"/>
      <w:r w:rsidRPr="00B564EA">
        <w:rPr>
          <w:rFonts w:ascii="Times New Roman" w:hAnsi="Times New Roman"/>
          <w:sz w:val="28"/>
          <w:szCs w:val="24"/>
        </w:rPr>
        <w:t xml:space="preserve">по строительству (реконструкции) объекта индивидуального жилищного строительства с привлечением средств материнского (семейного) капитала» </w:t>
      </w:r>
    </w:p>
    <w:p w:rsidR="00B564EA" w:rsidRPr="00B564EA" w:rsidRDefault="00B564EA" w:rsidP="00B564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64EA" w:rsidRPr="00B564EA" w:rsidRDefault="00B564EA" w:rsidP="00B564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B564EA">
        <w:rPr>
          <w:rFonts w:ascii="Times New Roman" w:hAnsi="Times New Roman"/>
          <w:sz w:val="28"/>
          <w:szCs w:val="28"/>
        </w:rPr>
        <w:t xml:space="preserve"> соответствии с Федеральным законом от 27.07.2010 № 210-ФЗ «Об организации предоставления государственных и муниципальных услуг»,</w:t>
      </w:r>
      <w:r w:rsidRPr="00B564EA">
        <w:rPr>
          <w:rFonts w:ascii="Arial" w:hAnsi="Arial" w:cs="Arial"/>
          <w:color w:val="000000"/>
          <w:kern w:val="36"/>
          <w:sz w:val="48"/>
          <w:szCs w:val="48"/>
        </w:rPr>
        <w:t xml:space="preserve"> </w:t>
      </w:r>
      <w:r w:rsidRPr="00B564EA">
        <w:rPr>
          <w:rFonts w:ascii="Times New Roman" w:hAnsi="Times New Roman"/>
          <w:bCs/>
          <w:sz w:val="28"/>
          <w:szCs w:val="28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B564EA">
        <w:rPr>
          <w:rFonts w:ascii="Times New Roman" w:hAnsi="Times New Roman"/>
          <w:sz w:val="28"/>
          <w:szCs w:val="28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</w:t>
      </w:r>
      <w:r w:rsidRPr="002E75B9">
        <w:rPr>
          <w:rFonts w:ascii="Times New Roman" w:hAnsi="Times New Roman"/>
          <w:sz w:val="28"/>
          <w:szCs w:val="28"/>
        </w:rPr>
        <w:t xml:space="preserve">области», постановлением администрации муниципального образования </w:t>
      </w:r>
      <w:proofErr w:type="spellStart"/>
      <w:r w:rsidRPr="002E75B9">
        <w:rPr>
          <w:rFonts w:ascii="Times New Roman" w:hAnsi="Times New Roman"/>
          <w:sz w:val="28"/>
          <w:szCs w:val="28"/>
        </w:rPr>
        <w:t>Чернореченский</w:t>
      </w:r>
      <w:proofErr w:type="spellEnd"/>
      <w:r w:rsidRPr="002E75B9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</w:t>
      </w:r>
      <w:proofErr w:type="gramEnd"/>
      <w:r w:rsidRPr="002E75B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5B9">
        <w:rPr>
          <w:rFonts w:ascii="Times New Roman" w:hAnsi="Times New Roman"/>
          <w:sz w:val="28"/>
          <w:szCs w:val="28"/>
        </w:rPr>
        <w:t>области от 01.02.2019 № 25-п «Об утверждении Порядка формирования и ведения Реестра муниципальных</w:t>
      </w:r>
      <w:r w:rsidRPr="00B564EA">
        <w:rPr>
          <w:rFonts w:ascii="Times New Roman" w:hAnsi="Times New Roman"/>
          <w:sz w:val="28"/>
          <w:szCs w:val="28"/>
        </w:rPr>
        <w:t xml:space="preserve"> услуг муниципального образования </w:t>
      </w:r>
      <w:proofErr w:type="spellStart"/>
      <w:r w:rsidRPr="00B564EA">
        <w:rPr>
          <w:rFonts w:ascii="Times New Roman" w:hAnsi="Times New Roman"/>
          <w:sz w:val="28"/>
          <w:szCs w:val="28"/>
        </w:rPr>
        <w:t>Чернореченский</w:t>
      </w:r>
      <w:proofErr w:type="spellEnd"/>
      <w:r w:rsidRPr="00B564EA">
        <w:rPr>
          <w:rFonts w:ascii="Times New Roman" w:hAnsi="Times New Roman"/>
          <w:sz w:val="28"/>
          <w:szCs w:val="28"/>
        </w:rPr>
        <w:t xml:space="preserve">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B564EA">
        <w:rPr>
          <w:rFonts w:ascii="Times New Roman" w:hAnsi="Times New Roman"/>
          <w:color w:val="000000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B564EA">
        <w:rPr>
          <w:rFonts w:ascii="Times New Roman" w:hAnsi="Times New Roman"/>
          <w:sz w:val="28"/>
          <w:szCs w:val="28"/>
        </w:rPr>
        <w:t xml:space="preserve"> Уставом муниципального образования </w:t>
      </w:r>
      <w:proofErr w:type="spellStart"/>
      <w:r w:rsidRPr="00B564EA">
        <w:rPr>
          <w:rFonts w:ascii="Times New Roman" w:hAnsi="Times New Roman"/>
          <w:sz w:val="28"/>
          <w:szCs w:val="28"/>
        </w:rPr>
        <w:t>Чернореченский</w:t>
      </w:r>
      <w:proofErr w:type="spellEnd"/>
      <w:r w:rsidRPr="00B564EA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 области</w:t>
      </w:r>
      <w:proofErr w:type="gramEnd"/>
      <w:r w:rsidRPr="00B564EA">
        <w:rPr>
          <w:rFonts w:ascii="Times New Roman" w:hAnsi="Times New Roman"/>
          <w:sz w:val="28"/>
          <w:szCs w:val="28"/>
        </w:rPr>
        <w:t xml:space="preserve"> постановляю:</w:t>
      </w:r>
    </w:p>
    <w:p w:rsidR="00B564EA" w:rsidRPr="00B564EA" w:rsidRDefault="00B564EA" w:rsidP="00B564EA">
      <w:pPr>
        <w:spacing w:after="0" w:line="240" w:lineRule="auto"/>
        <w:jc w:val="both"/>
        <w:rPr>
          <w:ins w:id="1" w:author="Екатерина" w:date="2022-05-11T14:22:00Z"/>
          <w:rFonts w:ascii="Times New Roman" w:hAnsi="Times New Roman"/>
          <w:color w:val="000000"/>
          <w:sz w:val="28"/>
          <w:szCs w:val="28"/>
        </w:rPr>
      </w:pPr>
      <w:r w:rsidRPr="00B564EA">
        <w:rPr>
          <w:rFonts w:ascii="Times New Roman" w:hAnsi="Times New Roman"/>
          <w:sz w:val="28"/>
          <w:szCs w:val="28"/>
        </w:rPr>
        <w:t xml:space="preserve">           1. </w:t>
      </w:r>
      <w:r>
        <w:rPr>
          <w:rFonts w:ascii="Times New Roman" w:hAnsi="Times New Roman"/>
          <w:sz w:val="28"/>
          <w:szCs w:val="28"/>
        </w:rPr>
        <w:t>У</w:t>
      </w:r>
      <w:r w:rsidRPr="00B564EA">
        <w:rPr>
          <w:rFonts w:ascii="Times New Roman" w:hAnsi="Times New Roman"/>
          <w:sz w:val="28"/>
          <w:szCs w:val="24"/>
        </w:rPr>
        <w:t>твер</w:t>
      </w:r>
      <w:r>
        <w:rPr>
          <w:rFonts w:ascii="Times New Roman" w:hAnsi="Times New Roman"/>
          <w:sz w:val="28"/>
          <w:szCs w:val="24"/>
        </w:rPr>
        <w:t>дить</w:t>
      </w:r>
      <w:r w:rsidRPr="00B564EA">
        <w:rPr>
          <w:rFonts w:ascii="Times New Roman" w:hAnsi="Times New Roman"/>
          <w:sz w:val="28"/>
          <w:szCs w:val="24"/>
        </w:rPr>
        <w:t xml:space="preserve"> Административн</w:t>
      </w:r>
      <w:r>
        <w:rPr>
          <w:rFonts w:ascii="Times New Roman" w:hAnsi="Times New Roman"/>
          <w:sz w:val="28"/>
          <w:szCs w:val="24"/>
        </w:rPr>
        <w:t>ый</w:t>
      </w:r>
      <w:r w:rsidRPr="00B564EA">
        <w:rPr>
          <w:rFonts w:ascii="Times New Roman" w:hAnsi="Times New Roman"/>
          <w:sz w:val="28"/>
          <w:szCs w:val="24"/>
        </w:rPr>
        <w:t xml:space="preserve"> регламент по предоставлению муниципальной услуги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</w:t>
      </w:r>
      <w:r w:rsidR="00164B3F">
        <w:rPr>
          <w:rFonts w:ascii="Times New Roman" w:hAnsi="Times New Roman"/>
          <w:sz w:val="28"/>
          <w:szCs w:val="24"/>
        </w:rPr>
        <w:t xml:space="preserve"> в новой редакции </w:t>
      </w:r>
      <w:proofErr w:type="gramStart"/>
      <w:r w:rsidR="00164B3F">
        <w:rPr>
          <w:rFonts w:ascii="Times New Roman" w:hAnsi="Times New Roman"/>
          <w:sz w:val="28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4"/>
        </w:rPr>
        <w:t>.</w:t>
      </w:r>
      <w:r w:rsidRPr="00B564EA">
        <w:rPr>
          <w:rFonts w:ascii="Times New Roman" w:hAnsi="Times New Roman"/>
          <w:sz w:val="28"/>
          <w:szCs w:val="24"/>
        </w:rPr>
        <w:t xml:space="preserve"> </w:t>
      </w:r>
    </w:p>
    <w:p w:rsidR="00164B3F" w:rsidRDefault="00B564EA" w:rsidP="00B564EA">
      <w:pPr>
        <w:widowControl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64EA">
        <w:rPr>
          <w:rFonts w:ascii="Times New Roman" w:hAnsi="Times New Roman"/>
          <w:sz w:val="28"/>
          <w:szCs w:val="28"/>
        </w:rPr>
        <w:t xml:space="preserve">           2.</w:t>
      </w:r>
      <w:r w:rsidR="00164B3F">
        <w:rPr>
          <w:rFonts w:ascii="Times New Roman" w:hAnsi="Times New Roman"/>
          <w:sz w:val="28"/>
          <w:szCs w:val="28"/>
        </w:rPr>
        <w:t xml:space="preserve"> Постановление администрации муниципального образования </w:t>
      </w:r>
      <w:proofErr w:type="spellStart"/>
      <w:r w:rsidR="00164B3F">
        <w:rPr>
          <w:rFonts w:ascii="Times New Roman" w:hAnsi="Times New Roman"/>
          <w:sz w:val="28"/>
          <w:szCs w:val="28"/>
        </w:rPr>
        <w:lastRenderedPageBreak/>
        <w:t>Чернореченский</w:t>
      </w:r>
      <w:proofErr w:type="spellEnd"/>
      <w:r w:rsidR="00164B3F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 области от 06.09.2024 № 164-п «</w:t>
      </w:r>
      <w:r w:rsidR="00164B3F" w:rsidRPr="00164B3F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 </w:t>
      </w:r>
      <w:r w:rsidR="00164B3F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B564EA" w:rsidRPr="00B564EA" w:rsidRDefault="00164B3F" w:rsidP="00B564EA">
      <w:pPr>
        <w:widowControl w:val="0"/>
        <w:autoSpaceDN w:val="0"/>
        <w:spacing w:after="0" w:line="240" w:lineRule="auto"/>
        <w:jc w:val="both"/>
        <w:rPr>
          <w:rFonts w:ascii="Times New Roman" w:hAnsi="Times New Roman"/>
          <w:bCs/>
          <w:color w:val="0000FF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3.</w:t>
      </w:r>
      <w:r w:rsidR="00B564EA" w:rsidRPr="00B564EA">
        <w:rPr>
          <w:rFonts w:ascii="Times New Roman" w:hAnsi="Times New Roman"/>
          <w:sz w:val="28"/>
          <w:szCs w:val="28"/>
        </w:rPr>
        <w:t xml:space="preserve">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="00B564EA" w:rsidRPr="00B564EA">
        <w:rPr>
          <w:rFonts w:ascii="Times New Roman" w:hAnsi="Times New Roman"/>
          <w:sz w:val="28"/>
          <w:szCs w:val="28"/>
        </w:rPr>
        <w:t>Чернореченский</w:t>
      </w:r>
      <w:proofErr w:type="spellEnd"/>
      <w:r w:rsidR="00B564EA" w:rsidRPr="00B564EA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 области в сети «Интернет»: </w:t>
      </w:r>
      <w:hyperlink r:id="rId10" w:history="1">
        <w:r w:rsidR="00B564EA" w:rsidRPr="00B564EA">
          <w:rPr>
            <w:rFonts w:ascii="Times New Roman" w:hAnsi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="00B564EA" w:rsidRPr="00B564EA">
        <w:rPr>
          <w:rFonts w:ascii="Times New Roman" w:hAnsi="Times New Roman"/>
          <w:bCs/>
          <w:color w:val="0000FF"/>
          <w:sz w:val="28"/>
          <w:szCs w:val="28"/>
          <w:u w:val="single"/>
        </w:rPr>
        <w:t>.</w:t>
      </w:r>
    </w:p>
    <w:p w:rsidR="00B564EA" w:rsidRPr="00B564EA" w:rsidRDefault="00B564EA" w:rsidP="00B56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64EA">
        <w:rPr>
          <w:rFonts w:ascii="Times New Roman" w:hAnsi="Times New Roman"/>
          <w:sz w:val="28"/>
          <w:szCs w:val="28"/>
        </w:rPr>
        <w:t xml:space="preserve">           </w:t>
      </w:r>
      <w:r w:rsidR="00164B3F">
        <w:rPr>
          <w:rFonts w:ascii="Times New Roman" w:hAnsi="Times New Roman"/>
          <w:sz w:val="28"/>
          <w:szCs w:val="28"/>
        </w:rPr>
        <w:t>4</w:t>
      </w:r>
      <w:r w:rsidRPr="00B564E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56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564EA">
        <w:rPr>
          <w:rFonts w:ascii="Times New Roman" w:hAnsi="Times New Roman"/>
          <w:sz w:val="28"/>
          <w:szCs w:val="28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B564EA">
        <w:rPr>
          <w:rFonts w:ascii="Times New Roman" w:hAnsi="Times New Roman"/>
          <w:sz w:val="28"/>
          <w:szCs w:val="28"/>
        </w:rPr>
        <w:t>Чернореченский</w:t>
      </w:r>
      <w:proofErr w:type="spellEnd"/>
      <w:r w:rsidRPr="00B564EA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B564EA">
        <w:rPr>
          <w:rFonts w:ascii="Times New Roman" w:hAnsi="Times New Roman"/>
          <w:sz w:val="28"/>
          <w:szCs w:val="28"/>
        </w:rPr>
        <w:t>Трубникову-Фалькову</w:t>
      </w:r>
      <w:proofErr w:type="spellEnd"/>
      <w:r w:rsidRPr="00B564EA">
        <w:rPr>
          <w:rFonts w:ascii="Times New Roman" w:hAnsi="Times New Roman"/>
          <w:sz w:val="28"/>
          <w:szCs w:val="28"/>
        </w:rPr>
        <w:t xml:space="preserve"> Ю.Н.</w:t>
      </w:r>
    </w:p>
    <w:p w:rsidR="00B564EA" w:rsidRPr="00B564EA" w:rsidRDefault="00B564EA" w:rsidP="00B564EA">
      <w:pPr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564EA">
        <w:rPr>
          <w:rFonts w:ascii="Times New Roman" w:hAnsi="Times New Roman"/>
          <w:sz w:val="28"/>
          <w:szCs w:val="28"/>
        </w:rPr>
        <w:t xml:space="preserve">    </w:t>
      </w:r>
      <w:r w:rsidR="00164B3F">
        <w:rPr>
          <w:rFonts w:ascii="Times New Roman" w:hAnsi="Times New Roman"/>
          <w:sz w:val="28"/>
          <w:szCs w:val="28"/>
        </w:rPr>
        <w:t>5</w:t>
      </w:r>
      <w:r w:rsidRPr="00B564EA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обнародования.</w:t>
      </w:r>
    </w:p>
    <w:p w:rsidR="00B564EA" w:rsidRPr="00B564EA" w:rsidRDefault="00B564EA" w:rsidP="00B564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64EA" w:rsidRPr="00B564EA" w:rsidRDefault="00B564EA" w:rsidP="00B564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64EA" w:rsidRDefault="00B564EA" w:rsidP="00B564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Временно </w:t>
      </w:r>
      <w:proofErr w:type="gramStart"/>
      <w:r>
        <w:rPr>
          <w:rFonts w:ascii="Times New Roman" w:hAnsi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полномочия</w:t>
      </w:r>
    </w:p>
    <w:p w:rsidR="00B564EA" w:rsidRPr="00B564EA" w:rsidRDefault="00B564EA" w:rsidP="00B564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B564E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ы </w:t>
      </w:r>
      <w:r w:rsidRPr="00B564EA">
        <w:rPr>
          <w:rFonts w:ascii="Times New Roman" w:hAnsi="Times New Roman"/>
          <w:sz w:val="28"/>
          <w:szCs w:val="28"/>
        </w:rPr>
        <w:t xml:space="preserve">муниципального образования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Е.Н.Чекрыгин</w:t>
      </w:r>
      <w:proofErr w:type="spellEnd"/>
    </w:p>
    <w:p w:rsidR="00B564EA" w:rsidRPr="00B564EA" w:rsidRDefault="00B564EA" w:rsidP="00B564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64EA" w:rsidRPr="00B564EA" w:rsidRDefault="00B564EA" w:rsidP="00B564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64EA" w:rsidRPr="00B564EA" w:rsidRDefault="00B564EA" w:rsidP="00B564EA">
      <w:pPr>
        <w:tabs>
          <w:tab w:val="left" w:pos="180"/>
          <w:tab w:val="left" w:pos="540"/>
          <w:tab w:val="left" w:pos="9180"/>
        </w:tabs>
        <w:autoSpaceDN w:val="0"/>
        <w:spacing w:after="0" w:line="240" w:lineRule="auto"/>
        <w:ind w:right="76"/>
        <w:jc w:val="both"/>
        <w:rPr>
          <w:rFonts w:ascii="Times New Roman" w:hAnsi="Times New Roman"/>
          <w:sz w:val="24"/>
          <w:szCs w:val="24"/>
        </w:rPr>
      </w:pPr>
      <w:r w:rsidRPr="00B564EA">
        <w:rPr>
          <w:rFonts w:ascii="Times New Roman" w:hAnsi="Times New Roman"/>
          <w:sz w:val="24"/>
          <w:szCs w:val="24"/>
        </w:rPr>
        <w:t xml:space="preserve">Разослано: администрации муниципального образования </w:t>
      </w:r>
      <w:proofErr w:type="spellStart"/>
      <w:r w:rsidRPr="00B564EA">
        <w:rPr>
          <w:rFonts w:ascii="Times New Roman" w:hAnsi="Times New Roman"/>
          <w:sz w:val="24"/>
          <w:szCs w:val="24"/>
        </w:rPr>
        <w:t>Чернореченский</w:t>
      </w:r>
      <w:proofErr w:type="spellEnd"/>
      <w:r w:rsidRPr="00B564EA">
        <w:rPr>
          <w:rFonts w:ascii="Times New Roman" w:hAnsi="Times New Roman"/>
          <w:sz w:val="24"/>
          <w:szCs w:val="24"/>
        </w:rPr>
        <w:t xml:space="preserve"> сельсовет, в прокуратуру Оренбургского района, в дело</w:t>
      </w:r>
    </w:p>
    <w:p w:rsidR="00B564EA" w:rsidRPr="00B564EA" w:rsidRDefault="00B564EA" w:rsidP="00B564EA">
      <w:pPr>
        <w:tabs>
          <w:tab w:val="left" w:pos="180"/>
          <w:tab w:val="left" w:pos="540"/>
          <w:tab w:val="left" w:pos="9180"/>
        </w:tabs>
        <w:spacing w:after="0" w:line="240" w:lineRule="auto"/>
        <w:ind w:right="76"/>
        <w:jc w:val="both"/>
        <w:rPr>
          <w:rFonts w:ascii="Times New Roman" w:hAnsi="Times New Roman"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29479E" w:rsidRDefault="0029479E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16"/>
          <w:sz w:val="28"/>
          <w:szCs w:val="28"/>
          <w:lang w:eastAsia="en-US"/>
        </w:rPr>
      </w:pPr>
      <w:r>
        <w:rPr>
          <w:rFonts w:ascii="Times New Roman" w:hAnsi="Times New Roman"/>
          <w:kern w:val="16"/>
          <w:sz w:val="28"/>
          <w:szCs w:val="28"/>
          <w:lang w:eastAsia="en-US"/>
        </w:rPr>
        <w:lastRenderedPageBreak/>
        <w:t xml:space="preserve">                                      </w:t>
      </w:r>
      <w:r w:rsidR="00164B3F"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Приложение                                                </w:t>
      </w:r>
    </w:p>
    <w:p w:rsidR="00164B3F" w:rsidRPr="00164B3F" w:rsidRDefault="0029479E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16"/>
          <w:sz w:val="28"/>
          <w:szCs w:val="28"/>
          <w:lang w:eastAsia="en-US"/>
        </w:rPr>
      </w:pPr>
      <w:r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                                             </w:t>
      </w:r>
      <w:r w:rsidR="00164B3F"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к </w:t>
      </w:r>
      <w:r w:rsid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постановлению </w:t>
      </w:r>
      <w:r>
        <w:rPr>
          <w:rFonts w:ascii="Times New Roman" w:hAnsi="Times New Roman"/>
          <w:kern w:val="16"/>
          <w:sz w:val="28"/>
          <w:szCs w:val="28"/>
          <w:lang w:eastAsia="en-US"/>
        </w:rPr>
        <w:t>администрации</w:t>
      </w:r>
    </w:p>
    <w:p w:rsidR="00164B3F" w:rsidRPr="00164B3F" w:rsidRDefault="0029479E" w:rsidP="0029479E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kern w:val="16"/>
          <w:sz w:val="28"/>
          <w:szCs w:val="28"/>
          <w:lang w:eastAsia="en-US"/>
        </w:rPr>
      </w:pPr>
      <w:r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                                             </w:t>
      </w:r>
      <w:r w:rsidR="00164B3F" w:rsidRPr="00164B3F">
        <w:rPr>
          <w:rFonts w:ascii="Times New Roman" w:hAnsi="Times New Roman"/>
          <w:kern w:val="16"/>
          <w:sz w:val="28"/>
          <w:szCs w:val="28"/>
          <w:lang w:eastAsia="en-US"/>
        </w:rPr>
        <w:t>муниципального образования</w:t>
      </w:r>
    </w:p>
    <w:p w:rsidR="00164B3F" w:rsidRPr="00164B3F" w:rsidRDefault="00164B3F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16"/>
          <w:sz w:val="28"/>
          <w:szCs w:val="28"/>
          <w:lang w:eastAsia="en-US"/>
        </w:rPr>
      </w:pP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    </w:t>
      </w:r>
      <w:r w:rsidR="0029479E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</w:t>
      </w:r>
      <w:proofErr w:type="spellStart"/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>Чернореченский</w:t>
      </w:r>
      <w:proofErr w:type="spellEnd"/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 сельсовет</w:t>
      </w:r>
    </w:p>
    <w:p w:rsidR="00164B3F" w:rsidRPr="00164B3F" w:rsidRDefault="00164B3F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16"/>
          <w:sz w:val="28"/>
          <w:szCs w:val="28"/>
          <w:lang w:eastAsia="en-US"/>
        </w:rPr>
      </w:pP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</w:t>
      </w:r>
      <w:r w:rsidR="0029479E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</w:t>
      </w: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>Оренбургского района</w:t>
      </w:r>
    </w:p>
    <w:p w:rsidR="00164B3F" w:rsidRPr="00164B3F" w:rsidRDefault="00164B3F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kern w:val="16"/>
          <w:sz w:val="28"/>
          <w:szCs w:val="28"/>
          <w:lang w:eastAsia="en-US"/>
        </w:rPr>
      </w:pP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</w:t>
      </w:r>
      <w:r w:rsidR="0029479E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</w:t>
      </w: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>Оренбургской области</w:t>
      </w:r>
    </w:p>
    <w:p w:rsidR="00164B3F" w:rsidRPr="00164B3F" w:rsidRDefault="00164B3F" w:rsidP="0016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</w:t>
      </w:r>
      <w:r w:rsidR="0029479E">
        <w:rPr>
          <w:rFonts w:ascii="Times New Roman" w:hAnsi="Times New Roman"/>
          <w:kern w:val="16"/>
          <w:sz w:val="28"/>
          <w:szCs w:val="28"/>
          <w:lang w:eastAsia="en-US"/>
        </w:rPr>
        <w:t xml:space="preserve">                               </w:t>
      </w:r>
      <w:r w:rsidRPr="00164B3F">
        <w:rPr>
          <w:rFonts w:ascii="Times New Roman" w:hAnsi="Times New Roman"/>
          <w:kern w:val="16"/>
          <w:sz w:val="28"/>
          <w:szCs w:val="28"/>
          <w:lang w:eastAsia="en-US"/>
        </w:rPr>
        <w:t xml:space="preserve">от </w:t>
      </w:r>
      <w:r w:rsidR="0029479E">
        <w:rPr>
          <w:rFonts w:ascii="Times New Roman" w:hAnsi="Times New Roman"/>
          <w:kern w:val="16"/>
          <w:sz w:val="28"/>
          <w:szCs w:val="28"/>
          <w:lang w:eastAsia="en-US"/>
        </w:rPr>
        <w:t>28.08.2026</w:t>
      </w:r>
      <w:r w:rsidRPr="00164B3F">
        <w:rPr>
          <w:rFonts w:ascii="Times New Roman" w:hAnsi="Times New Roman"/>
          <w:sz w:val="28"/>
          <w:szCs w:val="28"/>
          <w:lang w:eastAsia="en-US"/>
        </w:rPr>
        <w:t xml:space="preserve"> № </w:t>
      </w:r>
      <w:r w:rsidR="002E75B9">
        <w:rPr>
          <w:rFonts w:ascii="Times New Roman" w:hAnsi="Times New Roman"/>
          <w:sz w:val="28"/>
          <w:szCs w:val="28"/>
          <w:lang w:eastAsia="en-US"/>
        </w:rPr>
        <w:t>112</w:t>
      </w:r>
      <w:r w:rsidRPr="00164B3F">
        <w:rPr>
          <w:rFonts w:ascii="Times New Roman" w:hAnsi="Times New Roman"/>
          <w:sz w:val="28"/>
          <w:szCs w:val="28"/>
          <w:lang w:eastAsia="en-US"/>
        </w:rPr>
        <w:t>-п</w:t>
      </w:r>
    </w:p>
    <w:p w:rsidR="00B564EA" w:rsidRDefault="00B564E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0737C3" w:rsidRDefault="00AC12FA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="009D4B45">
        <w:rPr>
          <w:rFonts w:ascii="Times New Roman" w:hAnsi="Times New Roman"/>
          <w:b/>
          <w:sz w:val="24"/>
          <w:szCs w:val="24"/>
        </w:rPr>
        <w:t>дминистративный регламент</w:t>
      </w:r>
    </w:p>
    <w:p w:rsidR="000737C3" w:rsidRDefault="009D4B45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предоставления муниципальной услуги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</w:t>
      </w:r>
    </w:p>
    <w:p w:rsidR="000737C3" w:rsidRDefault="009D4B45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материнского (семейного) капитала» </w:t>
      </w:r>
    </w:p>
    <w:p w:rsidR="000737C3" w:rsidRDefault="000737C3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</w:rPr>
      </w:pPr>
    </w:p>
    <w:p w:rsidR="000737C3" w:rsidRDefault="009D4B4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I. Общие положения</w:t>
      </w:r>
    </w:p>
    <w:p w:rsidR="000737C3" w:rsidRDefault="000737C3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</w:t>
      </w:r>
    </w:p>
    <w:p w:rsidR="000737C3" w:rsidRDefault="000737C3">
      <w:pPr>
        <w:widowControl w:val="0"/>
        <w:spacing w:after="0" w:line="240" w:lineRule="auto"/>
        <w:jc w:val="both"/>
        <w:outlineLvl w:val="1"/>
        <w:rPr>
          <w:rFonts w:ascii="Times New Roman" w:hAnsi="Times New Roman"/>
          <w:color w:val="FF0000"/>
          <w:sz w:val="24"/>
          <w:szCs w:val="24"/>
        </w:rPr>
      </w:pPr>
    </w:p>
    <w:p w:rsidR="00870016" w:rsidRDefault="009D4B45" w:rsidP="00870016">
      <w:pPr>
        <w:widowControl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1.1. </w:t>
      </w:r>
      <w:proofErr w:type="gramStart"/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 устанавливает порядок и стандарт предоставления муниципальной услуги при осуществлении полномочий по 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>установленны</w:t>
      </w:r>
      <w:r w:rsidR="00870016">
        <w:rPr>
          <w:rFonts w:ascii="Times New Roman CYR" w:hAnsi="Times New Roman CYR" w:cs="Times New Roman CYR"/>
          <w:sz w:val="24"/>
          <w:szCs w:val="24"/>
        </w:rPr>
        <w:t>м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нормативным правов</w:t>
      </w:r>
      <w:r w:rsidR="00870016">
        <w:rPr>
          <w:rFonts w:ascii="Times New Roman CYR" w:hAnsi="Times New Roman CYR" w:cs="Times New Roman CYR"/>
          <w:sz w:val="24"/>
          <w:szCs w:val="24"/>
        </w:rPr>
        <w:t>ым актам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Российской Федерации по подготовке и выдаче</w:t>
      </w:r>
      <w:r w:rsidR="00870016" w:rsidRPr="00870016">
        <w:rPr>
          <w:rFonts w:ascii="Times New Roman" w:hAnsi="Times New Roman"/>
          <w:lang w:eastAsia="en-US"/>
        </w:rPr>
        <w:t xml:space="preserve"> 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</w:t>
      </w:r>
      <w:proofErr w:type="gramEnd"/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материнского (семейного) капитала, </w:t>
      </w:r>
      <w:proofErr w:type="gramStart"/>
      <w:r w:rsidR="00870016" w:rsidRPr="00870016">
        <w:rPr>
          <w:rFonts w:ascii="Times New Roman CYR" w:hAnsi="Times New Roman CYR" w:cs="Times New Roman CYR"/>
          <w:sz w:val="24"/>
          <w:szCs w:val="24"/>
        </w:rPr>
        <w:t>соответствии</w:t>
      </w:r>
      <w:proofErr w:type="gramEnd"/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с требованиями Федерального закона от 27.07.2010 № 210-ФЗ «Об организации предоставления государственных и муниципальных услуг» (далее – Федеральный закон от 27.07.2010 № 210-ФЗ) и нормативными правовыми актами Российской Федерации</w:t>
      </w:r>
    </w:p>
    <w:p w:rsidR="000737C3" w:rsidRDefault="009D4B45" w:rsidP="0087001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указать полномочия по предоставлению муниципальной услуги 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870016">
        <w:rPr>
          <w:rFonts w:ascii="Times New Roman CYR" w:hAnsi="Times New Roman CYR" w:cs="Times New Roman CYR"/>
          <w:sz w:val="24"/>
          <w:szCs w:val="24"/>
        </w:rPr>
        <w:t xml:space="preserve"> муниципальном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образовани</w:t>
      </w:r>
      <w:r w:rsidR="00870016">
        <w:rPr>
          <w:rFonts w:ascii="Times New Roman CYR" w:hAnsi="Times New Roman CYR" w:cs="Times New Roman CYR"/>
          <w:sz w:val="24"/>
          <w:szCs w:val="24"/>
        </w:rPr>
        <w:t>и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870016" w:rsidRPr="00870016">
        <w:rPr>
          <w:rFonts w:ascii="Times New Roman CYR" w:hAnsi="Times New Roman CYR" w:cs="Times New Roman CYR"/>
          <w:sz w:val="24"/>
          <w:szCs w:val="24"/>
        </w:rPr>
        <w:t>Чернореченский</w:t>
      </w:r>
      <w:proofErr w:type="spellEnd"/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сельсовет Оренбургского района Оренбургской области</w:t>
      </w:r>
    </w:p>
    <w:p w:rsidR="000737C3" w:rsidRDefault="009D4B4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  <w:sz w:val="20"/>
          <w:szCs w:val="20"/>
        </w:rPr>
        <w:t>указать наименование муниципального образования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 заявителей</w:t>
      </w:r>
    </w:p>
    <w:p w:rsidR="000737C3" w:rsidRDefault="000737C3">
      <w:pPr>
        <w:pStyle w:val="afc"/>
        <w:spacing w:before="0" w:beforeAutospacing="0" w:after="0" w:afterAutospacing="0" w:line="288" w:lineRule="atLeast"/>
        <w:jc w:val="both"/>
        <w:rPr>
          <w:color w:val="FF0000"/>
        </w:rPr>
      </w:pPr>
    </w:p>
    <w:p w:rsidR="000737C3" w:rsidRDefault="009D4B45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1.2. Заявителями на получение муниципальной услуги являются физические лица, получившие государственный сертификат на материнский (семейный) капитал.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1.3. Интересы заявителей, указанных в пункте 1.2 Административного регламента, могут представлять лица, обладающие соответствующими полномочиями в соответствии с требованиями законодательства Российской Федерации.</w:t>
      </w:r>
    </w:p>
    <w:p w:rsidR="000737C3" w:rsidRDefault="000737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Требование предоставления заявителю муниципальной услуги в соответствии с категориями (признаками)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  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  Муниципальная услуга предоставляется заявителю в соответствии с   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</w:t>
      </w:r>
      <w:r>
        <w:rPr>
          <w:rFonts w:ascii="Times New Roman" w:hAnsi="Times New Roman"/>
          <w:sz w:val="24"/>
          <w:szCs w:val="24"/>
        </w:rPr>
        <w:lastRenderedPageBreak/>
        <w:t>и муниципальных услуг (функций)» и в ЕПГУ (идентификаторы категорий (признаков) заявителей указаны в приложении № 2 к Административному регламенту).</w:t>
      </w:r>
    </w:p>
    <w:p w:rsidR="000737C3" w:rsidRDefault="000737C3">
      <w:pPr>
        <w:spacing w:after="0" w:line="240" w:lineRule="auto"/>
        <w:ind w:firstLine="42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II. Стандарт предоставления муниципальной услуги</w:t>
      </w:r>
    </w:p>
    <w:p w:rsidR="000737C3" w:rsidRDefault="000737C3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муниципальной услуги</w:t>
      </w:r>
    </w:p>
    <w:p w:rsidR="000737C3" w:rsidRDefault="000737C3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2.1. Наименование муниципальной услуги –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капитала».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:rsidR="000737C3" w:rsidRDefault="009D4B45" w:rsidP="0087001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2" w:name="sub_4011"/>
      <w:r>
        <w:rPr>
          <w:rFonts w:ascii="Times New Roman CYR" w:hAnsi="Times New Roman CYR" w:cs="Times New Roman CYR"/>
          <w:sz w:val="24"/>
          <w:szCs w:val="24"/>
        </w:rPr>
        <w:t>2.2. Муниципальная услуга</w:t>
      </w:r>
      <w:bookmarkEnd w:id="2"/>
      <w:r>
        <w:rPr>
          <w:rFonts w:ascii="Times New Roman CYR" w:hAnsi="Times New Roman CYR" w:cs="Times New Roman CYR"/>
          <w:sz w:val="24"/>
          <w:szCs w:val="24"/>
        </w:rPr>
        <w:t xml:space="preserve"> предоставляется </w:t>
      </w:r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администрацией муниципального образования </w:t>
      </w:r>
      <w:proofErr w:type="spellStart"/>
      <w:r w:rsidR="00870016" w:rsidRPr="00870016">
        <w:rPr>
          <w:rFonts w:ascii="Times New Roman CYR" w:hAnsi="Times New Roman CYR" w:cs="Times New Roman CYR"/>
          <w:sz w:val="24"/>
          <w:szCs w:val="24"/>
        </w:rPr>
        <w:t>Чернореченский</w:t>
      </w:r>
      <w:proofErr w:type="spellEnd"/>
      <w:r w:rsidR="00870016" w:rsidRPr="00870016">
        <w:rPr>
          <w:rFonts w:ascii="Times New Roman CYR" w:hAnsi="Times New Roman CYR" w:cs="Times New Roman CYR"/>
          <w:sz w:val="24"/>
          <w:szCs w:val="24"/>
        </w:rPr>
        <w:t xml:space="preserve"> сельсовет Оренбургского района Оренбургской области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</w:t>
      </w:r>
    </w:p>
    <w:p w:rsidR="000737C3" w:rsidRDefault="000737C3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Результатом предоставления муниципальной услуги является:</w:t>
      </w:r>
    </w:p>
    <w:p w:rsidR="000737C3" w:rsidRDefault="009D4B45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а) выдача акта освидетельствования; </w:t>
      </w:r>
    </w:p>
    <w:p w:rsidR="000737C3" w:rsidRDefault="009D4B45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 выдача дубликата акта освидетельствования (документом,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дубликат акта освидетельствования);</w:t>
      </w:r>
    </w:p>
    <w:p w:rsidR="000737C3" w:rsidRDefault="009D4B45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в) исправление опечаток и ошибок в акте освидетельствования (документом,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акт освидетельствования с исправленными опечатками и ошибками).</w:t>
      </w:r>
    </w:p>
    <w:p w:rsidR="000737C3" w:rsidRDefault="009D4B45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365F91" w:themeColor="accent1" w:themeShade="BF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2.4. Форма акта освидетельствования утверждена приказом Министерства строительства и жилищно-коммунального хозяйства Российской Федерации</w:t>
      </w:r>
      <w:r>
        <w:rPr>
          <w:rFonts w:ascii="Times New Roman CYR" w:hAnsi="Times New Roman CYR" w:cs="Times New Roman CYR"/>
          <w:sz w:val="24"/>
          <w:szCs w:val="24"/>
        </w:rPr>
        <w:br/>
        <w:t>от 24 апреля 2024 года № 285/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пр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«Об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 реконструкции объекта индивидуального жилищного строительства либо реконструкции дома блокированной застройки, в результате которых общая площадь жилого помещения (жилых помещений) реконструируемого объекта увеличивается не менее чем на учетную норму площади жилого помещения, устанавливаемую в соответствии с жилищным законодательством Российской Федерации».</w:t>
      </w:r>
      <w:r>
        <w:rPr>
          <w:rFonts w:ascii="Times New Roman CYR" w:hAnsi="Times New Roman CYR" w:cs="Times New Roman CYR"/>
          <w:color w:val="365F91" w:themeColor="accent1" w:themeShade="BF"/>
          <w:sz w:val="24"/>
          <w:szCs w:val="24"/>
        </w:rPr>
        <w:t xml:space="preserve">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Формирование реестровой записи в качестве результата предоставления муниципальной услуги не предусмотрено.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 Результат предоставления муниципальной услуги, указанный в пункте 2.3 Административного регламента, в соответствии с выбранным заявителем способом получения результата предоставления муниципальной услуги, указанным в заявлении о предоставлении муниципальной услуги: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направляется заявителю в форме электронного документа, подписанного усиленной квалифицированной </w:t>
      </w:r>
      <w:r>
        <w:rPr>
          <w:rFonts w:ascii="Times New Roman" w:eastAsia="Calibri" w:hAnsi="Times New Roman"/>
          <w:sz w:val="24"/>
          <w:szCs w:val="24"/>
          <w:lang w:eastAsia="en-US"/>
        </w:rPr>
        <w:t>электронной подписью, в личный кабинет ЕПГУ (для категории (признаков) заявителя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 xml:space="preserve"> А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>, А.1);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выдается заявителю на бумажном носителе в </w:t>
      </w:r>
      <w:r>
        <w:rPr>
          <w:bCs/>
          <w:sz w:val="24"/>
          <w:szCs w:val="24"/>
        </w:rPr>
        <w:t>уполномоченном органе,</w:t>
      </w:r>
      <w:r>
        <w:rPr>
          <w:sz w:val="24"/>
          <w:szCs w:val="24"/>
        </w:rPr>
        <w:t xml:space="preserve"> либо  в   многофункциональном центре (при подаче заявления о предоставлении муниципальной услуги через многофункциональный центр) (для категории (признаков) заявителя</w:t>
      </w:r>
      <w:proofErr w:type="gramStart"/>
      <w:r>
        <w:rPr>
          <w:sz w:val="24"/>
          <w:szCs w:val="24"/>
        </w:rPr>
        <w:t xml:space="preserve"> А</w:t>
      </w:r>
      <w:proofErr w:type="gramEnd"/>
      <w:r>
        <w:rPr>
          <w:sz w:val="24"/>
          <w:szCs w:val="24"/>
        </w:rPr>
        <w:t xml:space="preserve">, А.1, </w:t>
      </w:r>
      <w:r>
        <w:rPr>
          <w:color w:val="000000" w:themeColor="text1"/>
          <w:sz w:val="24"/>
          <w:szCs w:val="24"/>
        </w:rPr>
        <w:t>Б, Б.1, В, В.1</w:t>
      </w:r>
      <w:r>
        <w:rPr>
          <w:sz w:val="24"/>
          <w:szCs w:val="24"/>
        </w:rPr>
        <w:t xml:space="preserve">).  </w:t>
      </w:r>
    </w:p>
    <w:p w:rsidR="000737C3" w:rsidRDefault="000737C3">
      <w:pPr>
        <w:pStyle w:val="ConsPlusTitle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</w:t>
      </w:r>
    </w:p>
    <w:p w:rsidR="000737C3" w:rsidRDefault="000737C3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bCs/>
          <w:sz w:val="24"/>
          <w:szCs w:val="24"/>
        </w:rPr>
      </w:pPr>
      <w:bookmarkStart w:id="3" w:name="P126"/>
      <w:bookmarkStart w:id="4" w:name="P18"/>
      <w:bookmarkEnd w:id="3"/>
      <w:r>
        <w:rPr>
          <w:sz w:val="24"/>
          <w:szCs w:val="24"/>
        </w:rPr>
        <w:t xml:space="preserve">2.7. </w:t>
      </w:r>
      <w:r>
        <w:rPr>
          <w:bCs/>
          <w:sz w:val="24"/>
          <w:szCs w:val="24"/>
        </w:rPr>
        <w:t xml:space="preserve">Срок предоставления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bCs/>
          <w:sz w:val="24"/>
          <w:szCs w:val="24"/>
        </w:rPr>
        <w:t xml:space="preserve"> услуги составляет </w:t>
      </w:r>
      <w:r>
        <w:rPr>
          <w:rFonts w:ascii="Times New Roman CYR" w:hAnsi="Times New Roman CYR" w:cs="Times New Roman CYR"/>
          <w:sz w:val="24"/>
          <w:szCs w:val="24"/>
        </w:rPr>
        <w:t>десять</w:t>
      </w:r>
      <w:r>
        <w:rPr>
          <w:bCs/>
          <w:sz w:val="24"/>
          <w:szCs w:val="24"/>
        </w:rPr>
        <w:t xml:space="preserve"> рабочих дней со   дня регистрации уполномоченным органом заявления </w:t>
      </w:r>
      <w:r>
        <w:rPr>
          <w:rFonts w:ascii="Times New Roman CYR" w:hAnsi="Times New Roman CYR" w:cs="Times New Roman CYR"/>
          <w:sz w:val="24"/>
          <w:szCs w:val="24"/>
        </w:rPr>
        <w:t>о выдаче акта освидетельствования</w:t>
      </w:r>
      <w:r>
        <w:rPr>
          <w:bCs/>
          <w:sz w:val="24"/>
          <w:szCs w:val="24"/>
        </w:rPr>
        <w:t xml:space="preserve"> (для категории (признаков) заявителя</w:t>
      </w:r>
      <w:proofErr w:type="gramStart"/>
      <w:r>
        <w:rPr>
          <w:bCs/>
          <w:sz w:val="24"/>
          <w:szCs w:val="24"/>
        </w:rPr>
        <w:t xml:space="preserve"> А</w:t>
      </w:r>
      <w:proofErr w:type="gramEnd"/>
      <w:r>
        <w:rPr>
          <w:bCs/>
          <w:sz w:val="24"/>
          <w:szCs w:val="24"/>
        </w:rPr>
        <w:t xml:space="preserve">, А.1).   </w:t>
      </w:r>
    </w:p>
    <w:p w:rsidR="000737C3" w:rsidRDefault="009D4B45">
      <w:pPr>
        <w:pStyle w:val="ConsPlus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Срок предоставления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bCs/>
          <w:sz w:val="24"/>
          <w:szCs w:val="24"/>
        </w:rPr>
        <w:t xml:space="preserve"> услуги составляет </w:t>
      </w:r>
      <w:r>
        <w:rPr>
          <w:rFonts w:ascii="Times New Roman CYR" w:hAnsi="Times New Roman CYR" w:cs="Times New Roman CYR"/>
          <w:sz w:val="24"/>
          <w:szCs w:val="24"/>
        </w:rPr>
        <w:t>пять</w:t>
      </w:r>
      <w:r>
        <w:rPr>
          <w:bCs/>
          <w:sz w:val="24"/>
          <w:szCs w:val="24"/>
        </w:rPr>
        <w:t xml:space="preserve"> рабочих дней со дня регистрации уполномоченным органом заявления </w:t>
      </w:r>
      <w:r>
        <w:rPr>
          <w:rFonts w:ascii="Times New Roman CYR" w:hAnsi="Times New Roman CYR" w:cs="Times New Roman CYR"/>
          <w:sz w:val="24"/>
          <w:szCs w:val="24"/>
        </w:rPr>
        <w:t>о выдаче дубликата акта освидетельствования,</w:t>
      </w:r>
      <w:r>
        <w:rPr>
          <w:bCs/>
          <w:sz w:val="24"/>
          <w:szCs w:val="24"/>
        </w:rPr>
        <w:t xml:space="preserve"> заявления </w:t>
      </w:r>
      <w:r>
        <w:rPr>
          <w:rFonts w:ascii="Times New Roman CYR" w:hAnsi="Times New Roman CYR" w:cs="Times New Roman CYR"/>
          <w:sz w:val="24"/>
          <w:szCs w:val="24"/>
        </w:rPr>
        <w:t>об исправлении опечаток и ошибок в акте освидетельствования (</w:t>
      </w:r>
      <w:r>
        <w:rPr>
          <w:bCs/>
          <w:sz w:val="24"/>
          <w:szCs w:val="24"/>
        </w:rPr>
        <w:t>для категории (признаков) заявителя</w:t>
      </w:r>
      <w:proofErr w:type="gramStart"/>
      <w:r>
        <w:rPr>
          <w:bCs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Б</w:t>
      </w:r>
      <w:proofErr w:type="gramEnd"/>
      <w:r>
        <w:rPr>
          <w:color w:val="000000" w:themeColor="text1"/>
          <w:sz w:val="24"/>
          <w:szCs w:val="24"/>
        </w:rPr>
        <w:t xml:space="preserve">, Б.1, В, В.1).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>2.8</w:t>
      </w:r>
      <w:proofErr w:type="gramStart"/>
      <w:r>
        <w:rPr>
          <w:rFonts w:ascii="Times New Roman" w:eastAsia="Calibri" w:hAnsi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eastAsia="Calibri" w:hAnsi="Times New Roman"/>
          <w:bCs/>
          <w:sz w:val="24"/>
          <w:szCs w:val="24"/>
        </w:rPr>
        <w:t xml:space="preserve"> случае подачи заявления </w:t>
      </w:r>
      <w:r>
        <w:rPr>
          <w:rFonts w:ascii="Times New Roman" w:hAnsi="Times New Roman"/>
          <w:sz w:val="24"/>
          <w:szCs w:val="24"/>
        </w:rPr>
        <w:t xml:space="preserve">о предоставлении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" w:hAnsi="Times New Roman"/>
          <w:sz w:val="24"/>
          <w:szCs w:val="24"/>
        </w:rPr>
        <w:t xml:space="preserve"> услуги </w:t>
      </w:r>
      <w:r>
        <w:rPr>
          <w:rFonts w:ascii="Times New Roman" w:eastAsia="Calibri" w:hAnsi="Times New Roman"/>
          <w:bCs/>
          <w:sz w:val="24"/>
          <w:szCs w:val="24"/>
        </w:rPr>
        <w:t xml:space="preserve">через многофункциональный центр срок, указанный в пункте 2.7 Административного регламента, исчисляется со дня регистрации заявления </w:t>
      </w:r>
      <w:r>
        <w:rPr>
          <w:rFonts w:ascii="Times New Roman" w:hAnsi="Times New Roman"/>
          <w:sz w:val="24"/>
          <w:szCs w:val="24"/>
        </w:rPr>
        <w:t xml:space="preserve">о предоставлении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" w:hAnsi="Times New Roman"/>
          <w:sz w:val="24"/>
          <w:szCs w:val="24"/>
        </w:rPr>
        <w:t xml:space="preserve"> услуги </w:t>
      </w:r>
      <w:r>
        <w:rPr>
          <w:rFonts w:ascii="Times New Roman" w:eastAsia="Calibri" w:hAnsi="Times New Roman"/>
          <w:bCs/>
          <w:sz w:val="24"/>
          <w:szCs w:val="24"/>
        </w:rPr>
        <w:t xml:space="preserve">в уполномоченном органе.  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2.9. </w:t>
      </w:r>
      <w:r>
        <w:rPr>
          <w:bCs/>
          <w:sz w:val="24"/>
          <w:szCs w:val="24"/>
        </w:rPr>
        <w:t xml:space="preserve">Срок выдачи (направления) заявителю решения </w:t>
      </w:r>
      <w:r>
        <w:rPr>
          <w:sz w:val="24"/>
          <w:szCs w:val="24"/>
        </w:rPr>
        <w:t xml:space="preserve">об отказе в приеме документов составляет один рабочий день, следующий за днем получения заявления о предоставлении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2.10. Срок выдачи (направления) заявителю решения об отказе в предоставлении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" w:eastAsia="Calibri" w:hAnsi="Times New Roman"/>
          <w:bCs/>
          <w:sz w:val="24"/>
          <w:szCs w:val="24"/>
        </w:rPr>
        <w:t xml:space="preserve"> услуги не должен превышать срок, установленный в пункте 2.7 Административного регламента. </w:t>
      </w:r>
    </w:p>
    <w:bookmarkEnd w:id="4"/>
    <w:p w:rsidR="000737C3" w:rsidRDefault="000737C3">
      <w:pPr>
        <w:spacing w:after="0" w:line="240" w:lineRule="auto"/>
        <w:jc w:val="both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платы, взимаемой с заявителя при предоставлении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услуги, и способы ее взимания </w:t>
      </w:r>
    </w:p>
    <w:p w:rsidR="000737C3" w:rsidRDefault="000737C3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2.11. Предоставление </w:t>
      </w:r>
      <w:r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 осуществляется без взимания платы. </w:t>
      </w:r>
    </w:p>
    <w:p w:rsidR="000737C3" w:rsidRDefault="000737C3">
      <w:pPr>
        <w:pStyle w:val="ConsPlusNormal"/>
        <w:ind w:firstLine="567"/>
        <w:jc w:val="both"/>
        <w:rPr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заявителем запроса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муниципальной услуги и при получении результата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</w:p>
    <w:p w:rsidR="000737C3" w:rsidRDefault="000737C3">
      <w:pPr>
        <w:pStyle w:val="ConsPlusNormal"/>
        <w:jc w:val="both"/>
        <w:rPr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>2.12. Максимальный срок ожидания в очереди при подаче заявления</w:t>
      </w:r>
      <w:r>
        <w:rPr>
          <w:rFonts w:ascii="Times New Roman" w:hAnsi="Times New Roman"/>
          <w:sz w:val="24"/>
          <w:szCs w:val="24"/>
        </w:rPr>
        <w:t xml:space="preserve"> о   предоставлении муниципальной услуги </w:t>
      </w:r>
      <w:r>
        <w:rPr>
          <w:rFonts w:ascii="Times New Roman" w:eastAsia="Calibri" w:hAnsi="Times New Roman"/>
          <w:bCs/>
          <w:sz w:val="24"/>
          <w:szCs w:val="24"/>
        </w:rPr>
        <w:t xml:space="preserve">в уполномоченном органе или многофункциональном центре и при получении результата предоставления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 уполномоченном органе или многофункциональном центре составляет не более пятнадцати минут. 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FF0000"/>
          <w:sz w:val="24"/>
          <w:szCs w:val="24"/>
        </w:rPr>
      </w:pPr>
      <w:r>
        <w:rPr>
          <w:rFonts w:ascii="Times New Roman" w:eastAsia="Calibri" w:hAnsi="Times New Roman"/>
          <w:bCs/>
          <w:color w:val="FF0000"/>
          <w:sz w:val="24"/>
          <w:szCs w:val="24"/>
        </w:rPr>
        <w:t xml:space="preserve">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регистрации запроса заявителя о предоставлении муниципальной услуги </w:t>
      </w:r>
    </w:p>
    <w:p w:rsidR="000737C3" w:rsidRDefault="000737C3">
      <w:pPr>
        <w:pStyle w:val="ConsPlusTitle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2.13.  Регистрация заявления о предоставлении муниципальной услуги осуществляется не позднее одного рабочего дня, следующего за днем его поступления в уполномоченный орган </w:t>
      </w:r>
      <w:r>
        <w:rPr>
          <w:bCs/>
          <w:sz w:val="24"/>
          <w:szCs w:val="24"/>
        </w:rPr>
        <w:t xml:space="preserve">независимо от способа подачи запроса.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2.14. В случае представления заявления </w:t>
      </w:r>
      <w:r>
        <w:rPr>
          <w:rFonts w:ascii="Times New Roman CYR" w:hAnsi="Times New Roman CYR" w:cs="Times New Roman CYR"/>
          <w:sz w:val="24"/>
          <w:szCs w:val="24"/>
        </w:rPr>
        <w:t>о выдаче акта освидетельствования</w:t>
      </w:r>
      <w:r>
        <w:rPr>
          <w:sz w:val="24"/>
          <w:szCs w:val="24"/>
        </w:rPr>
        <w:t xml:space="preserve"> в электронной форме посредством ЕПГУ вне рабочего времени уполномоченного органа, в выходной, нерабочий праздничный день, днем получения заявления </w:t>
      </w:r>
      <w:r>
        <w:rPr>
          <w:rFonts w:ascii="Times New Roman CYR" w:hAnsi="Times New Roman CYR" w:cs="Times New Roman CYR"/>
          <w:sz w:val="24"/>
          <w:szCs w:val="24"/>
        </w:rPr>
        <w:t>о выдаче акта освидетельствования</w:t>
      </w:r>
      <w:r>
        <w:rPr>
          <w:sz w:val="24"/>
          <w:szCs w:val="24"/>
        </w:rPr>
        <w:t xml:space="preserve"> считается первый рабочий день, следующий за днем представления заявителем данного заявления.  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 к помещениям, в которых предоставляется муниципальная услуга </w:t>
      </w:r>
    </w:p>
    <w:p w:rsidR="000737C3" w:rsidRDefault="000737C3">
      <w:pPr>
        <w:pStyle w:val="ConsPlusNormal"/>
        <w:jc w:val="both"/>
        <w:rPr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2.15.  Сведения о требованиях к помещениям, в которых предоставляется муниципальная услуга, размещаются на официальном сайте, а также на ЕПГУ.  </w:t>
      </w:r>
    </w:p>
    <w:p w:rsidR="000737C3" w:rsidRDefault="000737C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доступности и качества муниципальной услуги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2.16. </w:t>
      </w:r>
      <w:r>
        <w:rPr>
          <w:sz w:val="24"/>
          <w:szCs w:val="24"/>
        </w:rPr>
        <w:t xml:space="preserve">Сведения о показателях доступности и качества муниципальной услуги размещаются на официальном сайте, а также на ЕПГУ.  </w:t>
      </w:r>
    </w:p>
    <w:p w:rsidR="000737C3" w:rsidRDefault="000737C3">
      <w:pPr>
        <w:pStyle w:val="ConsPlusNormal"/>
        <w:ind w:firstLine="709"/>
        <w:jc w:val="both"/>
        <w:rPr>
          <w:color w:val="FF0000"/>
          <w:sz w:val="24"/>
          <w:szCs w:val="24"/>
        </w:rPr>
      </w:pP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требования к предоставлению муниципальной услуги, 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числе учитывающие особенности предоставления муниципальных услуг в многофункциональных центрах и особенности предоставления </w:t>
      </w:r>
    </w:p>
    <w:p w:rsidR="000737C3" w:rsidRDefault="009D4B4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муниципальных услуг в электронной форме</w:t>
      </w:r>
    </w:p>
    <w:p w:rsidR="000737C3" w:rsidRDefault="000737C3">
      <w:pPr>
        <w:pStyle w:val="ConsPlusTitle"/>
        <w:jc w:val="center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2.17. Услуги, необходимые и обязательные для предоставления муниципальной услуги, отсутствуют.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2.18. Информационная система, используемая для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>
        <w:rPr>
          <w:rFonts w:ascii="Times New Roman" w:eastAsia="Calibri" w:hAnsi="Times New Roman"/>
          <w:bCs/>
          <w:sz w:val="24"/>
          <w:szCs w:val="24"/>
        </w:rPr>
        <w:t xml:space="preserve"> услуги – ЕПГУ.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2.19.  При направлении заявления о выдаче акта освидетельствования в  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дополнительной подачи заявителем данного заявления в какой-либо иной форме. 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>2.20.  </w:t>
      </w:r>
      <w:proofErr w:type="gramStart"/>
      <w:r>
        <w:rPr>
          <w:rFonts w:ascii="Times New Roman" w:eastAsia="Calibri" w:hAnsi="Times New Roman"/>
          <w:bCs/>
          <w:sz w:val="24"/>
          <w:szCs w:val="24"/>
        </w:rPr>
        <w:t xml:space="preserve">Невозможность предоставления законному представителю несовершеннолетнего, не являющемуся заявителем, результатов предоставления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 отношении несовершеннолетнего, оформленных в форме документа на бумажном носителе в случае, если заявитель в момент подачи заявления </w:t>
      </w:r>
      <w:r>
        <w:rPr>
          <w:rFonts w:ascii="Times New Roman" w:hAnsi="Times New Roman"/>
          <w:sz w:val="24"/>
          <w:szCs w:val="24"/>
        </w:rPr>
        <w:t xml:space="preserve">о предоставлении муниципальной услуги </w:t>
      </w:r>
      <w:r>
        <w:rPr>
          <w:rFonts w:ascii="Times New Roman" w:eastAsia="Calibri" w:hAnsi="Times New Roman"/>
          <w:bCs/>
          <w:sz w:val="24"/>
          <w:szCs w:val="24"/>
        </w:rPr>
        <w:t xml:space="preserve">выразил письменно желание получить результат предоставления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 отношении несовершеннолетнего лично, обусловлена предоставлением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только физическим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лицм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получившим государственный сертификат на материнский (семейный) капитал. </w:t>
      </w:r>
      <w:r>
        <w:rPr>
          <w:rFonts w:ascii="Times New Roman" w:eastAsia="Calibri" w:hAnsi="Times New Roman"/>
          <w:bCs/>
          <w:sz w:val="24"/>
          <w:szCs w:val="24"/>
        </w:rPr>
        <w:t xml:space="preserve">   </w:t>
      </w:r>
      <w:proofErr w:type="gramEnd"/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2.21. </w:t>
      </w:r>
      <w:proofErr w:type="gramStart"/>
      <w:r>
        <w:rPr>
          <w:rFonts w:ascii="Times New Roman" w:eastAsia="Calibri" w:hAnsi="Times New Roman"/>
          <w:bCs/>
          <w:sz w:val="24"/>
          <w:szCs w:val="24"/>
        </w:rPr>
        <w:t xml:space="preserve">Порядок предоставления результатов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 отношении несовершеннолетнего, оформленных в форме документа на бумажном носителе, в  том   числе способы и сроки их предоставления законному представителю несовершеннолетнего, не являющемуся заявителем, не предусмотрен Административным регламентом, поскольку </w:t>
      </w:r>
      <w:r>
        <w:rPr>
          <w:rFonts w:ascii="Times New Roman" w:hAnsi="Times New Roman"/>
          <w:sz w:val="24"/>
          <w:szCs w:val="24"/>
        </w:rPr>
        <w:t>муниципальной услуга</w:t>
      </w:r>
      <w:r>
        <w:rPr>
          <w:rFonts w:ascii="Times New Roman" w:eastAsia="Calibri" w:hAnsi="Times New Roman"/>
          <w:bCs/>
          <w:sz w:val="24"/>
          <w:szCs w:val="24"/>
        </w:rPr>
        <w:t xml:space="preserve"> предоставляется только физическим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лицм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получившим государственный сертификат на материнский (семейный) капитал. </w:t>
      </w:r>
      <w:r>
        <w:rPr>
          <w:rFonts w:ascii="Times New Roman" w:eastAsia="Calibri" w:hAnsi="Times New Roman"/>
          <w:bCs/>
          <w:sz w:val="24"/>
          <w:szCs w:val="24"/>
        </w:rPr>
        <w:t xml:space="preserve">  </w:t>
      </w:r>
      <w:proofErr w:type="gramEnd"/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2.22.  Предоставление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возможно </w:t>
      </w:r>
      <w:proofErr w:type="gramStart"/>
      <w:r>
        <w:rPr>
          <w:rFonts w:ascii="Times New Roman" w:eastAsia="Calibri" w:hAnsi="Times New Roman"/>
          <w:bCs/>
          <w:sz w:val="24"/>
          <w:szCs w:val="24"/>
        </w:rPr>
        <w:t>через многофункциональный центр в соответствии с соглашением о взаимодействии между уполномоченным органом</w:t>
      </w:r>
      <w:proofErr w:type="gramEnd"/>
      <w:r>
        <w:rPr>
          <w:rFonts w:ascii="Times New Roman" w:eastAsia="Calibri" w:hAnsi="Times New Roman"/>
          <w:bCs/>
          <w:sz w:val="24"/>
          <w:szCs w:val="24"/>
        </w:rPr>
        <w:t xml:space="preserve"> и многофункциональным центром.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2.23. Многофункциональный центр вправе принять решение об отказе в приеме заявления </w:t>
      </w:r>
      <w:r>
        <w:rPr>
          <w:rFonts w:ascii="Times New Roman" w:hAnsi="Times New Roman"/>
          <w:sz w:val="24"/>
          <w:szCs w:val="24"/>
        </w:rPr>
        <w:t xml:space="preserve">о предоставлении муниципальной услуги </w:t>
      </w:r>
      <w:r>
        <w:rPr>
          <w:rFonts w:ascii="Times New Roman" w:eastAsia="Calibri" w:hAnsi="Times New Roman"/>
          <w:bCs/>
          <w:sz w:val="24"/>
          <w:szCs w:val="24"/>
        </w:rPr>
        <w:t xml:space="preserve">в случае, если оно подано в многофункциональный центр.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2.24. При обращении заявителя за предоставлением </w:t>
      </w:r>
      <w:r>
        <w:rPr>
          <w:rFonts w:ascii="Times New Roman" w:hAnsi="Times New Roman"/>
          <w:sz w:val="24"/>
          <w:szCs w:val="24"/>
        </w:rPr>
        <w:t>муниципальной</w:t>
      </w:r>
      <w:r>
        <w:rPr>
          <w:rFonts w:ascii="Times New Roman" w:eastAsia="Calibri" w:hAnsi="Times New Roman"/>
          <w:bCs/>
          <w:sz w:val="24"/>
          <w:szCs w:val="24"/>
        </w:rPr>
        <w:t xml:space="preserve"> услуги через многофункциональный центр заявитель вправе получить результат предоставления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в многофункциональном центре, в том числе на бумажном носителе, подтверждающем содержание электронного документа, направленного уполномоченным органом в многофункциональный центр.   </w:t>
      </w:r>
    </w:p>
    <w:p w:rsidR="000737C3" w:rsidRDefault="000737C3">
      <w:pPr>
        <w:spacing w:after="0" w:line="240" w:lineRule="auto"/>
        <w:jc w:val="both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Style w:val="aff6"/>
          <w:rFonts w:ascii="Times New Roman" w:hAnsi="Times New Roman"/>
          <w:sz w:val="24"/>
          <w:szCs w:val="24"/>
        </w:rPr>
      </w:pPr>
      <w:r>
        <w:rPr>
          <w:rStyle w:val="aff6"/>
          <w:rFonts w:ascii="Times New Roman" w:hAnsi="Times New Roman"/>
          <w:sz w:val="24"/>
          <w:szCs w:val="24"/>
        </w:rPr>
        <w:t xml:space="preserve">Исчерпывающий перечень документов, необходимых для предоставления </w:t>
      </w:r>
    </w:p>
    <w:p w:rsidR="000737C3" w:rsidRDefault="009D4B45">
      <w:pPr>
        <w:spacing w:after="0" w:line="240" w:lineRule="auto"/>
        <w:jc w:val="center"/>
        <w:rPr>
          <w:rStyle w:val="aff6"/>
          <w:rFonts w:ascii="Times New Roman" w:hAnsi="Times New Roman"/>
          <w:sz w:val="24"/>
          <w:szCs w:val="24"/>
        </w:rPr>
      </w:pPr>
      <w:r>
        <w:rPr>
          <w:rStyle w:val="aff6"/>
          <w:rFonts w:ascii="Times New Roman" w:hAnsi="Times New Roman"/>
          <w:sz w:val="24"/>
          <w:szCs w:val="24"/>
        </w:rPr>
        <w:t>муниципальной услуги</w:t>
      </w:r>
    </w:p>
    <w:p w:rsidR="000737C3" w:rsidRDefault="000737C3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0737C3" w:rsidRDefault="009D4B45">
      <w:pPr>
        <w:pStyle w:val="afc"/>
        <w:spacing w:before="0" w:beforeAutospacing="0" w:after="0" w:afterAutospacing="0"/>
        <w:ind w:firstLine="540"/>
        <w:jc w:val="both"/>
      </w:pPr>
      <w:r>
        <w:t xml:space="preserve">2.25. </w:t>
      </w:r>
      <w:proofErr w:type="gramStart"/>
      <w:r>
        <w:t xml:space="preserve">Исчерпывающий перечень документов, необходимых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запрашиваются уполномоченным органом в   порядке межведомственного информационного взаимодействия (в том числе с  использованием федеральной государственной информационной системы «Система </w:t>
      </w:r>
      <w:r>
        <w:lastRenderedPageBreak/>
        <w:t xml:space="preserve">межведомственного электронного взаимодействия»), приведен в Приложении № 3 к Административному регламенту.  </w:t>
      </w:r>
      <w:proofErr w:type="gramEnd"/>
    </w:p>
    <w:p w:rsidR="000737C3" w:rsidRDefault="009D4B45">
      <w:pPr>
        <w:pStyle w:val="afc"/>
        <w:spacing w:before="0" w:beforeAutospacing="0" w:after="0" w:afterAutospacing="0"/>
        <w:ind w:firstLine="540"/>
        <w:jc w:val="both"/>
      </w:pPr>
      <w:r>
        <w:t>2.26. Сведения о формах заявлений, необходимых для предоставления муниципальной услуги, приведены в Приложении № 5 к Административному регламенту.</w:t>
      </w:r>
    </w:p>
    <w:p w:rsidR="000737C3" w:rsidRDefault="000737C3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Style w:val="aff6"/>
          <w:rFonts w:ascii="Times New Roman" w:hAnsi="Times New Roman"/>
          <w:sz w:val="24"/>
          <w:szCs w:val="24"/>
        </w:rPr>
      </w:pPr>
      <w:r>
        <w:rPr>
          <w:rStyle w:val="aff6"/>
          <w:rFonts w:ascii="Times New Roman" w:hAnsi="Times New Roman"/>
          <w:sz w:val="24"/>
          <w:szCs w:val="24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 приостановления предоставления муниципальной услуги  </w:t>
      </w:r>
    </w:p>
    <w:p w:rsidR="000737C3" w:rsidRDefault="009D4B45">
      <w:pPr>
        <w:spacing w:after="0" w:line="240" w:lineRule="auto"/>
        <w:jc w:val="center"/>
        <w:rPr>
          <w:rStyle w:val="aff6"/>
          <w:rFonts w:ascii="Times New Roman" w:hAnsi="Times New Roman"/>
          <w:sz w:val="24"/>
          <w:szCs w:val="24"/>
        </w:rPr>
      </w:pPr>
      <w:r>
        <w:rPr>
          <w:rStyle w:val="aff6"/>
          <w:rFonts w:ascii="Times New Roman" w:hAnsi="Times New Roman"/>
          <w:sz w:val="24"/>
          <w:szCs w:val="24"/>
        </w:rPr>
        <w:t xml:space="preserve">или для отказа в предоставлении муниципальной услуги  </w:t>
      </w:r>
    </w:p>
    <w:p w:rsidR="000737C3" w:rsidRDefault="000737C3">
      <w:pPr>
        <w:spacing w:after="0" w:line="240" w:lineRule="auto"/>
        <w:jc w:val="both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2.27. Исчерпывающий перечень оснований для отказа в приеме запроса о предоставлении муниципальной услуги и документов, необходимых для предоставления муниципальной услуги: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а) заявление о предоставлении муниципальной услуги представлено в орган местного самоуправления, в полномочия которого не входит предоставление муниципальной услуги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б) неполное заполнение полей в форме заявления о предоставлении муниципальной услуги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в) непредставление документов, </w:t>
      </w:r>
      <w:r>
        <w:rPr>
          <w:rFonts w:ascii="Times New Roman" w:hAnsi="Times New Roman"/>
          <w:sz w:val="24"/>
          <w:szCs w:val="24"/>
        </w:rPr>
        <w:t>указанных в пунктах 1 – 3 приложения № 3 к Административному регламенту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г) представленные документы утратили силу на день обращения за получением муниципальной услуги (документ, удостоверяющий личность; документ, удостоверяющий полномочия представителя заявителя, в случае обращения за получением муниципальной услуги указанным лицом)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д) представленные документы содержат подчистки и исправления текста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 документах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А.1, Б, Б.1, В, В.1);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ж) выявлено несоблюдение установленных </w:t>
      </w:r>
      <w:r>
        <w:rPr>
          <w:rFonts w:ascii="Times New Roman" w:hAnsi="Times New Roman"/>
          <w:sz w:val="24"/>
          <w:szCs w:val="24"/>
        </w:rPr>
        <w:t xml:space="preserve">статьей 11 Федерального закона от   06   апреля 2011 года № 63-ФЗ «Об электронной подписи»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условий признания квалифицированной электронной подписи действительной в документах, представленных в электронной форме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 xml:space="preserve">, А.1, Б, Б.1, В, В.1).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2.28. Основания для приостановления предоставления </w:t>
      </w:r>
      <w:r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eastAsia="Calibri" w:hAnsi="Times New Roman"/>
          <w:bCs/>
          <w:sz w:val="24"/>
          <w:szCs w:val="24"/>
        </w:rPr>
        <w:t xml:space="preserve"> отсутствуют.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2.29. Исчерпывающий перечень оснований для отказа в предоставлении муниципальной услуги: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установление в ходе освидетельствования проведения основных работ по    строительству объекта индивидуального жилищного строительства (монтаж фундамента, возведение стен и кровли), что такие работы не выполнены в полном объеме 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 xml:space="preserve">, А.1);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установление в ходе освидетельствования проведения работ по реконструкции объекта индивидуального жилищного строительства,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жилищным законодательством Российской Федерации 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А.1);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несоответствие заявителя кругу лиц, указанных в пункте 1.2 Административного регламента 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Б</w:t>
      </w:r>
      <w:proofErr w:type="gramEnd"/>
      <w:r>
        <w:rPr>
          <w:rFonts w:ascii="Times New Roman" w:hAnsi="Times New Roman"/>
          <w:sz w:val="24"/>
          <w:szCs w:val="24"/>
        </w:rPr>
        <w:t xml:space="preserve">, Б.1, В, В.1);  </w:t>
      </w:r>
    </w:p>
    <w:p w:rsidR="000737C3" w:rsidRDefault="009D4B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г)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отсутствие опечаток и ошибок в акте освидетельствования </w:t>
      </w:r>
      <w:r>
        <w:rPr>
          <w:rFonts w:ascii="Times New Roman" w:hAnsi="Times New Roman"/>
          <w:sz w:val="24"/>
          <w:szCs w:val="24"/>
        </w:rPr>
        <w:t>(для категорий (признаков) заявителей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, В.1). 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2.30. 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  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2.31. Решение об отказе в приеме документов и решение об отказе в предоставлении муниципальной услуги направляются заявителю способом, определенным заявителем в заявлении о предоставлении муниципальной услуги.</w:t>
      </w:r>
    </w:p>
    <w:p w:rsidR="000737C3" w:rsidRDefault="009D4B4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2.32. Исчерпывающий перечень оснований для отказа в приеме заявления о предоставлении муниципальной услуги, исчерпывающий перечень оснований для  отказа в предоставлении муниципальной услуги, а также основания для приостановления предоставления муниципальной услуги  указаны в Приложении № 4 к Административному регламенту.    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0737C3" w:rsidRDefault="000737C3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0737C3" w:rsidRDefault="000737C3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III. Состав, последовательность и сроки выполнения 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административных процедур</w:t>
      </w:r>
    </w:p>
    <w:p w:rsidR="000737C3" w:rsidRDefault="000737C3">
      <w:pPr>
        <w:spacing w:after="0" w:line="240" w:lineRule="auto"/>
        <w:rPr>
          <w:rStyle w:val="aff6"/>
          <w:rFonts w:ascii="Times New Roman" w:hAnsi="Times New Roman"/>
          <w:strike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  <w:proofErr w:type="gramStart"/>
      <w:r>
        <w:rPr>
          <w:rFonts w:ascii="Times New Roman" w:hAnsi="Times New Roman"/>
          <w:b/>
          <w:sz w:val="24"/>
          <w:szCs w:val="24"/>
        </w:rPr>
        <w:t>осуществляемых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при предоставлении муниципальной услуги 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административных процедур</w:t>
      </w:r>
    </w:p>
    <w:p w:rsidR="000737C3" w:rsidRDefault="000737C3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color w:val="FF0000"/>
          <w:sz w:val="24"/>
          <w:szCs w:val="24"/>
        </w:rPr>
      </w:pP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3.1. Перечень административных процедур, осуществляемых при предоставлении муниципальной услуги: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а) профилирование заявителя; 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б) прием заявления о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 документов, необходимых для предоставления муниципальной услуги;  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в) межведомственное информационное взаимодействие; 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г) принятие решения о предоставлении (отказе в предоставлении) муниципальной услуги; 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д) предоставление результата муниципальной услуги.  </w:t>
      </w:r>
    </w:p>
    <w:p w:rsidR="000737C3" w:rsidRDefault="000737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IV. Способы информирования заявителя об изменении статуса рассмотрения запроса о предоставлении муниципальной услуги</w:t>
      </w:r>
    </w:p>
    <w:p w:rsidR="000737C3" w:rsidRDefault="000737C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4.1. Способами информирования заявителя об изменении статуса рассмотрения заявления о предоставлении муниципальной услуги являются: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а) направление информации в личный кабинет заявителя на ЕПГУ, в случае направления заявления о выдаче акта освидетельствования через ЕПГУ (для категории (признаков) заявителя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, А.1); </w:t>
      </w: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б) посредством телефонной связи, в случае направления заявления о предоставлении муниципальной услуги в уполномоченный орган, в том числе через многофункциональный центр (для категории (признаков) заявителя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, А.1, Б, Б.1, В, В.1).</w:t>
      </w:r>
      <w:r>
        <w:rPr>
          <w:bCs/>
          <w:sz w:val="24"/>
          <w:szCs w:val="24"/>
        </w:rPr>
        <w:t xml:space="preserve"> </w:t>
      </w:r>
    </w:p>
    <w:p w:rsidR="000737C3" w:rsidRDefault="000737C3">
      <w:pPr>
        <w:pStyle w:val="ConsPlusTitle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0737C3" w:rsidRDefault="009D4B45">
      <w:pPr>
        <w:pStyle w:val="ConsPlusTitle"/>
        <w:ind w:firstLine="709"/>
        <w:jc w:val="both"/>
        <w:outlineLvl w:val="2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br w:type="page" w:clear="all"/>
      </w:r>
    </w:p>
    <w:p w:rsidR="000737C3" w:rsidRDefault="009D4B45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№ 1</w:t>
      </w:r>
      <w:r>
        <w:rPr>
          <w:rFonts w:ascii="Times New Roman" w:eastAsia="Calibri" w:hAnsi="Times New Roman"/>
          <w:sz w:val="24"/>
          <w:szCs w:val="24"/>
        </w:rPr>
        <w:br/>
        <w:t xml:space="preserve">к Административному регламенту </w:t>
      </w:r>
    </w:p>
    <w:p w:rsidR="000737C3" w:rsidRDefault="000737C3">
      <w:pPr>
        <w:spacing w:after="0" w:line="240" w:lineRule="auto"/>
        <w:ind w:left="5670"/>
        <w:jc w:val="right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9D4B45">
      <w:pPr>
        <w:spacing w:after="0" w:line="288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условных обозначений и сокращений</w:t>
      </w:r>
    </w:p>
    <w:p w:rsidR="000737C3" w:rsidRDefault="000737C3">
      <w:pPr>
        <w:spacing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</w:rPr>
      </w:pPr>
    </w:p>
    <w:p w:rsidR="000737C3" w:rsidRDefault="009D4B4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Условные сокращения: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Административный регламент</w:t>
      </w:r>
      <w:r>
        <w:rPr>
          <w:rFonts w:ascii="Times New Roman" w:hAnsi="Times New Roman"/>
          <w:sz w:val="24"/>
          <w:szCs w:val="24"/>
        </w:rPr>
        <w:t xml:space="preserve"> – административный регламент предоставления муниципальной услуги «Выдача акта освидетельствования проведения основных работ по строительству (реконструкции) объекта индивидуального жилищного строительства с привлечением средств материнского (семейного) капитала»;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муниципальная</w:t>
      </w:r>
      <w:r>
        <w:rPr>
          <w:rFonts w:ascii="Times New Roman" w:eastAsia="Calibri" w:hAnsi="Times New Roman"/>
          <w:sz w:val="24"/>
          <w:szCs w:val="24"/>
        </w:rPr>
        <w:t xml:space="preserve"> услуга – </w:t>
      </w:r>
      <w:r>
        <w:rPr>
          <w:rFonts w:ascii="Times New Roman" w:hAnsi="Times New Roman"/>
          <w:sz w:val="24"/>
          <w:szCs w:val="24"/>
        </w:rPr>
        <w:t>муниципальная услуга 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капитала»;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заявитель – </w:t>
      </w:r>
      <w:r>
        <w:rPr>
          <w:rFonts w:ascii="Times New Roman CYR" w:hAnsi="Times New Roman CYR" w:cs="Times New Roman CYR"/>
          <w:sz w:val="24"/>
          <w:szCs w:val="24"/>
        </w:rPr>
        <w:t>физическое лицо, получившее государственный сертификат на материнский (семейный) капитал;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</w:t>
      </w:r>
      <w:proofErr w:type="gramStart"/>
      <w:r>
        <w:rPr>
          <w:rFonts w:ascii="Times New Roman" w:hAnsi="Times New Roman"/>
          <w:sz w:val="24"/>
          <w:szCs w:val="24"/>
        </w:rPr>
        <w:t xml:space="preserve"> – __________________________________________________;</w:t>
      </w:r>
      <w:proofErr w:type="gramEnd"/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указать наименование 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официальный сайт – официальный сайт уполномоченного органа в информационно-телекоммуникационной сети «Интернет</w:t>
      </w:r>
      <w:proofErr w:type="gramStart"/>
      <w:r>
        <w:rPr>
          <w:rFonts w:ascii="Times New Roman" w:hAnsi="Times New Roman"/>
          <w:sz w:val="24"/>
          <w:szCs w:val="24"/>
        </w:rPr>
        <w:t>» (</w:t>
      </w:r>
      <w:r>
        <w:t>____________________________________________</w:t>
      </w:r>
      <w:r>
        <w:rPr>
          <w:rFonts w:ascii="Times New Roman" w:hAnsi="Times New Roman"/>
          <w:sz w:val="24"/>
          <w:szCs w:val="24"/>
        </w:rPr>
        <w:t xml:space="preserve">); </w:t>
      </w:r>
      <w:proofErr w:type="gramEnd"/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указать ссылку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акт освидетельствования – акт освидетельствования проведения основных работ по  строительству объекта  индивидуального жилищного строительства (монтаж фундамента, возведение стен и кровли) или проведения работ по реконструкции объекта индивидуального жилищного строительства либо реконструкции дома блокированной застройки,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Российской Федерации;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многофункциональный центр – многофункциональный центр предоставления государственных и муниципальных услуг Оренбургской области; </w:t>
      </w:r>
    </w:p>
    <w:p w:rsidR="000737C3" w:rsidRDefault="009D4B45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заявление о предоставлении муниципальной услуги – совместно именуемые заявление о выдаче акта освидетельствования; заявление о выдаче дубликата акта освидетельствования; заявление об исправлении опечаток и ошибок в акте освидетельствования с  соответствующими каждому виду заявления приложенными к нему документами, необходимыми для предоставления муниципальной услуги. </w:t>
      </w:r>
    </w:p>
    <w:p w:rsidR="000737C3" w:rsidRDefault="000737C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highlight w:val="yellow"/>
        </w:rPr>
      </w:pPr>
    </w:p>
    <w:p w:rsidR="000737C3" w:rsidRDefault="000737C3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ind w:left="5670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bCs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ind w:left="5812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0737C3">
      <w:pPr>
        <w:spacing w:after="0" w:line="240" w:lineRule="auto"/>
        <w:ind w:left="5812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№ 2</w:t>
      </w:r>
      <w:r>
        <w:rPr>
          <w:rFonts w:ascii="Times New Roman" w:eastAsia="Calibri" w:hAnsi="Times New Roman"/>
          <w:sz w:val="24"/>
          <w:szCs w:val="24"/>
        </w:rPr>
        <w:br/>
        <w:t xml:space="preserve">к Административному регламенту </w:t>
      </w:r>
    </w:p>
    <w:p w:rsidR="000737C3" w:rsidRDefault="000737C3">
      <w:pPr>
        <w:spacing w:after="0" w:line="240" w:lineRule="auto"/>
        <w:ind w:left="5670"/>
        <w:jc w:val="right"/>
        <w:rPr>
          <w:rFonts w:ascii="Times New Roman" w:eastAsia="Calibri" w:hAnsi="Times New Roman"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Идентификаторы категорий (признаков) заявителей</w:t>
      </w: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6379"/>
        <w:gridCol w:w="2126"/>
      </w:tblGrid>
      <w:tr w:rsidR="000737C3">
        <w:trPr>
          <w:trHeight w:val="5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Наименование отдельных признаков заявителей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Наименование</w:t>
            </w:r>
          </w:p>
          <w:p w:rsidR="000737C3" w:rsidRDefault="009D4B45">
            <w:pPr>
              <w:widowControl w:val="0"/>
              <w:spacing w:after="0" w:line="240" w:lineRule="auto"/>
              <w:ind w:left="-67" w:right="-6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идентификаторов категорий </w:t>
            </w:r>
          </w:p>
          <w:p w:rsidR="000737C3" w:rsidRDefault="009D4B45">
            <w:pPr>
              <w:widowControl w:val="0"/>
              <w:spacing w:after="0" w:line="240" w:lineRule="auto"/>
              <w:ind w:left="-67" w:right="-6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(признаков) </w:t>
            </w:r>
          </w:p>
          <w:p w:rsidR="000737C3" w:rsidRDefault="009D4B45">
            <w:pPr>
              <w:widowControl w:val="0"/>
              <w:spacing w:after="0" w:line="240" w:lineRule="auto"/>
              <w:ind w:left="-67" w:right="-6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заявителей </w:t>
            </w:r>
          </w:p>
        </w:tc>
      </w:tr>
      <w:tr w:rsidR="000737C3">
        <w:trPr>
          <w:trHeight w:val="2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Заявитель обратился за выдачей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акта освидетельствования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</w:p>
        </w:tc>
      </w:tr>
      <w:tr w:rsidR="000737C3">
        <w:trPr>
          <w:trHeight w:val="2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Представитель заявителя обратился за выдачей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акта освидетельствования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А.1</w:t>
            </w:r>
          </w:p>
        </w:tc>
      </w:tr>
      <w:tr w:rsidR="000737C3">
        <w:trPr>
          <w:trHeight w:val="5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Заявитель обратился за выдачей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дубликата акта освидетельствования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</w:t>
            </w:r>
          </w:p>
        </w:tc>
      </w:tr>
      <w:tr w:rsidR="000737C3">
        <w:trPr>
          <w:trHeight w:val="5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Представитель заявителя обратился за выдачей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дубликата акта освидетельствования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Б.1</w:t>
            </w:r>
          </w:p>
        </w:tc>
      </w:tr>
      <w:tr w:rsidR="000737C3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Заявитель обратился за исправлением опечаток и ошибок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 акте освидетельствования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</w:p>
        </w:tc>
      </w:tr>
      <w:tr w:rsidR="000737C3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ind w:left="-67" w:right="-6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Представитель заявителя обратился за исправлением опечаток и ошибок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 акте освидетельствования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C3" w:rsidRDefault="009D4B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В.1</w:t>
            </w:r>
          </w:p>
        </w:tc>
      </w:tr>
    </w:tbl>
    <w:p w:rsidR="000737C3" w:rsidRDefault="000737C3">
      <w:pPr>
        <w:spacing w:after="0" w:line="240" w:lineRule="auto"/>
        <w:rPr>
          <w:color w:val="FF0000"/>
        </w:rPr>
        <w:sectPr w:rsidR="000737C3">
          <w:headerReference w:type="first" r:id="rId11"/>
          <w:footnotePr>
            <w:pos w:val="beneathText"/>
          </w:footnotePr>
          <w:endnotePr>
            <w:numFmt w:val="decimal"/>
          </w:endnotePr>
          <w:pgSz w:w="11905" w:h="16838"/>
          <w:pgMar w:top="1134" w:right="851" w:bottom="1134" w:left="1701" w:header="680" w:footer="680" w:gutter="0"/>
          <w:pgNumType w:start="0"/>
          <w:cols w:space="720"/>
          <w:titlePg/>
          <w:docGrid w:linePitch="360"/>
        </w:sectPr>
      </w:pPr>
    </w:p>
    <w:p w:rsidR="000737C3" w:rsidRDefault="009D4B45">
      <w:pPr>
        <w:spacing w:after="0" w:line="240" w:lineRule="auto"/>
        <w:ind w:left="11199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№ 3</w:t>
      </w:r>
      <w:r>
        <w:rPr>
          <w:rFonts w:ascii="Times New Roman" w:eastAsia="Calibri" w:hAnsi="Times New Roman"/>
          <w:sz w:val="24"/>
          <w:szCs w:val="24"/>
        </w:rPr>
        <w:br/>
        <w:t xml:space="preserve">к Административному регламенту </w:t>
      </w:r>
    </w:p>
    <w:p w:rsidR="000737C3" w:rsidRDefault="00073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88" w:lineRule="atLeast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p w:rsidR="000737C3" w:rsidRDefault="000737C3">
      <w:pPr>
        <w:spacing w:after="0" w:line="288" w:lineRule="atLeast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89"/>
        <w:gridCol w:w="5244"/>
        <w:gridCol w:w="3261"/>
        <w:gridCol w:w="3974"/>
      </w:tblGrid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ind w:left="-71" w:right="-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документов, необходимых для предоставления  муниципальной  услуги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ind w:left="-61" w:right="-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</w:t>
            </w:r>
          </w:p>
          <w:p w:rsidR="000737C3" w:rsidRDefault="009D4B45">
            <w:pPr>
              <w:pStyle w:val="ConsPlusNormal"/>
              <w:ind w:left="-61" w:right="-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подачи документов</w:t>
            </w:r>
          </w:p>
        </w:tc>
        <w:tc>
          <w:tcPr>
            <w:tcW w:w="3974" w:type="dxa"/>
          </w:tcPr>
          <w:p w:rsidR="000737C3" w:rsidRDefault="009D4B45">
            <w:pPr>
              <w:spacing w:after="0" w:line="288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требования</w:t>
            </w:r>
          </w:p>
        </w:tc>
      </w:tr>
      <w:tr w:rsidR="000737C3">
        <w:trPr>
          <w:trHeight w:val="501"/>
        </w:trPr>
        <w:tc>
          <w:tcPr>
            <w:tcW w:w="15735" w:type="dxa"/>
            <w:gridSpan w:val="5"/>
          </w:tcPr>
          <w:p w:rsidR="000737C3" w:rsidRDefault="009D4B45">
            <w:pPr>
              <w:pStyle w:val="ConsPlusNormal"/>
              <w:jc w:val="center"/>
              <w:outlineLvl w:val="4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Исчерпывающий перечень документов, необходимых в соответствии с законодательными нормативными правовыми актами для предоставления  муниципальной  услуги, которые заявитель должен представить самостоятельно</w:t>
            </w:r>
          </w:p>
        </w:tc>
      </w:tr>
      <w:tr w:rsidR="000737C3">
        <w:tc>
          <w:tcPr>
            <w:tcW w:w="567" w:type="dxa"/>
            <w:vMerge w:val="restart"/>
          </w:tcPr>
          <w:p w:rsidR="000737C3" w:rsidRDefault="009D4B45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737C3" w:rsidRDefault="000737C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Заявление о выдаче акта освидетельствования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ЕПГУ, 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0737C3" w:rsidRDefault="000737C3">
            <w:pPr>
              <w:pStyle w:val="ConsPlusNormal"/>
              <w:ind w:right="-66"/>
              <w:rPr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  <w:vMerge/>
          </w:tcPr>
          <w:p w:rsidR="000737C3" w:rsidRDefault="000737C3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Б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, Б.1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Заявление о выдаче дубликата акта освидетельствования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0737C3" w:rsidRDefault="000737C3">
            <w:pPr>
              <w:pStyle w:val="ConsPlusNormal"/>
              <w:ind w:right="-66"/>
              <w:rPr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  <w:vMerge/>
          </w:tcPr>
          <w:p w:rsidR="000737C3" w:rsidRDefault="000737C3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В, В.1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Заявление об исправлении опечаток и ошибок в акте освидетельствования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0737C3" w:rsidRDefault="000737C3">
            <w:pPr>
              <w:pStyle w:val="ConsPlusNormal"/>
              <w:ind w:right="-66"/>
              <w:rPr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А.1, Б, Б.1, В, В.1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удостоверяющий личность заявителя или представителя заявителя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уполномоченный орган, многофункциональный центр 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  <w:p w:rsidR="000737C3" w:rsidRDefault="000737C3">
            <w:pPr>
              <w:pStyle w:val="ConsPlusNormal"/>
              <w:ind w:right="-66"/>
              <w:rPr>
                <w:sz w:val="24"/>
                <w:szCs w:val="24"/>
              </w:rPr>
            </w:pPr>
          </w:p>
          <w:p w:rsidR="000737C3" w:rsidRDefault="000737C3">
            <w:pPr>
              <w:pStyle w:val="ConsPlusNormal"/>
              <w:ind w:right="-66"/>
              <w:rPr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  <w:vMerge w:val="restart"/>
          </w:tcPr>
          <w:p w:rsidR="000737C3" w:rsidRDefault="009D4B45">
            <w:pPr>
              <w:pStyle w:val="ConsPlusNormal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А.1</w:t>
            </w:r>
          </w:p>
        </w:tc>
        <w:tc>
          <w:tcPr>
            <w:tcW w:w="5244" w:type="dxa"/>
            <w:vMerge w:val="restart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подтверждающий полномочия представителя заявителя действовать от имени заявителя</w:t>
            </w:r>
            <w:r>
              <w:rPr>
                <w:bCs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ЕПГУ, уполномоченный орган, многофункциональный центр </w:t>
            </w:r>
          </w:p>
        </w:tc>
        <w:tc>
          <w:tcPr>
            <w:tcW w:w="3974" w:type="dxa"/>
            <w:vMerge w:val="restart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Удостоверяется усиленной квалифицированной электронной подписью нотариуса</w:t>
            </w:r>
          </w:p>
        </w:tc>
      </w:tr>
      <w:tr w:rsidR="000737C3">
        <w:tc>
          <w:tcPr>
            <w:tcW w:w="567" w:type="dxa"/>
            <w:vMerge/>
          </w:tcPr>
          <w:p w:rsidR="000737C3" w:rsidRDefault="000737C3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Б.1, В.1</w:t>
            </w:r>
          </w:p>
        </w:tc>
        <w:tc>
          <w:tcPr>
            <w:tcW w:w="5244" w:type="dxa"/>
            <w:vMerge/>
          </w:tcPr>
          <w:p w:rsidR="000737C3" w:rsidRDefault="000737C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орган, многофункциональный центр</w:t>
            </w:r>
          </w:p>
        </w:tc>
        <w:tc>
          <w:tcPr>
            <w:tcW w:w="3974" w:type="dxa"/>
            <w:vMerge/>
          </w:tcPr>
          <w:p w:rsidR="000737C3" w:rsidRDefault="000737C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0737C3">
        <w:tc>
          <w:tcPr>
            <w:tcW w:w="15735" w:type="dxa"/>
            <w:gridSpan w:val="5"/>
          </w:tcPr>
          <w:p w:rsidR="000737C3" w:rsidRDefault="009D4B45">
            <w:pPr>
              <w:spacing w:after="0" w:line="288" w:lineRule="atLeas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законодательными нормативными правовыми актами для предоставления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услуги, которые заявитель вправе представить по собственной инициативе, так как они подлежат представлению </w:t>
            </w:r>
          </w:p>
          <w:p w:rsidR="000737C3" w:rsidRDefault="009D4B45">
            <w:pPr>
              <w:spacing w:after="0" w:line="288" w:lineRule="atLeast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рамках межведомственного информационного взаимодействия </w:t>
            </w:r>
          </w:p>
        </w:tc>
      </w:tr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Правоустанавливающие документы на земельный участок, объект капитального строительства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ЕПГУ, 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Направляются заявителем самостоятельно, если указанные документы (их копии или сведения, содержащиеся в них) отсутствуют в Едином государственном реестре недвижимости</w:t>
            </w:r>
          </w:p>
        </w:tc>
      </w:tr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5.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Разрешение на строительство или уведомление о соответствии указанных в уведомлении о планируемом строительстве параметров объекта индивидуального жилищного строительства установленным параметрам и допустимости размещения объекта индивидуального жилищного строительства на земельном участке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ЕПГУ, 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–</w:t>
            </w:r>
          </w:p>
          <w:p w:rsidR="000737C3" w:rsidRDefault="000737C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6.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Сведения о выданных сертификатах на материнский (семейный) капитал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ЕПГУ, 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–</w:t>
            </w:r>
          </w:p>
          <w:p w:rsidR="000737C3" w:rsidRDefault="000737C3">
            <w:pPr>
              <w:spacing w:after="0" w:line="240" w:lineRule="auto"/>
              <w:ind w:right="-6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737C3">
        <w:tc>
          <w:tcPr>
            <w:tcW w:w="567" w:type="dxa"/>
          </w:tcPr>
          <w:p w:rsidR="000737C3" w:rsidRDefault="009D4B45">
            <w:pPr>
              <w:pStyle w:val="ConsPlusNormal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7.</w:t>
            </w:r>
          </w:p>
        </w:tc>
        <w:tc>
          <w:tcPr>
            <w:tcW w:w="2689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</w:t>
            </w:r>
          </w:p>
        </w:tc>
        <w:tc>
          <w:tcPr>
            <w:tcW w:w="5244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Документ, подтверждающий факт создания объекта индивидуального жилищного строительства или дома блокированной застройки</w:t>
            </w:r>
          </w:p>
        </w:tc>
        <w:tc>
          <w:tcPr>
            <w:tcW w:w="3261" w:type="dxa"/>
          </w:tcPr>
          <w:p w:rsidR="000737C3" w:rsidRDefault="009D4B45">
            <w:pPr>
              <w:pStyle w:val="ConsPlusNormal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ЕПГУ, уполномоченный орган, многофункциональный центр</w:t>
            </w:r>
          </w:p>
        </w:tc>
        <w:tc>
          <w:tcPr>
            <w:tcW w:w="3974" w:type="dxa"/>
          </w:tcPr>
          <w:p w:rsidR="000737C3" w:rsidRDefault="009D4B45">
            <w:pPr>
              <w:pStyle w:val="ConsPlusNormal"/>
              <w:ind w:right="-66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–</w:t>
            </w:r>
          </w:p>
          <w:p w:rsidR="000737C3" w:rsidRDefault="000737C3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0737C3" w:rsidRDefault="000737C3">
      <w:pPr>
        <w:pStyle w:val="ConsPlusNormal"/>
        <w:jc w:val="both"/>
        <w:rPr>
          <w:color w:val="FF0000"/>
          <w:sz w:val="24"/>
          <w:szCs w:val="24"/>
        </w:rPr>
      </w:pPr>
    </w:p>
    <w:p w:rsidR="000737C3" w:rsidRDefault="000737C3">
      <w:pPr>
        <w:widowControl w:val="0"/>
        <w:spacing w:after="0" w:line="240" w:lineRule="auto"/>
        <w:outlineLvl w:val="1"/>
        <w:rPr>
          <w:rFonts w:ascii="Times New Roman" w:hAnsi="Times New Roman"/>
          <w:b/>
          <w:color w:val="FF0000"/>
        </w:rPr>
      </w:pPr>
    </w:p>
    <w:p w:rsidR="000737C3" w:rsidRDefault="000737C3">
      <w:pPr>
        <w:widowControl w:val="0"/>
        <w:spacing w:after="0" w:line="240" w:lineRule="auto"/>
        <w:outlineLvl w:val="1"/>
        <w:rPr>
          <w:rFonts w:ascii="Times New Roman" w:hAnsi="Times New Roman"/>
          <w:b/>
          <w:color w:val="FF0000"/>
        </w:rPr>
        <w:sectPr w:rsidR="000737C3">
          <w:headerReference w:type="default" r:id="rId12"/>
          <w:footnotePr>
            <w:numRestart w:val="eachSect"/>
          </w:footnotePr>
          <w:pgSz w:w="16838" w:h="11906" w:orient="landscape"/>
          <w:pgMar w:top="567" w:right="567" w:bottom="567" w:left="567" w:header="680" w:footer="680" w:gutter="0"/>
          <w:pgNumType w:start="0"/>
          <w:cols w:space="708"/>
          <w:titlePg/>
          <w:docGrid w:linePitch="360"/>
        </w:sectPr>
      </w:pPr>
    </w:p>
    <w:p w:rsidR="000737C3" w:rsidRDefault="009D4B45">
      <w:pPr>
        <w:spacing w:after="0" w:line="240" w:lineRule="auto"/>
        <w:ind w:left="5812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>Приложение № 4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br/>
        <w:t>к Административному регламенту</w:t>
      </w:r>
    </w:p>
    <w:p w:rsidR="000737C3" w:rsidRDefault="000737C3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0737C3" w:rsidRDefault="009D4B45">
      <w:pPr>
        <w:spacing w:after="0" w:line="288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:rsidR="000737C3" w:rsidRDefault="000737C3">
      <w:pPr>
        <w:spacing w:after="0" w:line="288" w:lineRule="atLeast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0"/>
        <w:gridCol w:w="5389"/>
        <w:gridCol w:w="3394"/>
      </w:tblGrid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Перечень оснований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0737C3">
        <w:tc>
          <w:tcPr>
            <w:tcW w:w="9343" w:type="dxa"/>
            <w:gridSpan w:val="3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заявление о предоставлении муниципальной услуги представлено в орган местного самоуправления, в полномочия которого не входит предоставление муниципальной услуги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неполное заполнение полей в форме заявления о предоставлении муниципальной услуги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непредставление документов, </w:t>
            </w:r>
            <w:r>
              <w:rPr>
                <w:sz w:val="24"/>
                <w:szCs w:val="24"/>
              </w:rPr>
              <w:t>указанных в пунктах 1 – 3 приложения № 3 к Административному регламенту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документы утратили силу на день обращения за получением муниципальной услуги (документ, удостоверяющий личность; документ, удостоверяющий полномочия представителя заявителя, в случае обращения за получением муниципальной услуги указанным лицом)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 позволяет в полном объеме получить информацию и сведения, содержащиеся в документах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FF0000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выявлено несоблюдение установленных </w:t>
            </w:r>
            <w:r>
              <w:rPr>
                <w:sz w:val="24"/>
                <w:szCs w:val="24"/>
              </w:rPr>
              <w:t xml:space="preserve">статьей 11 Федерального закона от   06   апреля  2011 года № 63-ФЗ «Об электронной подписи»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условий признания квалифицированной электронной подписи действительной в документах, представленных в электронной форме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А, А.1, Б, Б.1, В, В.1</w:t>
            </w:r>
          </w:p>
        </w:tc>
      </w:tr>
      <w:tr w:rsidR="000737C3">
        <w:tc>
          <w:tcPr>
            <w:tcW w:w="9343" w:type="dxa"/>
            <w:gridSpan w:val="3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основания для приостановления предоставления муниципальной услуги законодательством Российской Федерации не предусмотрены 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–</w:t>
            </w:r>
          </w:p>
        </w:tc>
      </w:tr>
      <w:tr w:rsidR="000737C3">
        <w:tc>
          <w:tcPr>
            <w:tcW w:w="9343" w:type="dxa"/>
            <w:gridSpan w:val="3"/>
          </w:tcPr>
          <w:p w:rsidR="000737C3" w:rsidRDefault="009D4B45">
            <w:pPr>
              <w:spacing w:after="0" w:line="240" w:lineRule="auto"/>
              <w:ind w:firstLine="5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Исчерпывающий перечень оснований для отказа в предоставлении </w:t>
            </w:r>
          </w:p>
          <w:p w:rsidR="000737C3" w:rsidRDefault="009D4B45">
            <w:pPr>
              <w:spacing w:after="0" w:line="240" w:lineRule="auto"/>
              <w:ind w:firstLine="54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муниципальной услуги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установление в ходе освидетельствования проведения основных работ по строительству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объекта индивидуального жилищного строительства (монтаж фундамента, возведение стен и кровли), что такие работы не выполнены в полном объеме</w:t>
            </w:r>
          </w:p>
        </w:tc>
        <w:tc>
          <w:tcPr>
            <w:tcW w:w="3394" w:type="dxa"/>
          </w:tcPr>
          <w:p w:rsidR="000737C3" w:rsidRDefault="009D4B45">
            <w:pPr>
              <w:pStyle w:val="ConsPlusNormal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А, А.1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установление в ходе освидетельствования проведения работ по реконструкции объекта индивидуального жилищного строительства, что 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 соответствии с жилищным законодательством Российской Федерации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А, А.1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несоответствие заявителя кругу лиц, указанных в пункте 1.2 Административного регламента 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Б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, Б.1, В, В.1</w:t>
            </w:r>
          </w:p>
        </w:tc>
      </w:tr>
      <w:tr w:rsidR="000737C3">
        <w:tc>
          <w:tcPr>
            <w:tcW w:w="560" w:type="dxa"/>
          </w:tcPr>
          <w:p w:rsidR="000737C3" w:rsidRDefault="009D4B45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389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отсутствие опечаток и ошибок в акте освидетельствования</w:t>
            </w:r>
          </w:p>
        </w:tc>
        <w:tc>
          <w:tcPr>
            <w:tcW w:w="3394" w:type="dxa"/>
          </w:tcPr>
          <w:p w:rsidR="000737C3" w:rsidRDefault="009D4B45">
            <w:pPr>
              <w:spacing w:after="0"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В, В.1</w:t>
            </w:r>
          </w:p>
        </w:tc>
      </w:tr>
    </w:tbl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before="240" w:after="0" w:line="240" w:lineRule="auto"/>
        <w:ind w:left="6096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lang w:eastAsia="en-US"/>
        </w:rPr>
      </w:pPr>
    </w:p>
    <w:p w:rsidR="000737C3" w:rsidRDefault="000737C3">
      <w:pPr>
        <w:spacing w:after="0" w:line="240" w:lineRule="auto"/>
        <w:rPr>
          <w:rFonts w:ascii="Times New Roman" w:eastAsia="Calibri" w:hAnsi="Times New Roman"/>
          <w:color w:val="FF0000"/>
          <w:sz w:val="24"/>
          <w:szCs w:val="24"/>
        </w:rPr>
      </w:pPr>
    </w:p>
    <w:p w:rsidR="000737C3" w:rsidRDefault="009D4B45">
      <w:pPr>
        <w:spacing w:after="0" w:line="240" w:lineRule="auto"/>
        <w:ind w:left="58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№ 5</w:t>
      </w:r>
      <w:r>
        <w:rPr>
          <w:rFonts w:ascii="Times New Roman" w:eastAsia="Calibri" w:hAnsi="Times New Roman"/>
          <w:sz w:val="24"/>
          <w:szCs w:val="24"/>
        </w:rPr>
        <w:br/>
        <w:t>к Административному регламенту</w:t>
      </w:r>
    </w:p>
    <w:p w:rsidR="000737C3" w:rsidRDefault="000737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88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Формы запроса о предоставлении муниципальной услуги и документов, необходимых для предоставления муниципальной услуги</w:t>
      </w:r>
    </w:p>
    <w:p w:rsidR="000737C3" w:rsidRDefault="000737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№ 1</w:t>
      </w:r>
    </w:p>
    <w:p w:rsidR="000737C3" w:rsidRDefault="000737C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Заявление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выдаче акта </w:t>
      </w:r>
      <w:r>
        <w:rPr>
          <w:rFonts w:ascii="Times New Roman" w:hAnsi="Times New Roman"/>
          <w:b/>
          <w:sz w:val="24"/>
          <w:szCs w:val="24"/>
        </w:rPr>
        <w:t>освидетельствования проведения основных работ по строительству (реконструкции) объекта индивидуального жилищного строительства с привлечением средств материнского (семейного) капитала</w:t>
      </w:r>
    </w:p>
    <w:p w:rsidR="000737C3" w:rsidRDefault="000737C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 20___ г.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737C3" w:rsidRDefault="009D4B45">
      <w:pPr>
        <w:tabs>
          <w:tab w:val="right" w:leader="underscore" w:pos="9071"/>
        </w:tabs>
        <w:spacing w:after="0" w:line="24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уполномоченного на выдачу акт освидетельствования органа местного самоуправления)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выдать акт освидетельствования проведения основных работ по строительству (реконструкции) объекта индивидуального жилищного строительства с привлечением средств материнского (семейного) капитала</w:t>
      </w:r>
    </w:p>
    <w:p w:rsidR="000737C3" w:rsidRDefault="000737C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Сведения о застройщике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5"/>
        <w:gridCol w:w="4514"/>
        <w:gridCol w:w="4211"/>
      </w:tblGrid>
      <w:tr w:rsidR="000737C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физическом лице: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Реквизиты документа, удостоверяющего личность 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46" w:type="dxa"/>
            <w:tcBorders>
              <w:top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536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представителе заявителя: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46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4536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46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4536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представителя заявителя</w:t>
            </w:r>
          </w:p>
        </w:tc>
        <w:tc>
          <w:tcPr>
            <w:tcW w:w="4247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Сведения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о земельном участке и (или) об объекте капитального строительства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111"/>
      </w:tblGrid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Кадастровый номер земельного участка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или описание местоположения земельного участка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rPr>
          <w:trHeight w:val="6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праве заявителя</w:t>
            </w:r>
          </w:p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земельный участок (правоустанавливающие документы)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наличии прав иных лиц на земельный участок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Кадастровый номер объекта капитального строительства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праве заявителя</w:t>
            </w:r>
          </w:p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объект капитального строительства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(правоустанавливающие документы)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о наличии прав иных лиц на объект капитального строительства </w:t>
            </w:r>
          </w:p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строительных работ (строительство/реконструкция)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объекта до реконструкции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объекта после реконструкции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выданном сертификате на материнский (семейный) капитал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разрешения на строительство или в уведомления о соответствии указанных в уведомлении о планируемом строительстве параметров объекта индивидуального жилищного строительства установленным параметрам и допустимости размещения объекта индивидуального жилищного строительства на земельном участке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проведенных работ (монтаж фундамента, возведение стен, возведение крыши или изменение ее конфигурации, замена и (или) восстановление несущих строительных конструкций)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rPr>
          <w:trHeight w:val="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характеристика конструкций объекта капитального строительства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10"/>
          <w:szCs w:val="10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 __________________________________________________________________</w:t>
      </w:r>
    </w:p>
    <w:p w:rsidR="000737C3" w:rsidRDefault="000737C3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Номер телефона и адрес электронной почты для связи: ______________________________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рассмотрения настоящего заявления прошу: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8"/>
        <w:gridCol w:w="1362"/>
      </w:tblGrid>
      <w:tr w:rsidR="000737C3">
        <w:tc>
          <w:tcPr>
            <w:tcW w:w="8256" w:type="dxa"/>
            <w:shd w:val="clear" w:color="auto" w:fill="auto"/>
          </w:tcPr>
          <w:p w:rsidR="000737C3" w:rsidRDefault="009D4B45">
            <w:pPr>
              <w:spacing w:after="120" w:line="240" w:lineRule="atLeas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направить в форме электронного документа в личный кабинет в 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373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256" w:type="dxa"/>
            <w:shd w:val="clear" w:color="auto" w:fill="auto"/>
          </w:tcPr>
          <w:p w:rsidR="000737C3" w:rsidRDefault="009D4B45">
            <w:pPr>
              <w:spacing w:after="12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бумажном носителе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орган местного самоуправления </w:t>
            </w:r>
          </w:p>
        </w:tc>
        <w:tc>
          <w:tcPr>
            <w:tcW w:w="1373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256" w:type="dxa"/>
            <w:shd w:val="clear" w:color="auto" w:fill="auto"/>
          </w:tcPr>
          <w:p w:rsidR="000737C3" w:rsidRDefault="009D4B45">
            <w:pPr>
              <w:spacing w:after="12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выдать на бумажном носителе при личном обращении в     многофункциональный центр предоставления государственных и муниципальных услуг</w:t>
            </w:r>
          </w:p>
        </w:tc>
        <w:tc>
          <w:tcPr>
            <w:tcW w:w="1373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rPr>
          <w:trHeight w:val="211"/>
        </w:trPr>
        <w:tc>
          <w:tcPr>
            <w:tcW w:w="9629" w:type="dxa"/>
            <w:gridSpan w:val="2"/>
            <w:shd w:val="clear" w:color="auto" w:fill="auto"/>
          </w:tcPr>
          <w:p w:rsidR="000737C3" w:rsidRDefault="009D4B45">
            <w:pPr>
              <w:spacing w:after="0" w:line="240" w:lineRule="auto"/>
              <w:ind w:right="255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ЗАЯВИТЕЛЬ:</w:t>
      </w:r>
    </w:p>
    <w:p w:rsidR="000737C3" w:rsidRDefault="000737C3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0"/>
        </w:rPr>
      </w:pP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__________________           ________________________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(личная подпись)                               (фамилия и инициалы)</w:t>
      </w:r>
      <w:r>
        <w:rPr>
          <w:rFonts w:ascii="Times New Roman" w:hAnsi="Times New Roman"/>
          <w:bCs/>
          <w:sz w:val="24"/>
          <w:szCs w:val="24"/>
        </w:rPr>
        <w:br w:type="page" w:clear="all"/>
      </w: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Форма № 2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З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А Я В Л Е Н И Е</w:t>
      </w:r>
    </w:p>
    <w:p w:rsidR="000737C3" w:rsidRDefault="009D4B45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выдаче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дубликата акта освидетельствования </w:t>
      </w:r>
      <w:r>
        <w:rPr>
          <w:rFonts w:ascii="Times New Roman" w:hAnsi="Times New Roman"/>
          <w:b/>
          <w:sz w:val="24"/>
          <w:szCs w:val="24"/>
        </w:rPr>
        <w:t>проведения основных работ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 строительству (реконструкции) объекта индивидуального жилищного строительства с привлечением средств материнского (семейного) капитала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 20___ г.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737C3" w:rsidRDefault="009D4B45">
      <w:pPr>
        <w:tabs>
          <w:tab w:val="right" w:leader="underscore" w:pos="9071"/>
        </w:tabs>
        <w:spacing w:after="0" w:line="24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уполномоченного на выдачу акт освидетельствования органа местного самоуправления)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выдать дубликат акта освидетельствования проведения основных работ по строительству (реконструкции) объекта индивидуального жилищного строительства с привлечением средств материнского (семейного) капитала. </w:t>
      </w:r>
    </w:p>
    <w:p w:rsidR="000737C3" w:rsidRDefault="000737C3">
      <w:pPr>
        <w:spacing w:after="0" w:line="240" w:lineRule="atLeast"/>
        <w:ind w:firstLine="993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Сведения о застройщике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1"/>
        <w:gridCol w:w="4508"/>
        <w:gridCol w:w="4071"/>
      </w:tblGrid>
      <w:tr w:rsidR="000737C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30" w:type="dxa"/>
            <w:tcBorders>
              <w:left w:val="single" w:sz="4" w:space="0" w:color="auto"/>
            </w:tcBorders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физическом лице: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4530" w:type="dxa"/>
            <w:tcBorders>
              <w:left w:val="single" w:sz="4" w:space="0" w:color="auto"/>
            </w:tcBorders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4530" w:type="dxa"/>
            <w:tcBorders>
              <w:left w:val="single" w:sz="4" w:space="0" w:color="auto"/>
            </w:tcBorders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Реквизиты документа, удостоверяющего личность 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94" w:type="dxa"/>
            <w:tcBorders>
              <w:top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530" w:type="dxa"/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представителе заявителя: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94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4530" w:type="dxa"/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94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4530" w:type="dxa"/>
          </w:tcPr>
          <w:p w:rsidR="000737C3" w:rsidRDefault="009D4B4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представителя заявителя</w:t>
            </w:r>
          </w:p>
        </w:tc>
        <w:tc>
          <w:tcPr>
            <w:tcW w:w="4105" w:type="dxa"/>
          </w:tcPr>
          <w:p w:rsidR="000737C3" w:rsidRDefault="000737C3">
            <w:pPr>
              <w:spacing w:before="40"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Сведения о выданном акте освидетельствования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0"/>
        <w:gridCol w:w="4505"/>
        <w:gridCol w:w="2012"/>
        <w:gridCol w:w="2013"/>
      </w:tblGrid>
      <w:tr w:rsidR="000737C3">
        <w:trPr>
          <w:trHeight w:val="563"/>
        </w:trPr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Орган, выдавший документ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</w:tr>
      <w:tr w:rsidR="000737C3">
        <w:trPr>
          <w:trHeight w:val="460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9" w:type="dxa"/>
            <w:tcBorders>
              <w:bottom w:val="single" w:sz="4" w:space="0" w:color="auto"/>
            </w:tcBorders>
            <w:vAlign w:val="center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tcBorders>
              <w:bottom w:val="single" w:sz="4" w:space="0" w:color="auto"/>
            </w:tcBorders>
            <w:vAlign w:val="center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center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Приложение: </w:t>
      </w:r>
      <w:r>
        <w:rPr>
          <w:rFonts w:ascii="Times New Roman" w:hAnsi="Times New Roman"/>
          <w:sz w:val="24"/>
          <w:szCs w:val="24"/>
        </w:rPr>
        <w:tab/>
      </w:r>
    </w:p>
    <w:p w:rsidR="000737C3" w:rsidRDefault="000737C3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Номер телефона и адрес электронной почты для связи: </w:t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рассмотрения настоящего заявления прошу: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6"/>
        <w:gridCol w:w="1354"/>
      </w:tblGrid>
      <w:tr w:rsidR="000737C3">
        <w:tc>
          <w:tcPr>
            <w:tcW w:w="8022" w:type="dxa"/>
            <w:shd w:val="clear" w:color="auto" w:fill="auto"/>
          </w:tcPr>
          <w:p w:rsidR="000737C3" w:rsidRDefault="009D4B45">
            <w:pPr>
              <w:spacing w:after="12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бумажном носителе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личном обращении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орган местного самоуправления </w:t>
            </w:r>
          </w:p>
        </w:tc>
        <w:tc>
          <w:tcPr>
            <w:tcW w:w="1322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022" w:type="dxa"/>
            <w:shd w:val="clear" w:color="auto" w:fill="auto"/>
          </w:tcPr>
          <w:p w:rsidR="000737C3" w:rsidRDefault="009D4B45">
            <w:pPr>
              <w:spacing w:after="12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выдать на бумажном носителе при личном обращении в    многофункциональный центр предоставления государственных и муниципальных услуг</w:t>
            </w:r>
          </w:p>
        </w:tc>
        <w:tc>
          <w:tcPr>
            <w:tcW w:w="1322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rPr>
          <w:trHeight w:val="337"/>
        </w:trPr>
        <w:tc>
          <w:tcPr>
            <w:tcW w:w="9344" w:type="dxa"/>
            <w:gridSpan w:val="2"/>
            <w:shd w:val="clear" w:color="auto" w:fill="auto"/>
          </w:tcPr>
          <w:p w:rsidR="000737C3" w:rsidRDefault="009D4B45">
            <w:pPr>
              <w:spacing w:after="0" w:line="20" w:lineRule="atLeast"/>
              <w:ind w:right="255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0737C3" w:rsidRDefault="000737C3">
      <w:pPr>
        <w:widowControl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0737C3" w:rsidRDefault="009D4B45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ЗАЯВИТЕЛЬ:</w:t>
      </w:r>
    </w:p>
    <w:p w:rsidR="000737C3" w:rsidRDefault="000737C3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0"/>
        </w:rPr>
      </w:pP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__________________           ________________________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(личная подпись)                               (фамилия и инициалы)</w:t>
      </w:r>
    </w:p>
    <w:p w:rsidR="000737C3" w:rsidRDefault="009D4B45">
      <w:pPr>
        <w:widowControl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 w:type="page" w:clear="all"/>
      </w: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Форма № 3</w:t>
      </w:r>
    </w:p>
    <w:p w:rsidR="000737C3" w:rsidRDefault="000737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З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А Я В Л Е Н И Е </w:t>
      </w:r>
    </w:p>
    <w:p w:rsidR="000737C3" w:rsidRDefault="009D4B45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об исправлении </w:t>
      </w:r>
      <w:r>
        <w:rPr>
          <w:rFonts w:ascii="Times New Roman" w:hAnsi="Times New Roman"/>
          <w:b/>
          <w:sz w:val="24"/>
          <w:szCs w:val="24"/>
        </w:rPr>
        <w:t xml:space="preserve">опечаток и ошибок в </w:t>
      </w:r>
      <w:r>
        <w:rPr>
          <w:rFonts w:ascii="Times New Roman" w:hAnsi="Times New Roman"/>
          <w:b/>
          <w:bCs/>
          <w:sz w:val="24"/>
          <w:szCs w:val="24"/>
        </w:rPr>
        <w:t xml:space="preserve">акте освидетельствования </w:t>
      </w:r>
      <w:r>
        <w:rPr>
          <w:rFonts w:ascii="Times New Roman" w:hAnsi="Times New Roman"/>
          <w:b/>
          <w:sz w:val="24"/>
          <w:szCs w:val="24"/>
        </w:rPr>
        <w:t xml:space="preserve">проведения основных работ по строительству (реконструкции) объекта индивидуального жилищного строительства с привлечением средств </w:t>
      </w: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материнского (семейного) капитала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«____» __________ 20___ г.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уполномоченного на выдачу акт освидетельствования органа местного самоуправления)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исправить опечатку/ошибку в акте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0737C3" w:rsidRDefault="000737C3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Сведения о застройщике</w:t>
      </w:r>
    </w:p>
    <w:p w:rsidR="000737C3" w:rsidRDefault="000737C3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9"/>
        <w:gridCol w:w="4659"/>
        <w:gridCol w:w="3912"/>
      </w:tblGrid>
      <w:tr w:rsidR="000737C3">
        <w:trPr>
          <w:trHeight w:val="12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49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физическом лице: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4549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4549" w:type="dxa"/>
            <w:tcBorders>
              <w:left w:val="single" w:sz="4" w:space="0" w:color="auto"/>
            </w:tcBorders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Реквизиты документа, удостоверяющего личность 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75" w:type="dxa"/>
            <w:tcBorders>
              <w:top w:val="single" w:sz="4" w:space="0" w:color="auto"/>
            </w:tcBorders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549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представителе заявителя: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75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4549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75" w:type="dxa"/>
          </w:tcPr>
          <w:p w:rsidR="000737C3" w:rsidRDefault="009D4B45">
            <w:pPr>
              <w:spacing w:before="40" w:after="8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4549" w:type="dxa"/>
          </w:tcPr>
          <w:p w:rsidR="000737C3" w:rsidRDefault="009D4B45">
            <w:pPr>
              <w:spacing w:before="60" w:after="6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представителя заявителя</w:t>
            </w:r>
          </w:p>
        </w:tc>
        <w:tc>
          <w:tcPr>
            <w:tcW w:w="3820" w:type="dxa"/>
            <w:shd w:val="clear" w:color="auto" w:fill="auto"/>
          </w:tcPr>
          <w:p w:rsidR="000737C3" w:rsidRDefault="000737C3">
            <w:pPr>
              <w:spacing w:after="8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Сведения о выданном акте освидетельствования, содержащем опечатку/ошибку</w:t>
      </w:r>
    </w:p>
    <w:p w:rsidR="000737C3" w:rsidRDefault="000737C3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1"/>
        <w:gridCol w:w="4962"/>
        <w:gridCol w:w="1669"/>
        <w:gridCol w:w="1958"/>
      </w:tblGrid>
      <w:tr w:rsidR="000737C3"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0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Орган, выдавший документ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1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</w:tr>
      <w:tr w:rsidR="000737C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Обоснование для внесения исправлений в акт освидетельствования</w:t>
      </w:r>
    </w:p>
    <w:p w:rsidR="000737C3" w:rsidRDefault="000737C3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"/>
        <w:gridCol w:w="2483"/>
        <w:gridCol w:w="2482"/>
        <w:gridCol w:w="3616"/>
      </w:tblGrid>
      <w:tr w:rsidR="000737C3">
        <w:tc>
          <w:tcPr>
            <w:tcW w:w="959" w:type="dxa"/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Данные (сведения), указанные в документе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Данные (сведения), которые необходимо указать в документе</w:t>
            </w:r>
          </w:p>
        </w:tc>
        <w:tc>
          <w:tcPr>
            <w:tcW w:w="3509" w:type="dxa"/>
            <w:shd w:val="clear" w:color="auto" w:fill="auto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Обоснование с указанием реквизит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документа(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документации, на основании которых принималось решение о выдаче документа</w:t>
            </w:r>
          </w:p>
        </w:tc>
      </w:tr>
      <w:tr w:rsidR="000737C3">
        <w:tc>
          <w:tcPr>
            <w:tcW w:w="959" w:type="dxa"/>
            <w:shd w:val="clear" w:color="auto" w:fill="auto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9" w:type="dxa"/>
            <w:shd w:val="clear" w:color="auto" w:fill="auto"/>
          </w:tcPr>
          <w:p w:rsidR="000737C3" w:rsidRDefault="000737C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7C3" w:rsidRDefault="000737C3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Приложение: </w:t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0737C3" w:rsidRDefault="000737C3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pos="9071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Номер телефона и адрес электронной почты для связи: </w:t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0737C3" w:rsidRDefault="009D4B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Результат рассмотрения настоящего заявления прошу: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6"/>
        <w:gridCol w:w="1114"/>
      </w:tblGrid>
      <w:tr w:rsidR="000737C3">
        <w:tc>
          <w:tcPr>
            <w:tcW w:w="8256" w:type="dxa"/>
            <w:shd w:val="clear" w:color="auto" w:fill="auto"/>
          </w:tcPr>
          <w:p w:rsidR="000737C3" w:rsidRDefault="009D4B45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выдать на бумажном носителе при личном обращении в орган местного самоуправления </w:t>
            </w:r>
          </w:p>
        </w:tc>
        <w:tc>
          <w:tcPr>
            <w:tcW w:w="1088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8256" w:type="dxa"/>
            <w:shd w:val="clear" w:color="auto" w:fill="auto"/>
          </w:tcPr>
          <w:p w:rsidR="000737C3" w:rsidRDefault="009D4B45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выдать на бумажном носителе при личном обращении в     многофункциональный центр предоставления государственных и муниципальных услуг</w:t>
            </w:r>
          </w:p>
        </w:tc>
        <w:tc>
          <w:tcPr>
            <w:tcW w:w="1088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9344" w:type="dxa"/>
            <w:gridSpan w:val="2"/>
            <w:shd w:val="clear" w:color="auto" w:fill="auto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0737C3" w:rsidRDefault="000737C3">
      <w:pPr>
        <w:widowControl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0737C3" w:rsidRDefault="000737C3">
      <w:pPr>
        <w:widowControl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0737C3" w:rsidRDefault="009D4B45">
      <w:pPr>
        <w:widowControl w:val="0"/>
        <w:spacing w:after="0" w:line="240" w:lineRule="auto"/>
        <w:ind w:firstLine="567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ЗАЯВИТЕЛЬ:</w:t>
      </w:r>
    </w:p>
    <w:p w:rsidR="000737C3" w:rsidRDefault="000737C3">
      <w:pPr>
        <w:widowControl w:val="0"/>
        <w:spacing w:after="0" w:line="240" w:lineRule="auto"/>
        <w:ind w:firstLine="567"/>
        <w:rPr>
          <w:rFonts w:ascii="Times New Roman" w:hAnsi="Times New Roman"/>
          <w:sz w:val="24"/>
          <w:szCs w:val="20"/>
        </w:rPr>
      </w:pPr>
    </w:p>
    <w:p w:rsidR="000737C3" w:rsidRDefault="009D4B4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__________________           ________________________</w:t>
      </w:r>
    </w:p>
    <w:p w:rsidR="000737C3" w:rsidRDefault="009D4B45">
      <w:pPr>
        <w:widowControl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(личная подпись)                              (фамилия и инициалы)</w:t>
      </w:r>
    </w:p>
    <w:p w:rsidR="000737C3" w:rsidRDefault="009D4B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br w:type="page" w:clear="all"/>
      </w: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Форма № 4</w:t>
      </w:r>
    </w:p>
    <w:p w:rsidR="000737C3" w:rsidRDefault="000737C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Кому _______________________________</w:t>
      </w:r>
    </w:p>
    <w:p w:rsidR="000737C3" w:rsidRDefault="009D4B45">
      <w:pPr>
        <w:spacing w:after="0" w:line="240" w:lineRule="atLeast"/>
        <w:ind w:left="453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</w:t>
      </w:r>
      <w:proofErr w:type="gramStart"/>
      <w:r>
        <w:rPr>
          <w:rFonts w:ascii="Times New Roman" w:hAnsi="Times New Roman"/>
          <w:sz w:val="20"/>
          <w:szCs w:val="20"/>
        </w:rPr>
        <w:t>(фамилия, имя, отчество (при наличии)</w:t>
      </w:r>
      <w:proofErr w:type="gramEnd"/>
    </w:p>
    <w:p w:rsidR="000737C3" w:rsidRDefault="000737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Е Ш Е Н И Е</w:t>
      </w: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отказе в приеме документов 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 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уполномоченного на выдачу акт освидетельствования органа местного самоуправления)</w:t>
      </w:r>
      <w:r>
        <w:rPr>
          <w:rFonts w:ascii="Times New Roman" w:hAnsi="Times New Roman"/>
          <w:sz w:val="20"/>
          <w:szCs w:val="24"/>
        </w:rPr>
        <w:t xml:space="preserve">                           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eastAsia="Tahoma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в приеме документов, </w:t>
      </w:r>
      <w:r>
        <w:rPr>
          <w:rFonts w:ascii="Times New Roman" w:eastAsia="Tahoma" w:hAnsi="Times New Roman"/>
          <w:sz w:val="24"/>
          <w:szCs w:val="24"/>
          <w:lang w:bidi="ru-RU"/>
        </w:rPr>
        <w:t>необходимых для предоставления муниципальной услуги _____________________________________________________________________________</w:t>
      </w:r>
    </w:p>
    <w:p w:rsidR="000737C3" w:rsidRDefault="009D4B45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  <w:lang w:bidi="ru-RU"/>
        </w:rPr>
      </w:pPr>
      <w:r>
        <w:rPr>
          <w:rFonts w:ascii="Times New Roman" w:hAnsi="Times New Roman"/>
          <w:sz w:val="20"/>
          <w:szCs w:val="20"/>
          <w:lang w:bidi="ru-RU"/>
        </w:rPr>
        <w:t>(указать наименование муниципальной услуги)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eastAsia="Tahoma" w:hAnsi="Times New Roman"/>
          <w:sz w:val="24"/>
          <w:szCs w:val="24"/>
          <w:lang w:bidi="ru-RU"/>
        </w:rPr>
      </w:pPr>
      <w:r>
        <w:rPr>
          <w:rFonts w:ascii="Times New Roman" w:eastAsia="Tahoma" w:hAnsi="Times New Roman"/>
          <w:sz w:val="24"/>
          <w:szCs w:val="24"/>
          <w:lang w:bidi="ru-RU"/>
        </w:rPr>
        <w:t>отказано по следующим основаниям:</w:t>
      </w:r>
    </w:p>
    <w:p w:rsidR="000737C3" w:rsidRDefault="000737C3">
      <w:pPr>
        <w:widowControl w:val="0"/>
        <w:spacing w:after="0" w:line="240" w:lineRule="auto"/>
        <w:jc w:val="both"/>
        <w:rPr>
          <w:rFonts w:ascii="Times New Roman" w:eastAsia="Tahoma" w:hAnsi="Times New Roman"/>
          <w:sz w:val="24"/>
          <w:szCs w:val="24"/>
          <w:lang w:bidi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4"/>
        <w:gridCol w:w="4306"/>
      </w:tblGrid>
      <w:tr w:rsidR="000737C3">
        <w:trPr>
          <w:tblHeader/>
        </w:trPr>
        <w:tc>
          <w:tcPr>
            <w:tcW w:w="5222" w:type="dxa"/>
            <w:shd w:val="clear" w:color="auto" w:fill="auto"/>
            <w:vAlign w:val="center"/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основания для отказа </w:t>
            </w:r>
          </w:p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приеме документов в соответствии </w:t>
            </w:r>
          </w:p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Административным регламентом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Разъяснение причин отказа</w:t>
            </w:r>
          </w:p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приеме документов</w:t>
            </w:r>
          </w:p>
        </w:tc>
      </w:tr>
      <w:tr w:rsidR="000737C3">
        <w:tc>
          <w:tcPr>
            <w:tcW w:w="5222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1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 информируем: __________________________________________________</w:t>
      </w:r>
    </w:p>
    <w:p w:rsidR="000737C3" w:rsidRDefault="009D4B45">
      <w:pPr>
        <w:tabs>
          <w:tab w:val="right" w:leader="underscore" w:pos="90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_____________________________________________________________________________</w:t>
      </w:r>
    </w:p>
    <w:p w:rsidR="000737C3" w:rsidRDefault="009D4B45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  <w:lang w:bidi="ru-RU"/>
        </w:rPr>
      </w:pPr>
      <w:proofErr w:type="gramStart"/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  <w:lang w:bidi="ru-RU"/>
        </w:rPr>
        <w:t xml:space="preserve">указывается информация, необходимая для устранения причин отказа в приеме </w:t>
      </w:r>
      <w:proofErr w:type="gramEnd"/>
    </w:p>
    <w:p w:rsidR="000737C3" w:rsidRDefault="009D4B45">
      <w:pPr>
        <w:tabs>
          <w:tab w:val="right" w:leader="underscore" w:pos="9071"/>
        </w:tabs>
        <w:spacing w:after="0" w:line="24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bidi="ru-RU"/>
        </w:rPr>
        <w:t>документов, а также иная дополнительная информация при наличии</w:t>
      </w:r>
      <w:r>
        <w:rPr>
          <w:rFonts w:ascii="Times New Roman" w:hAnsi="Times New Roman"/>
          <w:sz w:val="20"/>
          <w:szCs w:val="20"/>
        </w:rPr>
        <w:t>)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95"/>
        <w:gridCol w:w="1957"/>
        <w:gridCol w:w="594"/>
        <w:gridCol w:w="3205"/>
      </w:tblGrid>
      <w:tr w:rsidR="000737C3">
        <w:trPr>
          <w:trHeight w:val="70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5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3119" w:type="dxa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(должность)</w:t>
            </w:r>
          </w:p>
        </w:tc>
        <w:tc>
          <w:tcPr>
            <w:tcW w:w="595" w:type="dxa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57" w:type="dxa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(подпись)</w:t>
            </w:r>
          </w:p>
        </w:tc>
        <w:tc>
          <w:tcPr>
            <w:tcW w:w="594" w:type="dxa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5" w:type="dxa"/>
          </w:tcPr>
          <w:p w:rsidR="000737C3" w:rsidRDefault="009D4B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            (инициалы и фамилия)</w:t>
            </w:r>
          </w:p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0737C3" w:rsidRDefault="000737C3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</w:p>
    <w:p w:rsidR="000737C3" w:rsidRDefault="009D4B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Форма № 5</w:t>
      </w:r>
    </w:p>
    <w:p w:rsidR="000737C3" w:rsidRDefault="000737C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ind w:left="49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Кому________________________________</w:t>
      </w:r>
    </w:p>
    <w:p w:rsidR="000737C3" w:rsidRDefault="009D4B45">
      <w:pPr>
        <w:spacing w:after="0" w:line="240" w:lineRule="atLeast"/>
        <w:ind w:left="524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</w:t>
      </w:r>
      <w:proofErr w:type="gramStart"/>
      <w:r>
        <w:rPr>
          <w:rFonts w:ascii="Times New Roman" w:hAnsi="Times New Roman"/>
          <w:sz w:val="20"/>
          <w:szCs w:val="20"/>
        </w:rPr>
        <w:t xml:space="preserve">(фамилия, имя, отчество (при наличии) </w:t>
      </w:r>
      <w:proofErr w:type="gramEnd"/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Е Ш Е Н И Е</w:t>
      </w:r>
    </w:p>
    <w:p w:rsidR="000737C3" w:rsidRDefault="009D4B45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отказе в предоставлении муниципальной услуги</w:t>
      </w:r>
    </w:p>
    <w:p w:rsidR="000737C3" w:rsidRDefault="000737C3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37C3" w:rsidRDefault="009D4B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уполномоченного на выдачу акт освидетельствования органа местного самоуправления)</w:t>
      </w:r>
    </w:p>
    <w:p w:rsidR="000737C3" w:rsidRDefault="009D4B45">
      <w:pPr>
        <w:spacing w:before="60"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по результатам рассмотрения заявления ___________________________________________ 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(указывается наименование заявления)</w:t>
      </w:r>
    </w:p>
    <w:p w:rsidR="000737C3" w:rsidRDefault="009D4B45">
      <w:pPr>
        <w:spacing w:before="60" w:after="0" w:line="240" w:lineRule="auto"/>
        <w:jc w:val="both"/>
        <w:rPr>
          <w:rFonts w:ascii="Times New Roman" w:hAnsi="Times New Roman"/>
          <w:sz w:val="24"/>
          <w:szCs w:val="28"/>
        </w:rPr>
      </w:pPr>
      <w:proofErr w:type="gramStart"/>
      <w:r>
        <w:rPr>
          <w:rFonts w:ascii="Times New Roman" w:hAnsi="Times New Roman"/>
          <w:sz w:val="24"/>
          <w:szCs w:val="28"/>
        </w:rPr>
        <w:t>от</w:t>
      </w:r>
      <w:proofErr w:type="gramEnd"/>
      <w:r>
        <w:rPr>
          <w:rFonts w:ascii="Times New Roman" w:hAnsi="Times New Roman"/>
          <w:sz w:val="24"/>
          <w:szCs w:val="28"/>
        </w:rPr>
        <w:t xml:space="preserve"> ____________________ № ___________________________ принято решение об отказе в </w:t>
      </w:r>
    </w:p>
    <w:p w:rsidR="000737C3" w:rsidRDefault="009D4B45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0"/>
          <w:szCs w:val="24"/>
        </w:rPr>
        <w:t>                    (</w:t>
      </w:r>
      <w:r>
        <w:rPr>
          <w:rFonts w:ascii="Times New Roman" w:hAnsi="Times New Roman"/>
          <w:sz w:val="20"/>
          <w:szCs w:val="20"/>
        </w:rPr>
        <w:t>указывается</w:t>
      </w:r>
      <w:r>
        <w:rPr>
          <w:rFonts w:ascii="Times New Roman" w:hAnsi="Times New Roman"/>
          <w:sz w:val="20"/>
          <w:szCs w:val="24"/>
        </w:rPr>
        <w:t xml:space="preserve"> дата и номер регистрации заявления)</w:t>
      </w:r>
      <w:r>
        <w:rPr>
          <w:rFonts w:ascii="Times New Roman" w:hAnsi="Times New Roman"/>
          <w:sz w:val="24"/>
          <w:szCs w:val="28"/>
        </w:rPr>
        <w:t xml:space="preserve"> </w:t>
      </w:r>
    </w:p>
    <w:p w:rsidR="000737C3" w:rsidRDefault="009D4B45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</w:t>
      </w:r>
    </w:p>
    <w:p w:rsidR="000737C3" w:rsidRDefault="009D4B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муниципальной услуги)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9"/>
        <w:gridCol w:w="3661"/>
      </w:tblGrid>
      <w:tr w:rsidR="000737C3">
        <w:trPr>
          <w:tblHeader/>
        </w:trPr>
        <w:tc>
          <w:tcPr>
            <w:tcW w:w="5946" w:type="dxa"/>
            <w:shd w:val="clear" w:color="auto" w:fill="auto"/>
          </w:tcPr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Наименование основания для отказа</w:t>
            </w:r>
          </w:p>
          <w:p w:rsidR="000737C3" w:rsidRDefault="009D4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 предоставлении муниципальной услуги в соответствии с Административным регламентом</w:t>
            </w:r>
          </w:p>
        </w:tc>
        <w:tc>
          <w:tcPr>
            <w:tcW w:w="3683" w:type="dxa"/>
            <w:shd w:val="clear" w:color="auto" w:fill="auto"/>
          </w:tcPr>
          <w:p w:rsidR="000737C3" w:rsidRDefault="009D4B45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Разъяснение причин отказа в предоставлении </w:t>
            </w:r>
          </w:p>
          <w:p w:rsidR="000737C3" w:rsidRDefault="009D4B45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муниципальной услуги</w:t>
            </w:r>
          </w:p>
        </w:tc>
      </w:tr>
      <w:tr w:rsidR="000737C3">
        <w:trPr>
          <w:trHeight w:val="1022"/>
        </w:trPr>
        <w:tc>
          <w:tcPr>
            <w:tcW w:w="5946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3" w:type="dxa"/>
            <w:shd w:val="clear" w:color="auto" w:fill="auto"/>
          </w:tcPr>
          <w:p w:rsidR="000737C3" w:rsidRDefault="000737C3">
            <w:pPr>
              <w:spacing w:after="120" w:line="24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0737C3" w:rsidRDefault="000737C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 вправе повторно обратиться с заявлением _____________________________________                                                                                                                                          </w:t>
      </w:r>
    </w:p>
    <w:p w:rsidR="000737C3" w:rsidRDefault="009D4B45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(указывается наименование заявления)</w:t>
      </w:r>
    </w:p>
    <w:p w:rsidR="000737C3" w:rsidRDefault="009D4B4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устранения указанных замечаний.</w:t>
      </w:r>
    </w:p>
    <w:p w:rsidR="000737C3" w:rsidRDefault="009D4B45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Данный отказ может быть обжалован в досудебном порядке путем направления жалобы в_____________________________________________, а также в судебном порядке.</w:t>
      </w:r>
      <w:proofErr w:type="gramEnd"/>
    </w:p>
    <w:p w:rsidR="000737C3" w:rsidRDefault="009D4B45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(указывается наименование уполномоченного органа)</w:t>
      </w:r>
    </w:p>
    <w:p w:rsidR="000737C3" w:rsidRDefault="000737C3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737C3" w:rsidRDefault="009D4B45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 информируем:__________________________________________________________________________________________________________________________.</w:t>
      </w:r>
    </w:p>
    <w:p w:rsidR="000737C3" w:rsidRDefault="009D4B45">
      <w:pPr>
        <w:widowControl w:val="0"/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информация, необходимая для устранения причин отказа в предоставлении муниципальной услуги, а также иная дополнительная информация при наличии)</w:t>
      </w: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95"/>
        <w:gridCol w:w="1701"/>
        <w:gridCol w:w="709"/>
        <w:gridCol w:w="3346"/>
      </w:tblGrid>
      <w:tr w:rsidR="000737C3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4" w:space="0" w:color="auto"/>
            </w:tcBorders>
            <w:vAlign w:val="bottom"/>
          </w:tcPr>
          <w:p w:rsidR="000737C3" w:rsidRDefault="000737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C3">
        <w:tc>
          <w:tcPr>
            <w:tcW w:w="3119" w:type="dxa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(должность)</w:t>
            </w:r>
          </w:p>
        </w:tc>
        <w:tc>
          <w:tcPr>
            <w:tcW w:w="595" w:type="dxa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709" w:type="dxa"/>
          </w:tcPr>
          <w:p w:rsidR="000737C3" w:rsidRDefault="000737C3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6" w:type="dxa"/>
          </w:tcPr>
          <w:p w:rsidR="000737C3" w:rsidRDefault="009D4B45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(инициалы и фамилия)</w:t>
            </w:r>
          </w:p>
        </w:tc>
      </w:tr>
    </w:tbl>
    <w:p w:rsidR="000737C3" w:rsidRDefault="000737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737C3">
      <w:footnotePr>
        <w:numRestart w:val="eachSect"/>
      </w:footnotePr>
      <w:pgSz w:w="11906" w:h="16838"/>
      <w:pgMar w:top="1134" w:right="851" w:bottom="851" w:left="1701" w:header="680" w:footer="68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D2B" w:rsidRDefault="00FB3D2B">
      <w:pPr>
        <w:spacing w:after="0" w:line="240" w:lineRule="auto"/>
      </w:pPr>
      <w:r>
        <w:separator/>
      </w:r>
    </w:p>
  </w:endnote>
  <w:endnote w:type="continuationSeparator" w:id="0">
    <w:p w:rsidR="00FB3D2B" w:rsidRDefault="00FB3D2B">
      <w:pPr>
        <w:spacing w:after="0" w:line="240" w:lineRule="auto"/>
      </w:pPr>
      <w:r>
        <w:continuationSeparator/>
      </w:r>
    </w:p>
  </w:endnote>
  <w:endnote w:type="continuationNotice" w:id="1">
    <w:p w:rsidR="00FB3D2B" w:rsidRDefault="00FB3D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D2B" w:rsidRDefault="00FB3D2B">
      <w:pPr>
        <w:spacing w:after="0" w:line="240" w:lineRule="auto"/>
      </w:pPr>
      <w:r>
        <w:separator/>
      </w:r>
    </w:p>
  </w:footnote>
  <w:footnote w:type="continuationSeparator" w:id="0">
    <w:p w:rsidR="00FB3D2B" w:rsidRDefault="00FB3D2B">
      <w:pPr>
        <w:spacing w:after="0" w:line="240" w:lineRule="auto"/>
      </w:pPr>
      <w:r>
        <w:continuationSeparator/>
      </w:r>
    </w:p>
  </w:footnote>
  <w:footnote w:type="continuationNotice" w:id="1">
    <w:p w:rsidR="00FB3D2B" w:rsidRDefault="00FB3D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A" w:rsidRDefault="00B564EA">
    <w:pPr>
      <w:pStyle w:val="a6"/>
      <w:jc w:val="center"/>
    </w:pPr>
  </w:p>
  <w:p w:rsidR="00B564EA" w:rsidRDefault="00B564E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A" w:rsidRDefault="00B564EA">
    <w:pPr>
      <w:pStyle w:val="a6"/>
      <w:jc w:val="center"/>
    </w:pPr>
  </w:p>
  <w:p w:rsidR="00B564EA" w:rsidRDefault="00B564EA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2AF9"/>
    <w:multiLevelType w:val="hybridMultilevel"/>
    <w:tmpl w:val="A14435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49B8"/>
    <w:multiLevelType w:val="hybridMultilevel"/>
    <w:tmpl w:val="D5EEA64E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6D7912"/>
    <w:multiLevelType w:val="hybridMultilevel"/>
    <w:tmpl w:val="05CA66A8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31BF8"/>
    <w:multiLevelType w:val="multilevel"/>
    <w:tmpl w:val="BC9AD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626"/>
        <w:w w:val="95"/>
      </w:rPr>
    </w:lvl>
    <w:lvl w:ilvl="1">
      <w:start w:val="1"/>
      <w:numFmt w:val="decimal"/>
      <w:lvlText w:val="%1.%2."/>
      <w:lvlJc w:val="left"/>
      <w:pPr>
        <w:ind w:left="479" w:hanging="360"/>
      </w:pPr>
      <w:rPr>
        <w:rFonts w:hint="default"/>
        <w:color w:val="262626"/>
        <w:w w:val="95"/>
      </w:rPr>
    </w:lvl>
    <w:lvl w:ilvl="2">
      <w:start w:val="1"/>
      <w:numFmt w:val="decimal"/>
      <w:lvlText w:val="%1.%2.%3."/>
      <w:lvlJc w:val="left"/>
      <w:pPr>
        <w:ind w:left="958" w:hanging="720"/>
      </w:pPr>
      <w:rPr>
        <w:rFonts w:hint="default"/>
        <w:color w:val="262626"/>
        <w:w w:val="95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  <w:color w:val="262626"/>
        <w:w w:val="95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  <w:color w:val="262626"/>
        <w:w w:val="95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  <w:color w:val="262626"/>
        <w:w w:val="95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  <w:color w:val="262626"/>
        <w:w w:val="95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  <w:color w:val="262626"/>
        <w:w w:val="95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  <w:color w:val="262626"/>
        <w:w w:val="95"/>
      </w:rPr>
    </w:lvl>
  </w:abstractNum>
  <w:abstractNum w:abstractNumId="4">
    <w:nsid w:val="116F71E1"/>
    <w:multiLevelType w:val="hybridMultilevel"/>
    <w:tmpl w:val="2744C326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02475"/>
    <w:multiLevelType w:val="hybridMultilevel"/>
    <w:tmpl w:val="9508D766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EF600B"/>
    <w:multiLevelType w:val="hybridMultilevel"/>
    <w:tmpl w:val="B3FEBD00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034B5C"/>
    <w:multiLevelType w:val="hybridMultilevel"/>
    <w:tmpl w:val="B91E2BC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C3B4647"/>
    <w:multiLevelType w:val="hybridMultilevel"/>
    <w:tmpl w:val="C8F88FFE"/>
    <w:lvl w:ilvl="0" w:tplc="29946AE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DA87CB4"/>
    <w:multiLevelType w:val="hybridMultilevel"/>
    <w:tmpl w:val="99E8E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961402"/>
    <w:multiLevelType w:val="hybridMultilevel"/>
    <w:tmpl w:val="859C4D1C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463C3"/>
    <w:multiLevelType w:val="hybridMultilevel"/>
    <w:tmpl w:val="E396B3EA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6505DE"/>
    <w:multiLevelType w:val="hybridMultilevel"/>
    <w:tmpl w:val="ABE27208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BF77F7"/>
    <w:multiLevelType w:val="hybridMultilevel"/>
    <w:tmpl w:val="28825B8C"/>
    <w:lvl w:ilvl="0" w:tplc="67E8CF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5040D46"/>
    <w:multiLevelType w:val="hybridMultilevel"/>
    <w:tmpl w:val="B75AA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E977D6"/>
    <w:multiLevelType w:val="hybridMultilevel"/>
    <w:tmpl w:val="49BAF830"/>
    <w:lvl w:ilvl="0" w:tplc="85D23C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6BE43F7"/>
    <w:multiLevelType w:val="hybridMultilevel"/>
    <w:tmpl w:val="228839D4"/>
    <w:lvl w:ilvl="0" w:tplc="94D0982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1B87D33"/>
    <w:multiLevelType w:val="hybridMultilevel"/>
    <w:tmpl w:val="BA5E3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5F3987"/>
    <w:multiLevelType w:val="hybridMultilevel"/>
    <w:tmpl w:val="45B0D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D325B7"/>
    <w:multiLevelType w:val="hybridMultilevel"/>
    <w:tmpl w:val="1B200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DD2E6E"/>
    <w:multiLevelType w:val="hybridMultilevel"/>
    <w:tmpl w:val="C82009A2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06450C"/>
    <w:multiLevelType w:val="hybridMultilevel"/>
    <w:tmpl w:val="5FE677BA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9C2641E"/>
    <w:multiLevelType w:val="hybridMultilevel"/>
    <w:tmpl w:val="52EC8802"/>
    <w:lvl w:ilvl="0" w:tplc="BE66E0D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3">
    <w:nsid w:val="4FB474AC"/>
    <w:multiLevelType w:val="hybridMultilevel"/>
    <w:tmpl w:val="58088DA2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74F03"/>
    <w:multiLevelType w:val="multilevel"/>
    <w:tmpl w:val="1B00471E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5" w:hanging="2160"/>
      </w:pPr>
      <w:rPr>
        <w:rFonts w:hint="default"/>
      </w:rPr>
    </w:lvl>
  </w:abstractNum>
  <w:abstractNum w:abstractNumId="25">
    <w:nsid w:val="52026B98"/>
    <w:multiLevelType w:val="multilevel"/>
    <w:tmpl w:val="5E7292BA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26">
    <w:nsid w:val="52E97DA8"/>
    <w:multiLevelType w:val="multilevel"/>
    <w:tmpl w:val="673A8F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3B1067A"/>
    <w:multiLevelType w:val="hybridMultilevel"/>
    <w:tmpl w:val="57F49FFA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6182A52"/>
    <w:multiLevelType w:val="hybridMultilevel"/>
    <w:tmpl w:val="A9047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762233"/>
    <w:multiLevelType w:val="hybridMultilevel"/>
    <w:tmpl w:val="782C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9D6D8B"/>
    <w:multiLevelType w:val="hybridMultilevel"/>
    <w:tmpl w:val="7848FD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91549C"/>
    <w:multiLevelType w:val="hybridMultilevel"/>
    <w:tmpl w:val="474C94A2"/>
    <w:lvl w:ilvl="0" w:tplc="C8BED6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5B0E671E"/>
    <w:multiLevelType w:val="multilevel"/>
    <w:tmpl w:val="97089EDE"/>
    <w:lvl w:ilvl="0">
      <w:start w:val="2"/>
      <w:numFmt w:val="decimal"/>
      <w:lvlText w:val="%1"/>
      <w:lvlJc w:val="left"/>
      <w:pPr>
        <w:ind w:left="152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1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492"/>
      </w:pPr>
      <w:rPr>
        <w:rFonts w:hint="default"/>
        <w:lang w:val="ru-RU" w:eastAsia="en-US" w:bidi="ar-SA"/>
      </w:rPr>
    </w:lvl>
  </w:abstractNum>
  <w:abstractNum w:abstractNumId="33">
    <w:nsid w:val="62E5390E"/>
    <w:multiLevelType w:val="hybridMultilevel"/>
    <w:tmpl w:val="3A8C57AE"/>
    <w:lvl w:ilvl="0" w:tplc="AC6068EC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AF504B4"/>
    <w:multiLevelType w:val="hybridMultilevel"/>
    <w:tmpl w:val="304C1BC6"/>
    <w:lvl w:ilvl="0" w:tplc="B67AE99E">
      <w:start w:val="1"/>
      <w:numFmt w:val="decimal"/>
      <w:lvlText w:val="%1."/>
      <w:lvlJc w:val="left"/>
      <w:pPr>
        <w:ind w:left="13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1" w:hanging="360"/>
      </w:pPr>
    </w:lvl>
    <w:lvl w:ilvl="2" w:tplc="0419001B" w:tentative="1">
      <w:start w:val="1"/>
      <w:numFmt w:val="lowerRoman"/>
      <w:lvlText w:val="%3."/>
      <w:lvlJc w:val="right"/>
      <w:pPr>
        <w:ind w:left="2771" w:hanging="180"/>
      </w:pPr>
    </w:lvl>
    <w:lvl w:ilvl="3" w:tplc="0419000F" w:tentative="1">
      <w:start w:val="1"/>
      <w:numFmt w:val="decimal"/>
      <w:lvlText w:val="%4."/>
      <w:lvlJc w:val="left"/>
      <w:pPr>
        <w:ind w:left="3491" w:hanging="360"/>
      </w:pPr>
    </w:lvl>
    <w:lvl w:ilvl="4" w:tplc="04190019" w:tentative="1">
      <w:start w:val="1"/>
      <w:numFmt w:val="lowerLetter"/>
      <w:lvlText w:val="%5."/>
      <w:lvlJc w:val="left"/>
      <w:pPr>
        <w:ind w:left="4211" w:hanging="360"/>
      </w:pPr>
    </w:lvl>
    <w:lvl w:ilvl="5" w:tplc="0419001B" w:tentative="1">
      <w:start w:val="1"/>
      <w:numFmt w:val="lowerRoman"/>
      <w:lvlText w:val="%6."/>
      <w:lvlJc w:val="right"/>
      <w:pPr>
        <w:ind w:left="4931" w:hanging="180"/>
      </w:pPr>
    </w:lvl>
    <w:lvl w:ilvl="6" w:tplc="0419000F" w:tentative="1">
      <w:start w:val="1"/>
      <w:numFmt w:val="decimal"/>
      <w:lvlText w:val="%7."/>
      <w:lvlJc w:val="left"/>
      <w:pPr>
        <w:ind w:left="5651" w:hanging="360"/>
      </w:pPr>
    </w:lvl>
    <w:lvl w:ilvl="7" w:tplc="04190019" w:tentative="1">
      <w:start w:val="1"/>
      <w:numFmt w:val="lowerLetter"/>
      <w:lvlText w:val="%8."/>
      <w:lvlJc w:val="left"/>
      <w:pPr>
        <w:ind w:left="6371" w:hanging="360"/>
      </w:pPr>
    </w:lvl>
    <w:lvl w:ilvl="8" w:tplc="0419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5">
    <w:nsid w:val="6BAE3E0E"/>
    <w:multiLevelType w:val="hybridMultilevel"/>
    <w:tmpl w:val="DB6C71C8"/>
    <w:lvl w:ilvl="0" w:tplc="D368E6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C0C4F2B"/>
    <w:multiLevelType w:val="hybridMultilevel"/>
    <w:tmpl w:val="BA526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2B474B"/>
    <w:multiLevelType w:val="hybridMultilevel"/>
    <w:tmpl w:val="8C6459DC"/>
    <w:lvl w:ilvl="0" w:tplc="FAD8E906">
      <w:start w:val="1"/>
      <w:numFmt w:val="decimal"/>
      <w:lvlText w:val="%1."/>
      <w:lvlJc w:val="left"/>
      <w:pPr>
        <w:ind w:left="1249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6F7F38F0"/>
    <w:multiLevelType w:val="hybridMultilevel"/>
    <w:tmpl w:val="F8AA3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A70069"/>
    <w:multiLevelType w:val="multilevel"/>
    <w:tmpl w:val="530453E6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40">
    <w:nsid w:val="73CD58BE"/>
    <w:multiLevelType w:val="hybridMultilevel"/>
    <w:tmpl w:val="4E50E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B853F5"/>
    <w:multiLevelType w:val="hybridMultilevel"/>
    <w:tmpl w:val="50EE2910"/>
    <w:lvl w:ilvl="0" w:tplc="281C2F5C">
      <w:start w:val="1"/>
      <w:numFmt w:val="decimal"/>
      <w:lvlText w:val="%1."/>
      <w:lvlJc w:val="left"/>
      <w:pPr>
        <w:ind w:left="12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42">
    <w:nsid w:val="7CD841AC"/>
    <w:multiLevelType w:val="hybridMultilevel"/>
    <w:tmpl w:val="506CB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BD3DCA"/>
    <w:multiLevelType w:val="hybridMultilevel"/>
    <w:tmpl w:val="66E86740"/>
    <w:lvl w:ilvl="0" w:tplc="BA20FEE2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4" w:hanging="360"/>
      </w:pPr>
    </w:lvl>
    <w:lvl w:ilvl="2" w:tplc="0419001B" w:tentative="1">
      <w:start w:val="1"/>
      <w:numFmt w:val="lowerRoman"/>
      <w:lvlText w:val="%3."/>
      <w:lvlJc w:val="right"/>
      <w:pPr>
        <w:ind w:left="3204" w:hanging="180"/>
      </w:pPr>
    </w:lvl>
    <w:lvl w:ilvl="3" w:tplc="0419000F" w:tentative="1">
      <w:start w:val="1"/>
      <w:numFmt w:val="decimal"/>
      <w:lvlText w:val="%4."/>
      <w:lvlJc w:val="left"/>
      <w:pPr>
        <w:ind w:left="3924" w:hanging="360"/>
      </w:pPr>
    </w:lvl>
    <w:lvl w:ilvl="4" w:tplc="04190019" w:tentative="1">
      <w:start w:val="1"/>
      <w:numFmt w:val="lowerLetter"/>
      <w:lvlText w:val="%5."/>
      <w:lvlJc w:val="left"/>
      <w:pPr>
        <w:ind w:left="4644" w:hanging="360"/>
      </w:pPr>
    </w:lvl>
    <w:lvl w:ilvl="5" w:tplc="0419001B" w:tentative="1">
      <w:start w:val="1"/>
      <w:numFmt w:val="lowerRoman"/>
      <w:lvlText w:val="%6."/>
      <w:lvlJc w:val="right"/>
      <w:pPr>
        <w:ind w:left="5364" w:hanging="180"/>
      </w:pPr>
    </w:lvl>
    <w:lvl w:ilvl="6" w:tplc="0419000F" w:tentative="1">
      <w:start w:val="1"/>
      <w:numFmt w:val="decimal"/>
      <w:lvlText w:val="%7."/>
      <w:lvlJc w:val="left"/>
      <w:pPr>
        <w:ind w:left="6084" w:hanging="360"/>
      </w:pPr>
    </w:lvl>
    <w:lvl w:ilvl="7" w:tplc="04190019" w:tentative="1">
      <w:start w:val="1"/>
      <w:numFmt w:val="lowerLetter"/>
      <w:lvlText w:val="%8."/>
      <w:lvlJc w:val="left"/>
      <w:pPr>
        <w:ind w:left="6804" w:hanging="360"/>
      </w:pPr>
    </w:lvl>
    <w:lvl w:ilvl="8" w:tplc="0419001B" w:tentative="1">
      <w:start w:val="1"/>
      <w:numFmt w:val="lowerRoman"/>
      <w:lvlText w:val="%9."/>
      <w:lvlJc w:val="right"/>
      <w:pPr>
        <w:ind w:left="7524" w:hanging="180"/>
      </w:pPr>
    </w:lvl>
  </w:abstractNum>
  <w:num w:numId="1">
    <w:abstractNumId w:val="23"/>
  </w:num>
  <w:num w:numId="2">
    <w:abstractNumId w:val="27"/>
  </w:num>
  <w:num w:numId="3">
    <w:abstractNumId w:val="5"/>
  </w:num>
  <w:num w:numId="4">
    <w:abstractNumId w:val="1"/>
  </w:num>
  <w:num w:numId="5">
    <w:abstractNumId w:val="7"/>
  </w:num>
  <w:num w:numId="6">
    <w:abstractNumId w:val="38"/>
  </w:num>
  <w:num w:numId="7">
    <w:abstractNumId w:val="21"/>
  </w:num>
  <w:num w:numId="8">
    <w:abstractNumId w:val="11"/>
  </w:num>
  <w:num w:numId="9">
    <w:abstractNumId w:val="20"/>
  </w:num>
  <w:num w:numId="10">
    <w:abstractNumId w:val="6"/>
  </w:num>
  <w:num w:numId="11">
    <w:abstractNumId w:val="0"/>
  </w:num>
  <w:num w:numId="12">
    <w:abstractNumId w:val="12"/>
  </w:num>
  <w:num w:numId="13">
    <w:abstractNumId w:val="40"/>
  </w:num>
  <w:num w:numId="14">
    <w:abstractNumId w:val="18"/>
  </w:num>
  <w:num w:numId="15">
    <w:abstractNumId w:val="9"/>
  </w:num>
  <w:num w:numId="16">
    <w:abstractNumId w:val="17"/>
  </w:num>
  <w:num w:numId="17">
    <w:abstractNumId w:val="29"/>
  </w:num>
  <w:num w:numId="18">
    <w:abstractNumId w:val="28"/>
  </w:num>
  <w:num w:numId="19">
    <w:abstractNumId w:val="36"/>
  </w:num>
  <w:num w:numId="20">
    <w:abstractNumId w:val="19"/>
  </w:num>
  <w:num w:numId="21">
    <w:abstractNumId w:val="2"/>
  </w:num>
  <w:num w:numId="22">
    <w:abstractNumId w:val="4"/>
  </w:num>
  <w:num w:numId="23">
    <w:abstractNumId w:val="10"/>
  </w:num>
  <w:num w:numId="24">
    <w:abstractNumId w:val="25"/>
  </w:num>
  <w:num w:numId="25">
    <w:abstractNumId w:val="26"/>
  </w:num>
  <w:num w:numId="26">
    <w:abstractNumId w:val="14"/>
  </w:num>
  <w:num w:numId="27">
    <w:abstractNumId w:val="15"/>
  </w:num>
  <w:num w:numId="28">
    <w:abstractNumId w:val="34"/>
  </w:num>
  <w:num w:numId="29">
    <w:abstractNumId w:val="16"/>
  </w:num>
  <w:num w:numId="30">
    <w:abstractNumId w:val="30"/>
  </w:num>
  <w:num w:numId="31">
    <w:abstractNumId w:val="32"/>
  </w:num>
  <w:num w:numId="32">
    <w:abstractNumId w:val="31"/>
  </w:num>
  <w:num w:numId="33">
    <w:abstractNumId w:val="41"/>
  </w:num>
  <w:num w:numId="34">
    <w:abstractNumId w:val="42"/>
  </w:num>
  <w:num w:numId="35">
    <w:abstractNumId w:val="33"/>
  </w:num>
  <w:num w:numId="36">
    <w:abstractNumId w:val="8"/>
  </w:num>
  <w:num w:numId="37">
    <w:abstractNumId w:val="37"/>
  </w:num>
  <w:num w:numId="38">
    <w:abstractNumId w:val="13"/>
  </w:num>
  <w:num w:numId="39">
    <w:abstractNumId w:val="35"/>
  </w:num>
  <w:num w:numId="40">
    <w:abstractNumId w:val="3"/>
  </w:num>
  <w:num w:numId="41">
    <w:abstractNumId w:val="43"/>
  </w:num>
  <w:num w:numId="42">
    <w:abstractNumId w:val="22"/>
  </w:num>
  <w:num w:numId="43">
    <w:abstractNumId w:val="39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C3"/>
    <w:rsid w:val="000737C3"/>
    <w:rsid w:val="00164B3F"/>
    <w:rsid w:val="0029479E"/>
    <w:rsid w:val="002E75B9"/>
    <w:rsid w:val="00870016"/>
    <w:rsid w:val="009D4B45"/>
    <w:rsid w:val="00AC12FA"/>
    <w:rsid w:val="00B564EA"/>
    <w:rsid w:val="00FB3D2B"/>
    <w:rsid w:val="00F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paragraph" w:customStyle="1" w:styleId="ConsPlusNormal">
    <w:name w:val="ConsPlusNormal"/>
    <w:link w:val="ConsPlusNormal0"/>
    <w:qFormat/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pPr>
      <w:widowControl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uiPriority w:val="99"/>
    <w:qFormat/>
    <w:pPr>
      <w:widowControl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Pr>
      <w:b/>
      <w:bCs/>
      <w:sz w:val="20"/>
      <w:szCs w:val="20"/>
    </w:rPr>
  </w:style>
  <w:style w:type="table" w:styleId="af2">
    <w:name w:val="Table Grid"/>
    <w:basedOn w:val="a1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Pr>
      <w:sz w:val="20"/>
      <w:szCs w:val="20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character" w:styleId="af9">
    <w:name w:val="Hyperlink"/>
    <w:uiPriority w:val="99"/>
    <w:unhideWhenUsed/>
    <w:rPr>
      <w:color w:val="0563C1"/>
      <w:u w:val="single"/>
    </w:rPr>
  </w:style>
  <w:style w:type="paragraph" w:styleId="afa">
    <w:name w:val="Revision"/>
    <w:hidden/>
    <w:uiPriority w:val="99"/>
    <w:semiHidden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Pr>
      <w:color w:val="106BBE"/>
    </w:rPr>
  </w:style>
  <w:style w:type="paragraph" w:styleId="afc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pPr>
      <w:spacing w:line="276" w:lineRule="auto"/>
      <w:jc w:val="both"/>
    </w:p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Pr>
      <w:rFonts w:ascii="Times New Roman" w:hAnsi="Times New Roman" w:cs="Times New Roman" w:hint="default"/>
      <w:b w:val="0"/>
      <w:bCs w:val="0"/>
      <w:i w:val="0"/>
      <w:iCs w:val="0"/>
      <w:strike w:val="0"/>
      <w:color w:val="5B9BD5"/>
      <w:u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ff3">
    <w:name w:val="Body Text"/>
    <w:basedOn w:val="a"/>
    <w:link w:val="aff4"/>
    <w:uiPriority w:val="1"/>
    <w:qFormat/>
    <w:pPr>
      <w:widowControl w:val="0"/>
      <w:spacing w:after="120" w:line="240" w:lineRule="auto"/>
    </w:pPr>
    <w:rPr>
      <w:rFonts w:ascii="Arial" w:eastAsia="Lucida Sans Unicode" w:hAnsi="Arial"/>
      <w:sz w:val="20"/>
      <w:szCs w:val="24"/>
      <w:lang w:eastAsia="en-US"/>
    </w:rPr>
  </w:style>
  <w:style w:type="character" w:customStyle="1" w:styleId="aff4">
    <w:name w:val="Основной текст Знак"/>
    <w:basedOn w:val="a0"/>
    <w:link w:val="aff3"/>
    <w:uiPriority w:val="1"/>
    <w:rPr>
      <w:rFonts w:ascii="Arial" w:eastAsia="Lucida Sans Unicode" w:hAnsi="Arial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a1"/>
    <w:next w:val="af2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5">
    <w:name w:val="line number"/>
    <w:basedOn w:val="a0"/>
    <w:uiPriority w:val="99"/>
    <w:semiHidden/>
    <w:unhideWhenUsed/>
  </w:style>
  <w:style w:type="numbering" w:customStyle="1" w:styleId="20">
    <w:name w:val="Нет списка2"/>
    <w:next w:val="a2"/>
    <w:uiPriority w:val="99"/>
    <w:semiHidden/>
    <w:unhideWhenUsed/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eastAsia="Times New Roman" w:hAnsi="Arial" w:cs="Arial"/>
    </w:rPr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Сетка таблицы5"/>
    <w:basedOn w:val="a1"/>
    <w:next w:val="af2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6">
    <w:name w:val="Strong"/>
    <w:basedOn w:val="a0"/>
    <w:uiPriority w:val="22"/>
    <w:qFormat/>
    <w:rPr>
      <w:b/>
      <w:bCs/>
      <w:color w:val="auto"/>
    </w:rPr>
  </w:style>
  <w:style w:type="paragraph" w:customStyle="1" w:styleId="s1">
    <w:name w:val="s1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paragraph" w:customStyle="1" w:styleId="ConsPlusNormal">
    <w:name w:val="ConsPlusNormal"/>
    <w:link w:val="ConsPlusNormal0"/>
    <w:qFormat/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pPr>
      <w:widowControl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uiPriority w:val="99"/>
    <w:qFormat/>
    <w:pPr>
      <w:widowControl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Pr>
      <w:b/>
      <w:bCs/>
      <w:sz w:val="20"/>
      <w:szCs w:val="20"/>
    </w:rPr>
  </w:style>
  <w:style w:type="table" w:styleId="af2">
    <w:name w:val="Table Grid"/>
    <w:basedOn w:val="a1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Pr>
      <w:sz w:val="20"/>
      <w:szCs w:val="20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character" w:styleId="af9">
    <w:name w:val="Hyperlink"/>
    <w:uiPriority w:val="99"/>
    <w:unhideWhenUsed/>
    <w:rPr>
      <w:color w:val="0563C1"/>
      <w:u w:val="single"/>
    </w:rPr>
  </w:style>
  <w:style w:type="paragraph" w:styleId="afa">
    <w:name w:val="Revision"/>
    <w:hidden/>
    <w:uiPriority w:val="99"/>
    <w:semiHidden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Pr>
      <w:color w:val="106BBE"/>
    </w:rPr>
  </w:style>
  <w:style w:type="paragraph" w:styleId="afc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pPr>
      <w:spacing w:line="276" w:lineRule="auto"/>
      <w:jc w:val="both"/>
    </w:p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Pr>
      <w:rFonts w:ascii="Times New Roman" w:hAnsi="Times New Roman" w:cs="Times New Roman" w:hint="default"/>
      <w:b w:val="0"/>
      <w:bCs w:val="0"/>
      <w:i w:val="0"/>
      <w:iCs w:val="0"/>
      <w:strike w:val="0"/>
      <w:color w:val="5B9BD5"/>
      <w:u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ff3">
    <w:name w:val="Body Text"/>
    <w:basedOn w:val="a"/>
    <w:link w:val="aff4"/>
    <w:uiPriority w:val="1"/>
    <w:qFormat/>
    <w:pPr>
      <w:widowControl w:val="0"/>
      <w:spacing w:after="120" w:line="240" w:lineRule="auto"/>
    </w:pPr>
    <w:rPr>
      <w:rFonts w:ascii="Arial" w:eastAsia="Lucida Sans Unicode" w:hAnsi="Arial"/>
      <w:sz w:val="20"/>
      <w:szCs w:val="24"/>
      <w:lang w:eastAsia="en-US"/>
    </w:rPr>
  </w:style>
  <w:style w:type="character" w:customStyle="1" w:styleId="aff4">
    <w:name w:val="Основной текст Знак"/>
    <w:basedOn w:val="a0"/>
    <w:link w:val="aff3"/>
    <w:uiPriority w:val="1"/>
    <w:rPr>
      <w:rFonts w:ascii="Arial" w:eastAsia="Lucida Sans Unicode" w:hAnsi="Arial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a1"/>
    <w:next w:val="af2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5">
    <w:name w:val="line number"/>
    <w:basedOn w:val="a0"/>
    <w:uiPriority w:val="99"/>
    <w:semiHidden/>
    <w:unhideWhenUsed/>
  </w:style>
  <w:style w:type="numbering" w:customStyle="1" w:styleId="20">
    <w:name w:val="Нет списка2"/>
    <w:next w:val="a2"/>
    <w:uiPriority w:val="99"/>
    <w:semiHidden/>
    <w:unhideWhenUsed/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eastAsia="Times New Roman" w:hAnsi="Arial" w:cs="Arial"/>
    </w:rPr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Сетка таблицы5"/>
    <w:basedOn w:val="a1"/>
    <w:next w:val="af2"/>
    <w:uiPriority w:val="3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6">
    <w:name w:val="Strong"/>
    <w:basedOn w:val="a0"/>
    <w:uiPriority w:val="22"/>
    <w:qFormat/>
    <w:rPr>
      <w:b/>
      <w:bCs/>
      <w:color w:val="auto"/>
    </w:rPr>
  </w:style>
  <w:style w:type="paragraph" w:customStyle="1" w:styleId="s1">
    <w:name w:val="s1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D5D93-0DD2-4069-A20C-705DC59DF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5861</Words>
  <Characters>33414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Ali.Yandiev</dc:creator>
  <cp:keywords/>
  <dc:description/>
  <cp:lastModifiedBy>Julia</cp:lastModifiedBy>
  <cp:revision>154</cp:revision>
  <cp:lastPrinted>2026-08-27T10:20:00Z</cp:lastPrinted>
  <dcterms:created xsi:type="dcterms:W3CDTF">2025-12-09T10:09:00Z</dcterms:created>
  <dcterms:modified xsi:type="dcterms:W3CDTF">2026-08-27T10:21:00Z</dcterms:modified>
</cp:coreProperties>
</file>